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D015D" w14:textId="3428E22A" w:rsidR="00D72DA1" w:rsidRPr="00D72DA1" w:rsidRDefault="00D72DA1" w:rsidP="00D72DA1">
      <w:pPr>
        <w:pStyle w:val="Standard1"/>
        <w:pBdr>
          <w:top w:val="single" w:sz="4" w:space="1" w:color="auto"/>
          <w:left w:val="single" w:sz="4" w:space="4" w:color="auto"/>
          <w:bottom w:val="single" w:sz="4" w:space="1" w:color="auto"/>
          <w:right w:val="single" w:sz="4" w:space="4" w:color="auto"/>
        </w:pBdr>
        <w:rPr>
          <w:sz w:val="22"/>
          <w:szCs w:val="22"/>
          <w:lang w:val="en-GB"/>
        </w:rPr>
      </w:pPr>
      <w:r w:rsidRPr="00D72DA1">
        <w:rPr>
          <w:sz w:val="22"/>
          <w:szCs w:val="22"/>
          <w:lang w:val="bg-BG"/>
        </w:rPr>
        <w:t>See dokument on ravimi</w:t>
      </w:r>
      <w:r w:rsidRPr="00D72DA1">
        <w:rPr>
          <w:sz w:val="22"/>
          <w:szCs w:val="22"/>
          <w:lang w:val="en-GB"/>
        </w:rPr>
        <w:t xml:space="preserve"> Mabthera</w:t>
      </w:r>
      <w:r w:rsidRPr="00D72DA1">
        <w:rPr>
          <w:rFonts w:eastAsia="Times New Roman"/>
          <w:sz w:val="22"/>
          <w:szCs w:val="24"/>
          <w:lang w:val="bg-BG" w:eastAsia="en-US"/>
        </w:rPr>
        <w:t xml:space="preserve"> </w:t>
      </w:r>
      <w:r w:rsidRPr="00D72DA1">
        <w:rPr>
          <w:sz w:val="22"/>
          <w:szCs w:val="22"/>
          <w:lang w:val="bg-BG"/>
        </w:rPr>
        <w:t>heakskiidetud ravimiteave, milles kuvatakse märgituna</w:t>
      </w:r>
      <w:r w:rsidRPr="00D72DA1">
        <w:rPr>
          <w:sz w:val="22"/>
          <w:szCs w:val="22"/>
          <w:lang w:val="en-GB"/>
        </w:rPr>
        <w:t xml:space="preserve"> </w:t>
      </w:r>
      <w:r w:rsidRPr="00D72DA1">
        <w:rPr>
          <w:sz w:val="22"/>
          <w:szCs w:val="22"/>
          <w:lang w:val="bg-BG"/>
        </w:rPr>
        <w:t>pärast eelmist menetlust</w:t>
      </w:r>
      <w:r w:rsidRPr="00D72DA1">
        <w:rPr>
          <w:sz w:val="22"/>
          <w:szCs w:val="22"/>
          <w:lang w:val="en-GB"/>
        </w:rPr>
        <w:t xml:space="preserve"> (EMA/VR/0000254616) </w:t>
      </w:r>
      <w:r w:rsidRPr="00D72DA1">
        <w:rPr>
          <w:sz w:val="22"/>
          <w:szCs w:val="22"/>
          <w:lang w:val="bg-BG"/>
        </w:rPr>
        <w:t>tehtud muudatused, mis mõjutavad ravimiteavet</w:t>
      </w:r>
      <w:r w:rsidRPr="00D72DA1">
        <w:rPr>
          <w:sz w:val="22"/>
          <w:szCs w:val="22"/>
          <w:lang w:val="en-GB"/>
        </w:rPr>
        <w:t>.</w:t>
      </w:r>
    </w:p>
    <w:p w14:paraId="47FA0774" w14:textId="77777777" w:rsidR="00D72DA1" w:rsidRPr="00D72DA1" w:rsidRDefault="00D72DA1" w:rsidP="00D72DA1">
      <w:pPr>
        <w:pStyle w:val="Standard1"/>
        <w:pBdr>
          <w:top w:val="single" w:sz="4" w:space="1" w:color="auto"/>
          <w:left w:val="single" w:sz="4" w:space="4" w:color="auto"/>
          <w:bottom w:val="single" w:sz="4" w:space="1" w:color="auto"/>
          <w:right w:val="single" w:sz="4" w:space="4" w:color="auto"/>
        </w:pBdr>
        <w:rPr>
          <w:sz w:val="22"/>
          <w:szCs w:val="22"/>
          <w:lang w:val="en-GB"/>
        </w:rPr>
      </w:pPr>
    </w:p>
    <w:p w14:paraId="5DFCCF99" w14:textId="2B182EBF" w:rsidR="00D72DA1" w:rsidRPr="00D72DA1" w:rsidRDefault="00D72DA1" w:rsidP="00D72DA1">
      <w:pPr>
        <w:pStyle w:val="Standard1"/>
        <w:pBdr>
          <w:top w:val="single" w:sz="4" w:space="1" w:color="auto"/>
          <w:left w:val="single" w:sz="4" w:space="4" w:color="auto"/>
          <w:bottom w:val="single" w:sz="4" w:space="1" w:color="auto"/>
          <w:right w:val="single" w:sz="4" w:space="4" w:color="auto"/>
        </w:pBdr>
        <w:rPr>
          <w:sz w:val="22"/>
          <w:szCs w:val="22"/>
        </w:rPr>
      </w:pPr>
      <w:r w:rsidRPr="00D72DA1">
        <w:rPr>
          <w:sz w:val="22"/>
          <w:szCs w:val="22"/>
          <w:lang w:val="bg-BG"/>
        </w:rPr>
        <w:t>Lisateave on Euroopa Ravimiameti veebilehel</w:t>
      </w:r>
      <w:r w:rsidRPr="00D72DA1">
        <w:rPr>
          <w:sz w:val="22"/>
          <w:szCs w:val="22"/>
          <w:lang w:val="en-GB"/>
        </w:rPr>
        <w:t xml:space="preserve">: </w:t>
      </w:r>
      <w:hyperlink r:id="rId9" w:history="1">
        <w:r w:rsidRPr="00D72DA1">
          <w:rPr>
            <w:rStyle w:val="Hyperlink"/>
            <w:sz w:val="22"/>
            <w:szCs w:val="22"/>
            <w:lang w:val="en-GB"/>
          </w:rPr>
          <w:t>https://www.ema.europa.eu/en/medicines/human/EPAR/mabthera</w:t>
        </w:r>
      </w:hyperlink>
    </w:p>
    <w:p w14:paraId="46B504FC" w14:textId="77777777" w:rsidR="00D72DA1" w:rsidRPr="00D72DA1" w:rsidRDefault="00D72DA1" w:rsidP="00D72DA1">
      <w:pPr>
        <w:pStyle w:val="BodyText"/>
        <w:rPr>
          <w:lang w:val="en-US"/>
        </w:rPr>
      </w:pPr>
    </w:p>
    <w:p w14:paraId="5B7CFDAE" w14:textId="77777777" w:rsidR="00E334D4" w:rsidRPr="002E0704" w:rsidRDefault="00E334D4" w:rsidP="00E334D4">
      <w:pPr>
        <w:jc w:val="center"/>
        <w:rPr>
          <w:szCs w:val="22"/>
          <w:lang w:val="et-EE"/>
        </w:rPr>
      </w:pPr>
    </w:p>
    <w:p w14:paraId="651CE928" w14:textId="77777777" w:rsidR="00E334D4" w:rsidRPr="002E0704" w:rsidRDefault="00E334D4" w:rsidP="00E334D4">
      <w:pPr>
        <w:jc w:val="center"/>
        <w:rPr>
          <w:szCs w:val="22"/>
          <w:lang w:val="et-EE"/>
        </w:rPr>
      </w:pPr>
    </w:p>
    <w:p w14:paraId="2129816B" w14:textId="77777777" w:rsidR="00E334D4" w:rsidRPr="002E0704" w:rsidRDefault="00E334D4" w:rsidP="00E334D4">
      <w:pPr>
        <w:jc w:val="center"/>
        <w:rPr>
          <w:szCs w:val="22"/>
          <w:lang w:val="et-EE"/>
        </w:rPr>
      </w:pPr>
    </w:p>
    <w:p w14:paraId="5056B033" w14:textId="77777777" w:rsidR="00E334D4" w:rsidRPr="002E0704" w:rsidRDefault="00E334D4" w:rsidP="00E334D4">
      <w:pPr>
        <w:jc w:val="center"/>
        <w:rPr>
          <w:szCs w:val="22"/>
          <w:lang w:val="et-EE"/>
        </w:rPr>
      </w:pPr>
    </w:p>
    <w:p w14:paraId="28B27590" w14:textId="77777777" w:rsidR="00E334D4" w:rsidRPr="002E0704" w:rsidRDefault="00E334D4" w:rsidP="00E334D4">
      <w:pPr>
        <w:jc w:val="center"/>
        <w:rPr>
          <w:szCs w:val="22"/>
          <w:lang w:val="et-EE"/>
        </w:rPr>
      </w:pPr>
    </w:p>
    <w:p w14:paraId="6154D167" w14:textId="77777777" w:rsidR="00E334D4" w:rsidRPr="002E0704" w:rsidRDefault="00E334D4" w:rsidP="00E334D4">
      <w:pPr>
        <w:jc w:val="center"/>
        <w:rPr>
          <w:szCs w:val="22"/>
          <w:lang w:val="et-EE"/>
        </w:rPr>
      </w:pPr>
    </w:p>
    <w:p w14:paraId="0DF25030" w14:textId="77777777" w:rsidR="00E334D4" w:rsidRPr="002E0704" w:rsidRDefault="00E334D4" w:rsidP="00E334D4">
      <w:pPr>
        <w:jc w:val="center"/>
        <w:rPr>
          <w:szCs w:val="22"/>
          <w:lang w:val="et-EE"/>
        </w:rPr>
      </w:pPr>
    </w:p>
    <w:p w14:paraId="23FAE6E7" w14:textId="77777777" w:rsidR="00E334D4" w:rsidRPr="002E0704" w:rsidRDefault="00E334D4" w:rsidP="00E334D4">
      <w:pPr>
        <w:jc w:val="center"/>
        <w:rPr>
          <w:szCs w:val="22"/>
          <w:lang w:val="et-EE"/>
        </w:rPr>
      </w:pPr>
    </w:p>
    <w:p w14:paraId="6B78FEDC" w14:textId="77777777" w:rsidR="00E334D4" w:rsidRPr="002E0704" w:rsidRDefault="00E334D4" w:rsidP="00E334D4">
      <w:pPr>
        <w:jc w:val="center"/>
        <w:rPr>
          <w:szCs w:val="22"/>
          <w:lang w:val="et-EE"/>
        </w:rPr>
      </w:pPr>
    </w:p>
    <w:p w14:paraId="1BD6410D" w14:textId="77777777" w:rsidR="00E334D4" w:rsidRPr="002E0704" w:rsidRDefault="00E334D4" w:rsidP="00E334D4">
      <w:pPr>
        <w:jc w:val="center"/>
        <w:rPr>
          <w:szCs w:val="22"/>
          <w:lang w:val="et-EE"/>
        </w:rPr>
      </w:pPr>
    </w:p>
    <w:p w14:paraId="058A3E68" w14:textId="77777777" w:rsidR="00E334D4" w:rsidRPr="002E0704" w:rsidRDefault="00E334D4" w:rsidP="00E334D4">
      <w:pPr>
        <w:jc w:val="center"/>
        <w:rPr>
          <w:szCs w:val="22"/>
          <w:lang w:val="et-EE"/>
        </w:rPr>
      </w:pPr>
    </w:p>
    <w:p w14:paraId="2388D57A" w14:textId="77777777" w:rsidR="00E334D4" w:rsidRPr="002E0704" w:rsidRDefault="00E334D4" w:rsidP="00E334D4">
      <w:pPr>
        <w:jc w:val="center"/>
        <w:rPr>
          <w:szCs w:val="22"/>
          <w:lang w:val="et-EE"/>
        </w:rPr>
      </w:pPr>
    </w:p>
    <w:p w14:paraId="53727DEA" w14:textId="77777777" w:rsidR="00E334D4" w:rsidRPr="002E0704" w:rsidRDefault="00E334D4" w:rsidP="00E334D4">
      <w:pPr>
        <w:jc w:val="center"/>
        <w:rPr>
          <w:szCs w:val="22"/>
          <w:lang w:val="et-EE"/>
        </w:rPr>
      </w:pPr>
    </w:p>
    <w:p w14:paraId="6A55569E" w14:textId="77777777" w:rsidR="00E334D4" w:rsidRPr="002E0704" w:rsidRDefault="00E334D4" w:rsidP="00E334D4">
      <w:pPr>
        <w:jc w:val="center"/>
        <w:rPr>
          <w:szCs w:val="22"/>
          <w:lang w:val="et-EE"/>
        </w:rPr>
      </w:pPr>
    </w:p>
    <w:p w14:paraId="66E8D8B7" w14:textId="77777777" w:rsidR="00E334D4" w:rsidRPr="002E0704" w:rsidRDefault="00E334D4" w:rsidP="00E334D4">
      <w:pPr>
        <w:jc w:val="center"/>
        <w:rPr>
          <w:szCs w:val="22"/>
          <w:lang w:val="et-EE"/>
        </w:rPr>
      </w:pPr>
    </w:p>
    <w:p w14:paraId="0DCEE536" w14:textId="77777777" w:rsidR="00E334D4" w:rsidRPr="002E0704" w:rsidRDefault="00E334D4" w:rsidP="00E334D4">
      <w:pPr>
        <w:jc w:val="center"/>
        <w:rPr>
          <w:szCs w:val="22"/>
          <w:lang w:val="et-EE"/>
        </w:rPr>
      </w:pPr>
    </w:p>
    <w:p w14:paraId="553BFE57" w14:textId="77777777" w:rsidR="00E334D4" w:rsidRPr="002E0704" w:rsidRDefault="00E334D4" w:rsidP="00E334D4">
      <w:pPr>
        <w:jc w:val="center"/>
        <w:rPr>
          <w:szCs w:val="22"/>
          <w:lang w:val="et-EE"/>
        </w:rPr>
      </w:pPr>
    </w:p>
    <w:p w14:paraId="79993282" w14:textId="77777777" w:rsidR="00E334D4" w:rsidRPr="00F124E3" w:rsidRDefault="00E334D4" w:rsidP="00E334D4">
      <w:pPr>
        <w:jc w:val="center"/>
        <w:rPr>
          <w:b/>
          <w:szCs w:val="22"/>
          <w:lang w:val="et-EE"/>
        </w:rPr>
      </w:pPr>
      <w:r w:rsidRPr="00F124E3">
        <w:rPr>
          <w:b/>
          <w:szCs w:val="22"/>
          <w:lang w:val="et-EE"/>
        </w:rPr>
        <w:t>I</w:t>
      </w:r>
      <w:r w:rsidR="00331363">
        <w:rPr>
          <w:b/>
          <w:szCs w:val="22"/>
          <w:lang w:val="et-EE"/>
        </w:rPr>
        <w:t> </w:t>
      </w:r>
      <w:r w:rsidRPr="00F124E3">
        <w:rPr>
          <w:b/>
          <w:szCs w:val="22"/>
          <w:lang w:val="et-EE"/>
        </w:rPr>
        <w:t>LI</w:t>
      </w:r>
      <w:bookmarkStart w:id="0" w:name="_GoBack"/>
      <w:bookmarkEnd w:id="0"/>
      <w:r w:rsidRPr="00F124E3">
        <w:rPr>
          <w:b/>
          <w:szCs w:val="22"/>
          <w:lang w:val="et-EE"/>
        </w:rPr>
        <w:t>SA</w:t>
      </w:r>
    </w:p>
    <w:p w14:paraId="05339C71" w14:textId="77777777" w:rsidR="00E334D4" w:rsidRPr="00F124E3" w:rsidRDefault="00E334D4" w:rsidP="00E334D4">
      <w:pPr>
        <w:jc w:val="center"/>
        <w:rPr>
          <w:b/>
          <w:szCs w:val="22"/>
          <w:lang w:val="et-EE"/>
        </w:rPr>
      </w:pPr>
    </w:p>
    <w:p w14:paraId="28054E3B" w14:textId="77777777" w:rsidR="00E334D4" w:rsidRPr="00F124E3" w:rsidRDefault="00E334D4" w:rsidP="00E334D4">
      <w:pPr>
        <w:pStyle w:val="Annex"/>
        <w:rPr>
          <w:lang w:val="et-EE"/>
        </w:rPr>
      </w:pPr>
      <w:r w:rsidRPr="00F124E3">
        <w:rPr>
          <w:lang w:val="et-EE"/>
        </w:rPr>
        <w:t>RAVIMI OMADUSTE KOKKUVÕTE</w:t>
      </w:r>
    </w:p>
    <w:p w14:paraId="6E96E33B" w14:textId="77777777" w:rsidR="00E334D4" w:rsidRPr="00F124E3" w:rsidRDefault="00E334D4" w:rsidP="005524C6">
      <w:pPr>
        <w:keepNext/>
        <w:ind w:left="567" w:hanging="567"/>
        <w:rPr>
          <w:b/>
          <w:szCs w:val="22"/>
          <w:lang w:val="et-EE"/>
        </w:rPr>
      </w:pPr>
      <w:r w:rsidRPr="00F124E3">
        <w:rPr>
          <w:b/>
          <w:szCs w:val="22"/>
          <w:lang w:val="et-EE"/>
        </w:rPr>
        <w:br w:type="page"/>
      </w:r>
      <w:r w:rsidRPr="00F124E3">
        <w:rPr>
          <w:b/>
          <w:szCs w:val="22"/>
          <w:lang w:val="et-EE"/>
        </w:rPr>
        <w:lastRenderedPageBreak/>
        <w:t>1.</w:t>
      </w:r>
      <w:r w:rsidRPr="00F124E3">
        <w:rPr>
          <w:b/>
          <w:szCs w:val="22"/>
          <w:lang w:val="et-EE"/>
        </w:rPr>
        <w:tab/>
        <w:t>RAVIMPREPARAADI NIMETUS</w:t>
      </w:r>
    </w:p>
    <w:p w14:paraId="2D98384F" w14:textId="77777777" w:rsidR="00E334D4" w:rsidRPr="00F124E3" w:rsidRDefault="00E334D4" w:rsidP="005524C6">
      <w:pPr>
        <w:keepNext/>
        <w:rPr>
          <w:b/>
          <w:szCs w:val="22"/>
          <w:lang w:val="et-EE"/>
        </w:rPr>
      </w:pPr>
    </w:p>
    <w:p w14:paraId="43B4FB80" w14:textId="77777777" w:rsidR="00E334D4" w:rsidRDefault="00E334D4" w:rsidP="00E334D4">
      <w:pPr>
        <w:rPr>
          <w:szCs w:val="22"/>
          <w:lang w:val="et-EE"/>
        </w:rPr>
      </w:pPr>
      <w:r w:rsidRPr="00F124E3">
        <w:rPr>
          <w:szCs w:val="22"/>
          <w:lang w:val="et-EE"/>
        </w:rPr>
        <w:t>MabThera</w:t>
      </w:r>
      <w:r w:rsidR="00732D14">
        <w:rPr>
          <w:szCs w:val="22"/>
          <w:lang w:val="et-EE"/>
        </w:rPr>
        <w:t xml:space="preserve"> </w:t>
      </w:r>
      <w:r w:rsidRPr="00F124E3">
        <w:rPr>
          <w:szCs w:val="22"/>
          <w:lang w:val="et-EE"/>
        </w:rPr>
        <w:t>100 mg infusioonilahuse kontsentraat</w:t>
      </w:r>
    </w:p>
    <w:p w14:paraId="11213E4F" w14:textId="77777777" w:rsidR="00EE06A5" w:rsidRPr="00F124E3" w:rsidRDefault="00EE06A5" w:rsidP="00E334D4">
      <w:pPr>
        <w:rPr>
          <w:szCs w:val="22"/>
          <w:lang w:val="et-EE"/>
        </w:rPr>
      </w:pPr>
      <w:r w:rsidRPr="00F124E3">
        <w:rPr>
          <w:szCs w:val="22"/>
          <w:lang w:val="et-EE"/>
        </w:rPr>
        <w:t>MabThera</w:t>
      </w:r>
      <w:r w:rsidR="00732D14">
        <w:rPr>
          <w:szCs w:val="22"/>
          <w:lang w:val="et-EE"/>
        </w:rPr>
        <w:t xml:space="preserve"> </w:t>
      </w:r>
      <w:r w:rsidRPr="00F124E3">
        <w:rPr>
          <w:szCs w:val="22"/>
          <w:lang w:val="et-EE"/>
        </w:rPr>
        <w:t>500 mg infusioonilahuse kontsentraat</w:t>
      </w:r>
    </w:p>
    <w:p w14:paraId="43602A40" w14:textId="77777777" w:rsidR="00E334D4" w:rsidRPr="00F124E3" w:rsidRDefault="00E334D4" w:rsidP="00E334D4">
      <w:pPr>
        <w:rPr>
          <w:szCs w:val="22"/>
          <w:lang w:val="et-EE"/>
        </w:rPr>
      </w:pPr>
    </w:p>
    <w:p w14:paraId="5B41B303" w14:textId="77777777" w:rsidR="00E334D4" w:rsidRPr="00F124E3" w:rsidRDefault="00E334D4" w:rsidP="00E334D4">
      <w:pPr>
        <w:rPr>
          <w:szCs w:val="22"/>
          <w:lang w:val="et-EE"/>
        </w:rPr>
      </w:pPr>
    </w:p>
    <w:p w14:paraId="027D6B29" w14:textId="77777777" w:rsidR="00E334D4" w:rsidRPr="00F124E3" w:rsidRDefault="00E334D4" w:rsidP="005524C6">
      <w:pPr>
        <w:keepNext/>
        <w:ind w:left="567" w:hanging="567"/>
        <w:rPr>
          <w:b/>
          <w:szCs w:val="22"/>
          <w:lang w:val="et-EE"/>
        </w:rPr>
      </w:pPr>
      <w:r w:rsidRPr="00F124E3">
        <w:rPr>
          <w:b/>
          <w:szCs w:val="22"/>
          <w:lang w:val="et-EE"/>
        </w:rPr>
        <w:t>2.</w:t>
      </w:r>
      <w:r w:rsidRPr="00F124E3">
        <w:rPr>
          <w:b/>
          <w:szCs w:val="22"/>
          <w:lang w:val="et-EE"/>
        </w:rPr>
        <w:tab/>
        <w:t>KVALITATIIVNE JA KVANTITATIIVNE KOOSTIS</w:t>
      </w:r>
    </w:p>
    <w:p w14:paraId="2084BB0B" w14:textId="77777777" w:rsidR="00E334D4" w:rsidRPr="00F124E3" w:rsidRDefault="00E334D4" w:rsidP="005524C6">
      <w:pPr>
        <w:keepNext/>
        <w:rPr>
          <w:szCs w:val="22"/>
          <w:lang w:val="et-EE"/>
        </w:rPr>
      </w:pPr>
    </w:p>
    <w:p w14:paraId="1F0862DA" w14:textId="77777777" w:rsidR="00EE06A5" w:rsidRPr="00852B13" w:rsidRDefault="00EE06A5" w:rsidP="005524C6">
      <w:pPr>
        <w:keepNext/>
        <w:rPr>
          <w:szCs w:val="22"/>
          <w:u w:val="single"/>
          <w:lang w:val="et-EE"/>
        </w:rPr>
      </w:pPr>
      <w:r w:rsidRPr="00852B13">
        <w:rPr>
          <w:szCs w:val="22"/>
          <w:u w:val="single"/>
          <w:lang w:val="et-EE"/>
        </w:rPr>
        <w:t>MabThera 100 mg infusioonilahuse kontsentraat</w:t>
      </w:r>
    </w:p>
    <w:p w14:paraId="1FC5051D" w14:textId="77777777" w:rsidR="007E7AF9" w:rsidRDefault="007E7AF9" w:rsidP="00E334D4">
      <w:pPr>
        <w:rPr>
          <w:szCs w:val="22"/>
          <w:lang w:val="et-EE"/>
        </w:rPr>
      </w:pPr>
    </w:p>
    <w:p w14:paraId="6461DAB0" w14:textId="77777777" w:rsidR="00E334D4" w:rsidRPr="00F124E3" w:rsidRDefault="00E334D4" w:rsidP="00E334D4">
      <w:pPr>
        <w:rPr>
          <w:szCs w:val="22"/>
          <w:lang w:val="et-EE"/>
        </w:rPr>
      </w:pPr>
      <w:r w:rsidRPr="00F124E3">
        <w:rPr>
          <w:szCs w:val="22"/>
          <w:lang w:val="et-EE"/>
        </w:rPr>
        <w:t>Iga ml sisaldab 10 mg rituksimabi.</w:t>
      </w:r>
    </w:p>
    <w:p w14:paraId="190F71C6" w14:textId="77777777" w:rsidR="00E334D4" w:rsidRDefault="00E334D4" w:rsidP="00E334D4">
      <w:pPr>
        <w:rPr>
          <w:szCs w:val="22"/>
          <w:lang w:val="et-EE"/>
        </w:rPr>
      </w:pPr>
      <w:r w:rsidRPr="00F124E3">
        <w:rPr>
          <w:szCs w:val="22"/>
          <w:lang w:val="et-EE"/>
        </w:rPr>
        <w:t xml:space="preserve">Iga </w:t>
      </w:r>
      <w:r w:rsidR="00EE06A5">
        <w:rPr>
          <w:szCs w:val="22"/>
          <w:lang w:val="et-EE"/>
        </w:rPr>
        <w:t>10</w:t>
      </w:r>
      <w:r w:rsidR="00F256FC">
        <w:rPr>
          <w:szCs w:val="22"/>
          <w:lang w:val="et-EE"/>
        </w:rPr>
        <w:t> </w:t>
      </w:r>
      <w:r w:rsidR="00EE06A5">
        <w:rPr>
          <w:szCs w:val="22"/>
          <w:lang w:val="et-EE"/>
        </w:rPr>
        <w:t xml:space="preserve">ml </w:t>
      </w:r>
      <w:r w:rsidRPr="00F124E3">
        <w:rPr>
          <w:szCs w:val="22"/>
          <w:lang w:val="et-EE"/>
        </w:rPr>
        <w:t>viaal sisaldab 100 mg rituksimabi.</w:t>
      </w:r>
    </w:p>
    <w:p w14:paraId="008C789F" w14:textId="77777777" w:rsidR="00EE06A5" w:rsidRDefault="00EE06A5" w:rsidP="00E334D4">
      <w:pPr>
        <w:rPr>
          <w:szCs w:val="22"/>
          <w:lang w:val="et-EE"/>
        </w:rPr>
      </w:pPr>
    </w:p>
    <w:p w14:paraId="27FC2E60" w14:textId="77777777" w:rsidR="00EE06A5" w:rsidRPr="00852B13" w:rsidRDefault="00EE06A5" w:rsidP="005524C6">
      <w:pPr>
        <w:keepNext/>
        <w:rPr>
          <w:szCs w:val="22"/>
          <w:u w:val="single"/>
          <w:lang w:val="et-EE"/>
        </w:rPr>
      </w:pPr>
      <w:r w:rsidRPr="00852B13">
        <w:rPr>
          <w:szCs w:val="22"/>
          <w:u w:val="single"/>
          <w:lang w:val="et-EE"/>
        </w:rPr>
        <w:t>MabThera 500 mg infusioonilahuse kontsentraat</w:t>
      </w:r>
    </w:p>
    <w:p w14:paraId="108BDEB6" w14:textId="77777777" w:rsidR="007E7AF9" w:rsidRDefault="007E7AF9" w:rsidP="00EE06A5">
      <w:pPr>
        <w:rPr>
          <w:szCs w:val="22"/>
          <w:lang w:val="et-EE"/>
        </w:rPr>
      </w:pPr>
    </w:p>
    <w:p w14:paraId="60EBB62F" w14:textId="77777777" w:rsidR="00EE06A5" w:rsidRPr="00F124E3" w:rsidRDefault="00EE06A5" w:rsidP="00EE06A5">
      <w:pPr>
        <w:rPr>
          <w:szCs w:val="22"/>
          <w:lang w:val="et-EE"/>
        </w:rPr>
      </w:pPr>
      <w:r w:rsidRPr="00F124E3">
        <w:rPr>
          <w:szCs w:val="22"/>
          <w:lang w:val="et-EE"/>
        </w:rPr>
        <w:t>Iga ml sisaldab 10 mg rituksimabi.</w:t>
      </w:r>
    </w:p>
    <w:p w14:paraId="4DB904E6" w14:textId="77777777" w:rsidR="00EE06A5" w:rsidRPr="00F124E3" w:rsidRDefault="00EE06A5" w:rsidP="00EE06A5">
      <w:pPr>
        <w:rPr>
          <w:szCs w:val="22"/>
          <w:lang w:val="et-EE"/>
        </w:rPr>
      </w:pPr>
      <w:r w:rsidRPr="00F124E3">
        <w:rPr>
          <w:szCs w:val="22"/>
          <w:lang w:val="et-EE"/>
        </w:rPr>
        <w:t xml:space="preserve">Iga </w:t>
      </w:r>
      <w:r>
        <w:rPr>
          <w:szCs w:val="22"/>
          <w:lang w:val="et-EE"/>
        </w:rPr>
        <w:t>50</w:t>
      </w:r>
      <w:r w:rsidR="00F256FC">
        <w:rPr>
          <w:szCs w:val="22"/>
          <w:lang w:val="et-EE"/>
        </w:rPr>
        <w:t> </w:t>
      </w:r>
      <w:r>
        <w:rPr>
          <w:szCs w:val="22"/>
          <w:lang w:val="et-EE"/>
        </w:rPr>
        <w:t xml:space="preserve">ml </w:t>
      </w:r>
      <w:r w:rsidRPr="00F124E3">
        <w:rPr>
          <w:szCs w:val="22"/>
          <w:lang w:val="et-EE"/>
        </w:rPr>
        <w:t>viaal sisaldab 500 mg rituksimabi.</w:t>
      </w:r>
    </w:p>
    <w:p w14:paraId="4DFDC937" w14:textId="77777777" w:rsidR="00E334D4" w:rsidRPr="00F124E3" w:rsidRDefault="00E334D4" w:rsidP="00E334D4">
      <w:pPr>
        <w:rPr>
          <w:szCs w:val="22"/>
          <w:lang w:val="et-EE"/>
        </w:rPr>
      </w:pPr>
    </w:p>
    <w:p w14:paraId="1C1D1EC5" w14:textId="77777777" w:rsidR="00E334D4" w:rsidRDefault="00E334D4" w:rsidP="00E334D4">
      <w:pPr>
        <w:rPr>
          <w:szCs w:val="22"/>
          <w:lang w:val="et-EE"/>
        </w:rPr>
      </w:pPr>
      <w:r w:rsidRPr="00F124E3">
        <w:rPr>
          <w:szCs w:val="22"/>
          <w:lang w:val="et-EE"/>
        </w:rPr>
        <w:t>Rituksimab on geenitehnoloogiliselt saadud kimäärne hiire/inimese monoklonaalne antikeha, mis oma olemuselt on glükosüleeritud immunoglobuliin, mis sisaldab inimese IgG1 põhiregioone ja hiire immunoglobuliini kerge ja raske ahela regioonide vahelduvaid järjestusi. Antikeha on toodetud imetaja (Hiina hamstri munasari) rakususpensioonis ja seda on puhastatud afiinsuskromatograafia ja ioonivahetuse abil, samuti on kasutatud spetsiifilist viiruse inaktivatsiooni ja eemaldamist.</w:t>
      </w:r>
    </w:p>
    <w:p w14:paraId="2432329A" w14:textId="77777777" w:rsidR="00923C2F" w:rsidRDefault="00923C2F" w:rsidP="00E334D4">
      <w:pPr>
        <w:rPr>
          <w:szCs w:val="22"/>
          <w:lang w:val="et-EE"/>
        </w:rPr>
      </w:pPr>
    </w:p>
    <w:p w14:paraId="34CBF8EA" w14:textId="77777777" w:rsidR="00923C2F" w:rsidRPr="00F25551" w:rsidRDefault="00923C2F" w:rsidP="00F73E44">
      <w:pPr>
        <w:keepNext/>
        <w:rPr>
          <w:lang w:val="et-EE"/>
        </w:rPr>
      </w:pPr>
      <w:r w:rsidRPr="005524C6">
        <w:rPr>
          <w:u w:val="single"/>
          <w:lang w:val="et-EE"/>
        </w:rPr>
        <w:t>Teadaolevat toimet omavad abiained</w:t>
      </w:r>
    </w:p>
    <w:p w14:paraId="101900FA" w14:textId="77777777" w:rsidR="007E7AF9" w:rsidRDefault="007E7AF9" w:rsidP="00F73E44">
      <w:pPr>
        <w:keepNext/>
        <w:rPr>
          <w:szCs w:val="22"/>
          <w:lang w:val="et-EE"/>
        </w:rPr>
      </w:pPr>
    </w:p>
    <w:p w14:paraId="2A4733BD" w14:textId="77777777" w:rsidR="00923C2F" w:rsidRDefault="00514F10" w:rsidP="00E334D4">
      <w:pPr>
        <w:rPr>
          <w:szCs w:val="22"/>
          <w:lang w:val="et-EE"/>
        </w:rPr>
      </w:pPr>
      <w:r>
        <w:rPr>
          <w:szCs w:val="22"/>
          <w:lang w:val="et-EE"/>
        </w:rPr>
        <w:t>Iga 10</w:t>
      </w:r>
      <w:r w:rsidR="00F256FC">
        <w:rPr>
          <w:szCs w:val="22"/>
          <w:lang w:val="et-EE"/>
        </w:rPr>
        <w:t> </w:t>
      </w:r>
      <w:r>
        <w:rPr>
          <w:szCs w:val="22"/>
          <w:lang w:val="et-EE"/>
        </w:rPr>
        <w:t>ml viaal</w:t>
      </w:r>
      <w:r w:rsidR="00923C2F" w:rsidRPr="00923C2F">
        <w:rPr>
          <w:szCs w:val="22"/>
          <w:lang w:val="et-EE"/>
        </w:rPr>
        <w:t xml:space="preserve"> sisaldab 2,3</w:t>
      </w:r>
      <w:r w:rsidR="00F256FC">
        <w:rPr>
          <w:szCs w:val="22"/>
          <w:lang w:val="et-EE"/>
        </w:rPr>
        <w:t> </w:t>
      </w:r>
      <w:r w:rsidR="00923C2F" w:rsidRPr="00923C2F">
        <w:rPr>
          <w:szCs w:val="22"/>
          <w:lang w:val="et-EE"/>
        </w:rPr>
        <w:t>mmol (52,6</w:t>
      </w:r>
      <w:r w:rsidR="00F256FC">
        <w:rPr>
          <w:szCs w:val="22"/>
          <w:lang w:val="et-EE"/>
        </w:rPr>
        <w:t> </w:t>
      </w:r>
      <w:r w:rsidR="00923C2F" w:rsidRPr="00923C2F">
        <w:rPr>
          <w:szCs w:val="22"/>
          <w:lang w:val="et-EE"/>
        </w:rPr>
        <w:t>mg) naatriumi.</w:t>
      </w:r>
    </w:p>
    <w:p w14:paraId="0898A6FD" w14:textId="77777777" w:rsidR="00514F10" w:rsidRPr="00F124E3" w:rsidRDefault="00514F10" w:rsidP="00E334D4">
      <w:pPr>
        <w:rPr>
          <w:szCs w:val="22"/>
          <w:lang w:val="et-EE"/>
        </w:rPr>
      </w:pPr>
      <w:r w:rsidRPr="00F124E3">
        <w:rPr>
          <w:szCs w:val="22"/>
          <w:lang w:val="et-EE"/>
        </w:rPr>
        <w:t xml:space="preserve">Iga </w:t>
      </w:r>
      <w:r>
        <w:rPr>
          <w:szCs w:val="22"/>
          <w:lang w:val="et-EE"/>
        </w:rPr>
        <w:t>50</w:t>
      </w:r>
      <w:r w:rsidR="00F256FC">
        <w:rPr>
          <w:szCs w:val="22"/>
          <w:lang w:val="et-EE"/>
        </w:rPr>
        <w:t> </w:t>
      </w:r>
      <w:r>
        <w:rPr>
          <w:szCs w:val="22"/>
          <w:lang w:val="et-EE"/>
        </w:rPr>
        <w:t xml:space="preserve">ml </w:t>
      </w:r>
      <w:r w:rsidRPr="00F124E3">
        <w:rPr>
          <w:szCs w:val="22"/>
          <w:lang w:val="et-EE"/>
        </w:rPr>
        <w:t>viaal sisaldab</w:t>
      </w:r>
      <w:r>
        <w:rPr>
          <w:szCs w:val="22"/>
          <w:lang w:val="et-EE"/>
        </w:rPr>
        <w:t xml:space="preserve"> 11,5</w:t>
      </w:r>
      <w:r w:rsidR="00F256FC">
        <w:rPr>
          <w:szCs w:val="22"/>
          <w:lang w:val="et-EE"/>
        </w:rPr>
        <w:t> </w:t>
      </w:r>
      <w:r>
        <w:rPr>
          <w:szCs w:val="22"/>
          <w:lang w:val="et-EE"/>
        </w:rPr>
        <w:t>mmol (263,2</w:t>
      </w:r>
      <w:r w:rsidR="00F256FC">
        <w:rPr>
          <w:szCs w:val="22"/>
          <w:lang w:val="et-EE"/>
        </w:rPr>
        <w:t> </w:t>
      </w:r>
      <w:r>
        <w:rPr>
          <w:szCs w:val="22"/>
          <w:lang w:val="et-EE"/>
        </w:rPr>
        <w:t>mg) naatriumi.</w:t>
      </w:r>
    </w:p>
    <w:p w14:paraId="634AFCC4" w14:textId="77777777" w:rsidR="00E334D4" w:rsidRPr="00F124E3" w:rsidRDefault="00E334D4" w:rsidP="00E334D4">
      <w:pPr>
        <w:rPr>
          <w:szCs w:val="22"/>
          <w:lang w:val="et-EE"/>
        </w:rPr>
      </w:pPr>
    </w:p>
    <w:p w14:paraId="4ECFE8A2" w14:textId="77777777" w:rsidR="00E334D4" w:rsidRPr="00F124E3" w:rsidRDefault="00E334D4" w:rsidP="00E334D4">
      <w:pPr>
        <w:rPr>
          <w:szCs w:val="22"/>
          <w:lang w:val="et-EE"/>
        </w:rPr>
      </w:pPr>
      <w:r w:rsidRPr="00F124E3">
        <w:rPr>
          <w:szCs w:val="22"/>
          <w:lang w:val="et-EE"/>
        </w:rPr>
        <w:t>Abiainete täielik loetelu vt lõik</w:t>
      </w:r>
      <w:r w:rsidR="00F256FC">
        <w:rPr>
          <w:szCs w:val="22"/>
          <w:lang w:val="et-EE"/>
        </w:rPr>
        <w:t> </w:t>
      </w:r>
      <w:r w:rsidRPr="00F124E3">
        <w:rPr>
          <w:szCs w:val="22"/>
          <w:lang w:val="et-EE"/>
        </w:rPr>
        <w:t>6.1.</w:t>
      </w:r>
    </w:p>
    <w:p w14:paraId="191C6B3E" w14:textId="77777777" w:rsidR="00E334D4" w:rsidRPr="00F124E3" w:rsidRDefault="00E334D4" w:rsidP="00E334D4">
      <w:pPr>
        <w:rPr>
          <w:szCs w:val="22"/>
          <w:lang w:val="et-EE"/>
        </w:rPr>
      </w:pPr>
    </w:p>
    <w:p w14:paraId="724ADB93" w14:textId="77777777" w:rsidR="00E334D4" w:rsidRPr="00F124E3" w:rsidRDefault="00E334D4" w:rsidP="00E334D4">
      <w:pPr>
        <w:rPr>
          <w:szCs w:val="22"/>
          <w:lang w:val="et-EE"/>
        </w:rPr>
      </w:pPr>
    </w:p>
    <w:p w14:paraId="3CD67D21" w14:textId="77777777" w:rsidR="00E334D4" w:rsidRPr="00F124E3" w:rsidRDefault="00E334D4" w:rsidP="005524C6">
      <w:pPr>
        <w:keepNext/>
        <w:ind w:left="567" w:hanging="567"/>
        <w:rPr>
          <w:b/>
          <w:szCs w:val="22"/>
          <w:lang w:val="et-EE"/>
        </w:rPr>
      </w:pPr>
      <w:r w:rsidRPr="00F124E3">
        <w:rPr>
          <w:b/>
          <w:szCs w:val="22"/>
          <w:lang w:val="et-EE"/>
        </w:rPr>
        <w:t>3.</w:t>
      </w:r>
      <w:r w:rsidRPr="00F124E3">
        <w:rPr>
          <w:b/>
          <w:szCs w:val="22"/>
          <w:lang w:val="et-EE"/>
        </w:rPr>
        <w:tab/>
        <w:t>RAVIMVORM</w:t>
      </w:r>
    </w:p>
    <w:p w14:paraId="0B8B3608" w14:textId="77777777" w:rsidR="00E334D4" w:rsidRPr="00F124E3" w:rsidRDefault="00E334D4" w:rsidP="005524C6">
      <w:pPr>
        <w:keepNext/>
        <w:rPr>
          <w:szCs w:val="22"/>
          <w:lang w:val="et-EE"/>
        </w:rPr>
      </w:pPr>
    </w:p>
    <w:p w14:paraId="76A4789E" w14:textId="77777777" w:rsidR="00E334D4" w:rsidRPr="00F124E3" w:rsidRDefault="00E334D4" w:rsidP="00E334D4">
      <w:pPr>
        <w:rPr>
          <w:szCs w:val="22"/>
          <w:lang w:val="et-EE"/>
        </w:rPr>
      </w:pPr>
      <w:r w:rsidRPr="00F124E3">
        <w:rPr>
          <w:szCs w:val="22"/>
          <w:lang w:val="et-EE"/>
        </w:rPr>
        <w:t>Infusioonilahuse kontsentraat.</w:t>
      </w:r>
    </w:p>
    <w:p w14:paraId="1EB42994" w14:textId="77777777" w:rsidR="00E334D4" w:rsidRPr="00F124E3" w:rsidRDefault="00E334D4" w:rsidP="00E334D4">
      <w:pPr>
        <w:rPr>
          <w:szCs w:val="22"/>
          <w:lang w:val="et-EE"/>
        </w:rPr>
      </w:pPr>
    </w:p>
    <w:p w14:paraId="00ABE710" w14:textId="472F6B1B" w:rsidR="00E334D4" w:rsidRPr="00F124E3" w:rsidRDefault="00C47E84" w:rsidP="00E334D4">
      <w:pPr>
        <w:rPr>
          <w:szCs w:val="22"/>
          <w:lang w:val="et-EE"/>
        </w:rPr>
      </w:pPr>
      <w:ins w:id="1" w:author="ST" w:date="2026-01-05T14:07:00Z">
        <w:r>
          <w:rPr>
            <w:szCs w:val="22"/>
            <w:lang w:val="et-EE"/>
          </w:rPr>
          <w:t xml:space="preserve">Selge kuni </w:t>
        </w:r>
      </w:ins>
      <w:ins w:id="2" w:author="ST" w:date="2026-01-05T14:39:00Z">
        <w:del w:id="3" w:author="RÕ" w:date="2026-02-17T14:40:00Z">
          <w:r w:rsidR="00AE5FAD" w:rsidDel="00D029A1">
            <w:rPr>
              <w:szCs w:val="22"/>
              <w:lang w:val="et-EE"/>
            </w:rPr>
            <w:delText>veiklev</w:delText>
          </w:r>
        </w:del>
      </w:ins>
      <w:ins w:id="4" w:author="RÕ" w:date="2026-02-17T14:40:00Z">
        <w:r w:rsidR="00D029A1">
          <w:rPr>
            <w:szCs w:val="22"/>
            <w:lang w:val="et-EE"/>
          </w:rPr>
          <w:t>opalestseeruv</w:t>
        </w:r>
      </w:ins>
      <w:ins w:id="5" w:author="ST" w:date="2026-01-05T14:07:00Z">
        <w:r>
          <w:rPr>
            <w:szCs w:val="22"/>
            <w:lang w:val="et-EE"/>
          </w:rPr>
          <w:t>, värvitu kuni kahvatukollane vedelik</w:t>
        </w:r>
      </w:ins>
      <w:del w:id="6" w:author="ST" w:date="2026-01-05T14:07:00Z">
        <w:r w:rsidR="00E334D4" w:rsidRPr="00F124E3" w:rsidDel="00C47E84">
          <w:rPr>
            <w:szCs w:val="22"/>
            <w:lang w:val="et-EE"/>
          </w:rPr>
          <w:delText>Selge, värvitu vedelik</w:delText>
        </w:r>
      </w:del>
      <w:r w:rsidR="00F256FC">
        <w:rPr>
          <w:szCs w:val="22"/>
          <w:lang w:val="et-EE"/>
        </w:rPr>
        <w:t>, mille pH on 6,2…6,8 ja osmolaalsus 324…396 mOsmol/kg</w:t>
      </w:r>
      <w:r w:rsidR="00E334D4" w:rsidRPr="00F124E3">
        <w:rPr>
          <w:szCs w:val="22"/>
          <w:lang w:val="et-EE"/>
        </w:rPr>
        <w:t>.</w:t>
      </w:r>
    </w:p>
    <w:p w14:paraId="5DCC118D" w14:textId="77777777" w:rsidR="00E334D4" w:rsidRPr="00F124E3" w:rsidRDefault="00E334D4" w:rsidP="00E334D4">
      <w:pPr>
        <w:rPr>
          <w:szCs w:val="22"/>
          <w:lang w:val="et-EE"/>
        </w:rPr>
      </w:pPr>
    </w:p>
    <w:p w14:paraId="78CA25A9" w14:textId="77777777" w:rsidR="00E334D4" w:rsidRPr="00F124E3" w:rsidRDefault="00E334D4" w:rsidP="00E334D4">
      <w:pPr>
        <w:rPr>
          <w:szCs w:val="22"/>
          <w:lang w:val="et-EE"/>
        </w:rPr>
      </w:pPr>
    </w:p>
    <w:p w14:paraId="7E13CF15" w14:textId="77777777" w:rsidR="00E334D4" w:rsidRPr="00F124E3" w:rsidRDefault="00E334D4" w:rsidP="005524C6">
      <w:pPr>
        <w:keepNext/>
        <w:ind w:left="567" w:hanging="567"/>
        <w:rPr>
          <w:b/>
          <w:szCs w:val="22"/>
          <w:lang w:val="et-EE"/>
        </w:rPr>
      </w:pPr>
      <w:r w:rsidRPr="00F124E3">
        <w:rPr>
          <w:b/>
          <w:szCs w:val="22"/>
          <w:lang w:val="et-EE"/>
        </w:rPr>
        <w:t>4.</w:t>
      </w:r>
      <w:r w:rsidRPr="00F124E3">
        <w:rPr>
          <w:b/>
          <w:szCs w:val="22"/>
          <w:lang w:val="et-EE"/>
        </w:rPr>
        <w:tab/>
        <w:t>KLIINILISED ANDMED</w:t>
      </w:r>
    </w:p>
    <w:p w14:paraId="58FC6139" w14:textId="77777777" w:rsidR="00E334D4" w:rsidRPr="00F124E3" w:rsidRDefault="00E334D4" w:rsidP="005524C6">
      <w:pPr>
        <w:keepNext/>
        <w:rPr>
          <w:szCs w:val="22"/>
          <w:lang w:val="et-EE"/>
        </w:rPr>
      </w:pPr>
    </w:p>
    <w:p w14:paraId="652AA6A4" w14:textId="77777777" w:rsidR="00E334D4" w:rsidRPr="00F124E3" w:rsidRDefault="00E334D4" w:rsidP="005524C6">
      <w:pPr>
        <w:keepNext/>
        <w:ind w:left="567" w:hanging="567"/>
        <w:rPr>
          <w:b/>
          <w:szCs w:val="22"/>
          <w:lang w:val="et-EE"/>
        </w:rPr>
      </w:pPr>
      <w:r w:rsidRPr="00F124E3">
        <w:rPr>
          <w:b/>
          <w:szCs w:val="22"/>
          <w:lang w:val="et-EE"/>
        </w:rPr>
        <w:t>4.1</w:t>
      </w:r>
      <w:r w:rsidRPr="00F124E3">
        <w:rPr>
          <w:b/>
          <w:szCs w:val="22"/>
          <w:lang w:val="et-EE"/>
        </w:rPr>
        <w:tab/>
        <w:t>Näidustused</w:t>
      </w:r>
    </w:p>
    <w:p w14:paraId="3047C0BD" w14:textId="77777777" w:rsidR="00E334D4" w:rsidRPr="00F124E3" w:rsidRDefault="00E334D4" w:rsidP="005524C6">
      <w:pPr>
        <w:keepNext/>
        <w:ind w:left="567" w:hanging="567"/>
        <w:rPr>
          <w:b/>
          <w:szCs w:val="22"/>
          <w:lang w:val="et-EE"/>
        </w:rPr>
      </w:pPr>
    </w:p>
    <w:p w14:paraId="395ABB16" w14:textId="76A404A8" w:rsidR="00E334D4" w:rsidRPr="00F124E3" w:rsidRDefault="00E334D4" w:rsidP="005524C6">
      <w:pPr>
        <w:keepNext/>
        <w:rPr>
          <w:szCs w:val="22"/>
          <w:u w:val="single"/>
          <w:lang w:val="et-EE"/>
        </w:rPr>
      </w:pPr>
      <w:r w:rsidRPr="00F124E3">
        <w:rPr>
          <w:szCs w:val="22"/>
          <w:u w:val="single"/>
          <w:lang w:val="et-EE"/>
        </w:rPr>
        <w:t>Mitte</w:t>
      </w:r>
      <w:r w:rsidR="00480210">
        <w:rPr>
          <w:szCs w:val="22"/>
          <w:u w:val="single"/>
          <w:lang w:val="et-EE"/>
        </w:rPr>
        <w:noBreakHyphen/>
      </w:r>
      <w:r w:rsidRPr="00F124E3">
        <w:rPr>
          <w:szCs w:val="22"/>
          <w:u w:val="single"/>
          <w:lang w:val="et-EE"/>
        </w:rPr>
        <w:t>Hodgkini lümfoom</w:t>
      </w:r>
      <w:r w:rsidR="007D106F">
        <w:rPr>
          <w:szCs w:val="22"/>
          <w:u w:val="single"/>
          <w:lang w:val="et-EE"/>
        </w:rPr>
        <w:t xml:space="preserve"> (NHL)</w:t>
      </w:r>
    </w:p>
    <w:p w14:paraId="68C81940" w14:textId="77777777" w:rsidR="00E334D4" w:rsidRPr="00F124E3" w:rsidRDefault="00E334D4" w:rsidP="005524C6">
      <w:pPr>
        <w:keepNext/>
        <w:rPr>
          <w:szCs w:val="22"/>
          <w:lang w:val="et-EE"/>
        </w:rPr>
      </w:pPr>
    </w:p>
    <w:p w14:paraId="5F7D996B" w14:textId="77777777" w:rsidR="00E334D4" w:rsidRPr="00F124E3" w:rsidRDefault="00E334D4" w:rsidP="00E334D4">
      <w:pPr>
        <w:rPr>
          <w:szCs w:val="22"/>
          <w:lang w:val="et-EE"/>
        </w:rPr>
      </w:pPr>
      <w:r w:rsidRPr="00F124E3">
        <w:rPr>
          <w:szCs w:val="22"/>
          <w:lang w:val="et-EE"/>
        </w:rPr>
        <w:t xml:space="preserve">MabThera on varem ravi mittesaanud </w:t>
      </w:r>
      <w:r w:rsidR="00933209">
        <w:rPr>
          <w:szCs w:val="22"/>
          <w:lang w:val="et-EE"/>
        </w:rPr>
        <w:t xml:space="preserve">täiskasvanud </w:t>
      </w:r>
      <w:r w:rsidRPr="00F124E3">
        <w:rPr>
          <w:szCs w:val="22"/>
          <w:lang w:val="et-EE"/>
        </w:rPr>
        <w:t>patsientidel näidustatud III</w:t>
      </w:r>
      <w:r w:rsidR="00933209">
        <w:rPr>
          <w:szCs w:val="22"/>
          <w:lang w:val="et-EE"/>
        </w:rPr>
        <w:t>...</w:t>
      </w:r>
      <w:r w:rsidRPr="00F124E3">
        <w:rPr>
          <w:szCs w:val="22"/>
          <w:lang w:val="et-EE"/>
        </w:rPr>
        <w:t>IV</w:t>
      </w:r>
      <w:r w:rsidR="0024609C">
        <w:rPr>
          <w:szCs w:val="22"/>
          <w:lang w:val="et-EE"/>
        </w:rPr>
        <w:t> </w:t>
      </w:r>
      <w:r w:rsidRPr="00F124E3">
        <w:rPr>
          <w:szCs w:val="22"/>
          <w:lang w:val="et-EE"/>
        </w:rPr>
        <w:t>staadiumi follikulaarse lümfoomi raviks kombinatsioonis kemoteraapiaga.</w:t>
      </w:r>
    </w:p>
    <w:p w14:paraId="707390A9" w14:textId="77777777" w:rsidR="00E334D4" w:rsidRPr="00F124E3" w:rsidRDefault="00E334D4" w:rsidP="00E334D4">
      <w:pPr>
        <w:rPr>
          <w:szCs w:val="22"/>
          <w:lang w:val="et-EE"/>
        </w:rPr>
      </w:pPr>
    </w:p>
    <w:p w14:paraId="1C8187BA" w14:textId="77777777" w:rsidR="00E334D4" w:rsidRDefault="00E334D4" w:rsidP="00E334D4">
      <w:pPr>
        <w:rPr>
          <w:szCs w:val="22"/>
          <w:lang w:val="et-EE"/>
        </w:rPr>
      </w:pPr>
      <w:r w:rsidRPr="00F124E3">
        <w:rPr>
          <w:szCs w:val="22"/>
          <w:lang w:val="et-EE"/>
        </w:rPr>
        <w:t xml:space="preserve">Säilitusravi MabThera’ga on näidustatud follikulaarse lümfoomiga </w:t>
      </w:r>
      <w:r w:rsidR="00933209" w:rsidRPr="00933209">
        <w:rPr>
          <w:szCs w:val="22"/>
          <w:lang w:val="et-EE"/>
        </w:rPr>
        <w:t xml:space="preserve">täiskasvanud </w:t>
      </w:r>
      <w:r w:rsidRPr="00F124E3">
        <w:rPr>
          <w:szCs w:val="22"/>
          <w:lang w:val="et-EE"/>
        </w:rPr>
        <w:t>patsientidele, kes on reageerinud induktsioonravile.</w:t>
      </w:r>
    </w:p>
    <w:p w14:paraId="3040A670" w14:textId="77777777" w:rsidR="00E334D4" w:rsidRPr="00F124E3" w:rsidRDefault="00E334D4" w:rsidP="00E334D4">
      <w:pPr>
        <w:rPr>
          <w:szCs w:val="22"/>
          <w:lang w:val="et-EE"/>
        </w:rPr>
      </w:pPr>
    </w:p>
    <w:p w14:paraId="3B3DF58C" w14:textId="77777777" w:rsidR="00E334D4" w:rsidRPr="00F124E3" w:rsidRDefault="00E334D4" w:rsidP="00E334D4">
      <w:pPr>
        <w:rPr>
          <w:szCs w:val="22"/>
          <w:lang w:val="et-EE"/>
        </w:rPr>
      </w:pPr>
      <w:r w:rsidRPr="00F124E3">
        <w:rPr>
          <w:szCs w:val="22"/>
          <w:lang w:val="et-EE"/>
        </w:rPr>
        <w:t>MabThera monoteraapia on näidustatud III</w:t>
      </w:r>
      <w:r w:rsidR="00933209">
        <w:rPr>
          <w:szCs w:val="22"/>
          <w:lang w:val="et-EE"/>
        </w:rPr>
        <w:t>...</w:t>
      </w:r>
      <w:r w:rsidRPr="00F124E3">
        <w:rPr>
          <w:szCs w:val="22"/>
          <w:lang w:val="et-EE"/>
        </w:rPr>
        <w:t>IV</w:t>
      </w:r>
      <w:r w:rsidR="0024609C">
        <w:rPr>
          <w:szCs w:val="22"/>
          <w:lang w:val="et-EE"/>
        </w:rPr>
        <w:t> </w:t>
      </w:r>
      <w:r w:rsidRPr="00F124E3">
        <w:rPr>
          <w:szCs w:val="22"/>
          <w:lang w:val="et-EE"/>
        </w:rPr>
        <w:t xml:space="preserve">staadiumi follikulaarse lümfoomi raviks </w:t>
      </w:r>
      <w:r w:rsidR="00933209" w:rsidRPr="00933209">
        <w:rPr>
          <w:szCs w:val="22"/>
          <w:lang w:val="et-EE"/>
        </w:rPr>
        <w:t xml:space="preserve">täiskasvanud </w:t>
      </w:r>
      <w:r w:rsidRPr="00F124E3">
        <w:rPr>
          <w:szCs w:val="22"/>
          <w:lang w:val="et-EE"/>
        </w:rPr>
        <w:t>patsientidel, kelle haigus on kemoterapeutikumide suhtes resistentne või kellel on kemoteraapia järgselt haigus kaks või enam korda taastekkinud.</w:t>
      </w:r>
    </w:p>
    <w:p w14:paraId="5301D40D" w14:textId="77777777" w:rsidR="00E334D4" w:rsidRPr="00F124E3" w:rsidRDefault="00E334D4" w:rsidP="00E334D4">
      <w:pPr>
        <w:rPr>
          <w:szCs w:val="22"/>
          <w:lang w:val="et-EE"/>
        </w:rPr>
      </w:pPr>
    </w:p>
    <w:p w14:paraId="0830C88C" w14:textId="488AE2E5" w:rsidR="00E334D4" w:rsidRPr="00F124E3" w:rsidRDefault="00E334D4" w:rsidP="00E334D4">
      <w:pPr>
        <w:rPr>
          <w:szCs w:val="22"/>
          <w:lang w:val="et-EE"/>
        </w:rPr>
      </w:pPr>
      <w:r w:rsidRPr="00F124E3">
        <w:rPr>
          <w:szCs w:val="22"/>
          <w:lang w:val="et-EE"/>
        </w:rPr>
        <w:lastRenderedPageBreak/>
        <w:t>MabThera on näidustatud CD20</w:t>
      </w:r>
      <w:r w:rsidRPr="00F124E3">
        <w:rPr>
          <w:szCs w:val="22"/>
          <w:lang w:val="et-EE"/>
        </w:rPr>
        <w:noBreakHyphen/>
        <w:t>positiivse difuusse B</w:t>
      </w:r>
      <w:r w:rsidRPr="00F124E3">
        <w:rPr>
          <w:szCs w:val="22"/>
          <w:lang w:val="et-EE"/>
        </w:rPr>
        <w:noBreakHyphen/>
      </w:r>
      <w:r w:rsidR="003B1817">
        <w:rPr>
          <w:szCs w:val="22"/>
          <w:lang w:val="et-EE"/>
        </w:rPr>
        <w:t>suur-rakk</w:t>
      </w:r>
      <w:r w:rsidR="003B1817" w:rsidRPr="00F124E3">
        <w:rPr>
          <w:szCs w:val="22"/>
          <w:lang w:val="et-EE"/>
        </w:rPr>
        <w:t xml:space="preserve"> </w:t>
      </w:r>
      <w:r w:rsidRPr="00F124E3">
        <w:rPr>
          <w:szCs w:val="22"/>
          <w:lang w:val="et-EE"/>
        </w:rPr>
        <w:t>mitte</w:t>
      </w:r>
      <w:r w:rsidRPr="00F124E3">
        <w:rPr>
          <w:szCs w:val="22"/>
          <w:lang w:val="et-EE"/>
        </w:rPr>
        <w:noBreakHyphen/>
        <w:t>Hodgkini lümfoomi</w:t>
      </w:r>
      <w:r w:rsidR="00933209">
        <w:rPr>
          <w:szCs w:val="22"/>
          <w:lang w:val="et-EE"/>
        </w:rPr>
        <w:t xml:space="preserve">ga </w:t>
      </w:r>
      <w:r w:rsidR="00933209" w:rsidRPr="00933209">
        <w:rPr>
          <w:szCs w:val="22"/>
          <w:lang w:val="et-EE"/>
        </w:rPr>
        <w:t>täiskasvanud</w:t>
      </w:r>
      <w:r w:rsidR="00933209">
        <w:rPr>
          <w:szCs w:val="22"/>
          <w:lang w:val="et-EE"/>
        </w:rPr>
        <w:t xml:space="preserve"> patsientide</w:t>
      </w:r>
      <w:r w:rsidRPr="00F124E3">
        <w:rPr>
          <w:szCs w:val="22"/>
          <w:lang w:val="et-EE"/>
        </w:rPr>
        <w:t xml:space="preserve"> raviks kombinatsioonis CHOP (tsüklofosfamiid, doksorubitsiin, vinkristiin, prednisoloon) kemoteraapiaga.</w:t>
      </w:r>
    </w:p>
    <w:p w14:paraId="528A63D2" w14:textId="77777777" w:rsidR="00933209" w:rsidRPr="00C50133" w:rsidRDefault="00933209" w:rsidP="00933209">
      <w:pPr>
        <w:rPr>
          <w:szCs w:val="22"/>
          <w:lang w:val="et-EE"/>
        </w:rPr>
      </w:pPr>
    </w:p>
    <w:p w14:paraId="22245BA3" w14:textId="6B2128A3" w:rsidR="00933209" w:rsidRPr="00C50133" w:rsidRDefault="00933209" w:rsidP="00933209">
      <w:pPr>
        <w:rPr>
          <w:szCs w:val="22"/>
          <w:lang w:val="et-EE"/>
        </w:rPr>
      </w:pPr>
      <w:r w:rsidRPr="00C50133">
        <w:rPr>
          <w:szCs w:val="22"/>
          <w:lang w:val="et-EE"/>
        </w:rPr>
        <w:t>MabThera kombinatsioonis kemoteraapiaga on näidustatud eelnevalt ravimata kaugelearenenud staadiumis CD20</w:t>
      </w:r>
      <w:r w:rsidRPr="00C50133">
        <w:rPr>
          <w:szCs w:val="22"/>
          <w:lang w:val="et-EE"/>
        </w:rPr>
        <w:noBreakHyphen/>
        <w:t>positiivse difuusse B</w:t>
      </w:r>
      <w:r w:rsidRPr="00C50133">
        <w:rPr>
          <w:szCs w:val="22"/>
          <w:lang w:val="et-EE"/>
        </w:rPr>
        <w:noBreakHyphen/>
        <w:t>suur</w:t>
      </w:r>
      <w:r w:rsidR="003B1817">
        <w:rPr>
          <w:szCs w:val="22"/>
          <w:lang w:val="et-EE"/>
        </w:rPr>
        <w:t>-</w:t>
      </w:r>
      <w:r w:rsidRPr="00C50133">
        <w:rPr>
          <w:szCs w:val="22"/>
          <w:lang w:val="et-EE"/>
        </w:rPr>
        <w:t>rakk</w:t>
      </w:r>
      <w:r w:rsidR="003B1817">
        <w:rPr>
          <w:szCs w:val="22"/>
          <w:lang w:val="et-EE"/>
        </w:rPr>
        <w:t xml:space="preserve"> </w:t>
      </w:r>
      <w:r w:rsidRPr="00C50133">
        <w:rPr>
          <w:szCs w:val="22"/>
          <w:lang w:val="et-EE"/>
        </w:rPr>
        <w:t xml:space="preserve">lümfoomi </w:t>
      </w:r>
      <w:r w:rsidRPr="00DB4464">
        <w:rPr>
          <w:szCs w:val="22"/>
          <w:lang w:val="et-EE"/>
        </w:rPr>
        <w:t>(</w:t>
      </w:r>
      <w:r w:rsidRPr="00DB4464">
        <w:rPr>
          <w:i/>
          <w:szCs w:val="22"/>
          <w:lang w:val="et-EE"/>
        </w:rPr>
        <w:t>diffuse large B</w:t>
      </w:r>
      <w:r w:rsidRPr="00DB4464">
        <w:rPr>
          <w:i/>
          <w:szCs w:val="22"/>
          <w:lang w:val="et-EE"/>
        </w:rPr>
        <w:noBreakHyphen/>
        <w:t>cell lymphoma</w:t>
      </w:r>
      <w:r w:rsidRPr="00DB4464">
        <w:rPr>
          <w:szCs w:val="22"/>
          <w:lang w:val="et-EE"/>
        </w:rPr>
        <w:t>, DLBCL)</w:t>
      </w:r>
      <w:r w:rsidRPr="00C50133">
        <w:rPr>
          <w:szCs w:val="22"/>
          <w:lang w:val="et-EE"/>
        </w:rPr>
        <w:t>, Burkitti lümfoomi (</w:t>
      </w:r>
      <w:r w:rsidRPr="00DB4464">
        <w:rPr>
          <w:i/>
          <w:szCs w:val="22"/>
          <w:lang w:val="et-EE"/>
        </w:rPr>
        <w:t>Burkitt lymphoma</w:t>
      </w:r>
      <w:r w:rsidRPr="00DB4464">
        <w:rPr>
          <w:szCs w:val="22"/>
          <w:lang w:val="et-EE"/>
        </w:rPr>
        <w:t xml:space="preserve">, </w:t>
      </w:r>
      <w:r w:rsidRPr="00C50133">
        <w:rPr>
          <w:szCs w:val="22"/>
          <w:lang w:val="et-EE"/>
        </w:rPr>
        <w:t>BL)/Burkitti leukeemia (küpsete B</w:t>
      </w:r>
      <w:r w:rsidRPr="00C50133">
        <w:rPr>
          <w:szCs w:val="22"/>
          <w:lang w:val="et-EE"/>
        </w:rPr>
        <w:noBreakHyphen/>
        <w:t>rakkude äge leukeemia, BAL) või Burkitti lümfoomi tunnustega lümfoomi (</w:t>
      </w:r>
      <w:r w:rsidRPr="00DB4464">
        <w:rPr>
          <w:i/>
          <w:szCs w:val="22"/>
          <w:lang w:val="et-EE"/>
        </w:rPr>
        <w:t>Burkitt-like lymphoma</w:t>
      </w:r>
      <w:r w:rsidRPr="00DB4464">
        <w:rPr>
          <w:szCs w:val="22"/>
          <w:lang w:val="et-EE"/>
        </w:rPr>
        <w:t xml:space="preserve">, </w:t>
      </w:r>
      <w:r w:rsidRPr="00C50133">
        <w:rPr>
          <w:szCs w:val="22"/>
          <w:lang w:val="et-EE"/>
        </w:rPr>
        <w:t xml:space="preserve">BLL) raviks lastel (vanuses 6 kuud kuni </w:t>
      </w:r>
      <w:r w:rsidR="00BF529A">
        <w:rPr>
          <w:szCs w:val="22"/>
          <w:lang w:val="et-EE"/>
        </w:rPr>
        <w:t xml:space="preserve">alla </w:t>
      </w:r>
      <w:r w:rsidRPr="00C50133">
        <w:rPr>
          <w:szCs w:val="22"/>
          <w:lang w:val="et-EE"/>
        </w:rPr>
        <w:t>18 aasta).</w:t>
      </w:r>
    </w:p>
    <w:p w14:paraId="67DC48B7" w14:textId="77777777" w:rsidR="00E334D4" w:rsidRPr="00F124E3" w:rsidRDefault="00E334D4" w:rsidP="00E334D4">
      <w:pPr>
        <w:rPr>
          <w:szCs w:val="22"/>
          <w:lang w:val="et-EE"/>
        </w:rPr>
      </w:pPr>
    </w:p>
    <w:p w14:paraId="08DE7FC8" w14:textId="77777777" w:rsidR="00E334D4" w:rsidRPr="00F124E3" w:rsidRDefault="00E334D4" w:rsidP="007964A7">
      <w:pPr>
        <w:keepNext/>
        <w:keepLines/>
        <w:rPr>
          <w:szCs w:val="22"/>
          <w:lang w:val="et-EE"/>
        </w:rPr>
      </w:pPr>
      <w:r w:rsidRPr="00F124E3">
        <w:rPr>
          <w:szCs w:val="22"/>
          <w:u w:val="single"/>
          <w:lang w:val="et-EE"/>
        </w:rPr>
        <w:t xml:space="preserve">Krooniline </w:t>
      </w:r>
      <w:r w:rsidR="00933209" w:rsidRPr="00933209">
        <w:rPr>
          <w:szCs w:val="22"/>
          <w:u w:val="single"/>
          <w:lang w:val="et-EE"/>
        </w:rPr>
        <w:t>lümfotsüüt</w:t>
      </w:r>
      <w:r w:rsidRPr="00F124E3">
        <w:rPr>
          <w:szCs w:val="22"/>
          <w:u w:val="single"/>
          <w:lang w:val="et-EE"/>
        </w:rPr>
        <w:t>leukeemia (KLL)</w:t>
      </w:r>
    </w:p>
    <w:p w14:paraId="5AD8D354" w14:textId="77777777" w:rsidR="00E334D4" w:rsidRPr="00F124E3" w:rsidRDefault="00E334D4" w:rsidP="007964A7">
      <w:pPr>
        <w:keepNext/>
        <w:keepLines/>
        <w:rPr>
          <w:szCs w:val="22"/>
          <w:lang w:val="et-EE"/>
        </w:rPr>
      </w:pPr>
    </w:p>
    <w:p w14:paraId="4B3015C8" w14:textId="7790E768" w:rsidR="00E334D4" w:rsidRPr="00F124E3" w:rsidRDefault="00E334D4" w:rsidP="007964A7">
      <w:pPr>
        <w:keepNext/>
        <w:keepLines/>
        <w:rPr>
          <w:szCs w:val="22"/>
          <w:lang w:val="et-EE"/>
        </w:rPr>
      </w:pPr>
      <w:r w:rsidRPr="00F124E3">
        <w:rPr>
          <w:szCs w:val="22"/>
          <w:lang w:val="et-EE"/>
        </w:rPr>
        <w:t xml:space="preserve">MabThera kombinatsioonis kemoteraapiaga on näidustatud eelnevalt ravimata või retsidiveerunud/refraktaarse </w:t>
      </w:r>
      <w:r w:rsidR="006A1D2E">
        <w:rPr>
          <w:szCs w:val="22"/>
          <w:lang w:val="et-EE"/>
        </w:rPr>
        <w:t>KLL</w:t>
      </w:r>
      <w:r w:rsidR="00BF529A">
        <w:rPr>
          <w:szCs w:val="22"/>
          <w:lang w:val="et-EE"/>
        </w:rPr>
        <w:noBreakHyphen/>
        <w:t>i</w:t>
      </w:r>
      <w:r w:rsidRPr="00F124E3">
        <w:rPr>
          <w:szCs w:val="22"/>
          <w:lang w:val="et-EE"/>
        </w:rPr>
        <w:t xml:space="preserve"> raviks</w:t>
      </w:r>
      <w:r w:rsidR="00BF529A">
        <w:rPr>
          <w:szCs w:val="22"/>
          <w:lang w:val="et-EE"/>
        </w:rPr>
        <w:t xml:space="preserve"> täiskasvanud patsientidel</w:t>
      </w:r>
      <w:r w:rsidRPr="00F124E3">
        <w:rPr>
          <w:szCs w:val="22"/>
          <w:lang w:val="et-EE"/>
        </w:rPr>
        <w:t xml:space="preserve">. Ravimi efektiivsuse ja ohutuse kohta on saadud vähe andmeid patsientidelt, keda on eelnevalt ravitud monoklonaalsete antikehadega (sealhulgas MabThera’ga) või kes ei ole allunud eelnevale </w:t>
      </w:r>
      <w:r w:rsidR="00610CE4">
        <w:rPr>
          <w:szCs w:val="22"/>
          <w:lang w:val="et-EE"/>
        </w:rPr>
        <w:t xml:space="preserve">ravile </w:t>
      </w:r>
      <w:r w:rsidRPr="00F124E3">
        <w:rPr>
          <w:szCs w:val="22"/>
          <w:lang w:val="et-EE"/>
        </w:rPr>
        <w:t>MabThera pluss kemoteraapia</w:t>
      </w:r>
      <w:r w:rsidR="009D2FAB">
        <w:rPr>
          <w:szCs w:val="22"/>
          <w:lang w:val="et-EE"/>
        </w:rPr>
        <w:t>ga</w:t>
      </w:r>
      <w:r w:rsidRPr="00F124E3">
        <w:rPr>
          <w:szCs w:val="22"/>
          <w:lang w:val="et-EE"/>
        </w:rPr>
        <w:t>.</w:t>
      </w:r>
    </w:p>
    <w:p w14:paraId="0EC07273" w14:textId="77777777" w:rsidR="00E334D4" w:rsidRPr="00F124E3" w:rsidRDefault="00E334D4" w:rsidP="00E334D4">
      <w:pPr>
        <w:rPr>
          <w:szCs w:val="22"/>
          <w:lang w:val="et-EE"/>
        </w:rPr>
      </w:pPr>
    </w:p>
    <w:p w14:paraId="07F3629F" w14:textId="77777777" w:rsidR="00E334D4" w:rsidRPr="00F124E3" w:rsidRDefault="00E334D4" w:rsidP="005524C6">
      <w:pPr>
        <w:rPr>
          <w:szCs w:val="22"/>
          <w:lang w:val="et-EE"/>
        </w:rPr>
      </w:pPr>
      <w:r w:rsidRPr="00F124E3">
        <w:rPr>
          <w:szCs w:val="22"/>
          <w:lang w:val="et-EE"/>
        </w:rPr>
        <w:t>Lisainformatsiooni vt lõik</w:t>
      </w:r>
      <w:r w:rsidR="00B71BCD">
        <w:rPr>
          <w:szCs w:val="22"/>
          <w:lang w:val="et-EE"/>
        </w:rPr>
        <w:t> </w:t>
      </w:r>
      <w:r w:rsidRPr="00F124E3">
        <w:rPr>
          <w:szCs w:val="22"/>
          <w:lang w:val="et-EE"/>
        </w:rPr>
        <w:t>5.1.</w:t>
      </w:r>
    </w:p>
    <w:p w14:paraId="1F1B341F" w14:textId="77777777" w:rsidR="00E334D4" w:rsidRPr="00F124E3" w:rsidRDefault="00E334D4" w:rsidP="005524C6">
      <w:pPr>
        <w:rPr>
          <w:szCs w:val="22"/>
          <w:lang w:val="et-EE"/>
        </w:rPr>
      </w:pPr>
    </w:p>
    <w:p w14:paraId="71AB523D" w14:textId="77777777" w:rsidR="00E334D4" w:rsidRPr="00F124E3" w:rsidRDefault="00E334D4" w:rsidP="00E334D4">
      <w:pPr>
        <w:keepNext/>
        <w:keepLines/>
        <w:ind w:left="540" w:hanging="540"/>
        <w:rPr>
          <w:szCs w:val="22"/>
          <w:u w:val="single"/>
          <w:lang w:val="et-EE"/>
        </w:rPr>
      </w:pPr>
      <w:r w:rsidRPr="00F124E3">
        <w:rPr>
          <w:szCs w:val="22"/>
          <w:u w:val="single"/>
          <w:lang w:val="et-EE"/>
        </w:rPr>
        <w:t>Reumatoidartriit</w:t>
      </w:r>
    </w:p>
    <w:p w14:paraId="547EEB37" w14:textId="77777777" w:rsidR="00E334D4" w:rsidRPr="00F124E3" w:rsidRDefault="00E334D4" w:rsidP="00E334D4">
      <w:pPr>
        <w:keepNext/>
        <w:rPr>
          <w:szCs w:val="22"/>
          <w:lang w:val="et-EE"/>
        </w:rPr>
      </w:pPr>
    </w:p>
    <w:p w14:paraId="24127CF7" w14:textId="77777777" w:rsidR="00E334D4" w:rsidRPr="00F124E3" w:rsidRDefault="00E334D4" w:rsidP="00E334D4">
      <w:pPr>
        <w:rPr>
          <w:szCs w:val="22"/>
          <w:lang w:val="et-EE"/>
        </w:rPr>
      </w:pPr>
      <w:r w:rsidRPr="00F124E3">
        <w:rPr>
          <w:szCs w:val="22"/>
          <w:lang w:val="et-EE"/>
        </w:rPr>
        <w:t>MabThera kombinatsioonis metotreksaadiga on näidustatud raske aktiivse reumatoidartriidi raviks täiskasvanud patsientidel, kellel ei ole saavutatud piisavat ravivastust või kes ei talu teisi haigust modifitseerivaid antireumaatilisi ravimeid (DMARD), sh ühte või enamat tuumori nekroosi faktori (TNF) inhibiitorit.</w:t>
      </w:r>
    </w:p>
    <w:p w14:paraId="7450DD5A" w14:textId="77777777" w:rsidR="00E334D4" w:rsidRPr="00F124E3" w:rsidRDefault="00E334D4" w:rsidP="00E334D4">
      <w:pPr>
        <w:rPr>
          <w:szCs w:val="22"/>
          <w:lang w:val="et-EE"/>
        </w:rPr>
      </w:pPr>
    </w:p>
    <w:p w14:paraId="5D48CCCA" w14:textId="77777777" w:rsidR="00E334D4" w:rsidRPr="00F124E3" w:rsidRDefault="00E334D4" w:rsidP="00E334D4">
      <w:pPr>
        <w:rPr>
          <w:szCs w:val="22"/>
          <w:lang w:val="et-EE"/>
        </w:rPr>
      </w:pPr>
      <w:r w:rsidRPr="00F124E3">
        <w:rPr>
          <w:szCs w:val="22"/>
          <w:lang w:val="et-EE"/>
        </w:rPr>
        <w:t>On tõestatud, et MabThera kombinatsioonis metotreksaadiga aeglustab röntgenülesvõtte põhjal hinnatuna liigesekahjustuse progresseerumise kiirust ja parandab füüsilist funktsiooni.</w:t>
      </w:r>
    </w:p>
    <w:p w14:paraId="4CE54E67" w14:textId="77777777" w:rsidR="00E334D4" w:rsidRPr="00F124E3" w:rsidRDefault="00E334D4" w:rsidP="00E334D4">
      <w:pPr>
        <w:rPr>
          <w:szCs w:val="22"/>
          <w:lang w:val="et-EE"/>
        </w:rPr>
      </w:pPr>
    </w:p>
    <w:p w14:paraId="13FDAA46" w14:textId="77777777" w:rsidR="00E334D4" w:rsidRPr="00F124E3" w:rsidRDefault="00E334D4" w:rsidP="005524C6">
      <w:pPr>
        <w:keepNext/>
        <w:rPr>
          <w:szCs w:val="22"/>
          <w:lang w:val="et-EE"/>
        </w:rPr>
      </w:pPr>
      <w:r w:rsidRPr="00F124E3">
        <w:rPr>
          <w:szCs w:val="22"/>
          <w:u w:val="single"/>
          <w:lang w:val="et-EE"/>
        </w:rPr>
        <w:t>Granulomatoosne polüangiit ja mikroskoopiline polüangiit</w:t>
      </w:r>
    </w:p>
    <w:p w14:paraId="057A05A4" w14:textId="77777777" w:rsidR="00E334D4" w:rsidRPr="00F124E3" w:rsidRDefault="00E334D4" w:rsidP="005524C6">
      <w:pPr>
        <w:keepNext/>
        <w:rPr>
          <w:szCs w:val="22"/>
          <w:lang w:val="et-EE"/>
        </w:rPr>
      </w:pPr>
    </w:p>
    <w:p w14:paraId="35371F9F" w14:textId="77777777" w:rsidR="00E334D4" w:rsidRDefault="00E334D4" w:rsidP="00E334D4">
      <w:pPr>
        <w:rPr>
          <w:szCs w:val="22"/>
          <w:lang w:val="et-EE"/>
        </w:rPr>
      </w:pPr>
      <w:r w:rsidRPr="00F124E3">
        <w:rPr>
          <w:szCs w:val="22"/>
          <w:lang w:val="et-EE"/>
        </w:rPr>
        <w:t>MabThera kombinatsioonis glükokortikoididega on näidustatud täiskasvanud patsientide</w:t>
      </w:r>
      <w:r w:rsidR="001D7E23">
        <w:rPr>
          <w:szCs w:val="22"/>
          <w:lang w:val="et-EE"/>
        </w:rPr>
        <w:t xml:space="preserve"> raviks</w:t>
      </w:r>
      <w:r w:rsidRPr="00F124E3">
        <w:rPr>
          <w:szCs w:val="22"/>
          <w:lang w:val="et-EE"/>
        </w:rPr>
        <w:t>, kellel on raske, äge granulomatoosne polüangiit (GPA) (Wegeneri granulomatoos) ja mikroskoopiline polüangiit (MPA).</w:t>
      </w:r>
    </w:p>
    <w:p w14:paraId="1EC4F5B3" w14:textId="77777777" w:rsidR="00933209" w:rsidRPr="00933209" w:rsidRDefault="00933209" w:rsidP="00933209">
      <w:pPr>
        <w:rPr>
          <w:szCs w:val="22"/>
          <w:lang w:val="et-EE"/>
        </w:rPr>
      </w:pPr>
    </w:p>
    <w:p w14:paraId="05128CD4" w14:textId="4D1B0244" w:rsidR="00933209" w:rsidRPr="00933209" w:rsidRDefault="00933209" w:rsidP="00933209">
      <w:pPr>
        <w:rPr>
          <w:szCs w:val="22"/>
          <w:lang w:val="et-EE"/>
        </w:rPr>
      </w:pPr>
      <w:r w:rsidRPr="00933209">
        <w:rPr>
          <w:szCs w:val="22"/>
          <w:lang w:val="et-EE"/>
        </w:rPr>
        <w:t>MabThera kombinatsioonis glükokortikoididega on näidustatud remissiooni induktsiooniks lastel (vanuses 2</w:t>
      </w:r>
      <w:r w:rsidR="00BF529A">
        <w:rPr>
          <w:szCs w:val="22"/>
          <w:lang w:val="et-EE"/>
        </w:rPr>
        <w:t> </w:t>
      </w:r>
      <w:r w:rsidRPr="00933209">
        <w:rPr>
          <w:szCs w:val="22"/>
          <w:lang w:val="et-EE"/>
        </w:rPr>
        <w:t xml:space="preserve">kuni </w:t>
      </w:r>
      <w:r w:rsidR="00BF529A">
        <w:rPr>
          <w:szCs w:val="22"/>
          <w:lang w:val="et-EE"/>
        </w:rPr>
        <w:t xml:space="preserve">alla </w:t>
      </w:r>
      <w:r w:rsidRPr="00933209">
        <w:rPr>
          <w:szCs w:val="22"/>
          <w:lang w:val="et-EE"/>
        </w:rPr>
        <w:t>18 aasta), kellel on raske äge GPA (Wegeneri granulomatoos) ja MPA.</w:t>
      </w:r>
    </w:p>
    <w:p w14:paraId="33B1485B" w14:textId="77777777" w:rsidR="00737737" w:rsidRDefault="00737737" w:rsidP="00737737">
      <w:pPr>
        <w:rPr>
          <w:szCs w:val="22"/>
          <w:lang w:val="et-EE"/>
        </w:rPr>
      </w:pPr>
    </w:p>
    <w:p w14:paraId="33318C66" w14:textId="77777777" w:rsidR="00737737" w:rsidRPr="001F4128" w:rsidRDefault="00737737" w:rsidP="005524C6">
      <w:pPr>
        <w:keepNext/>
        <w:rPr>
          <w:i/>
          <w:szCs w:val="22"/>
          <w:lang w:val="et-EE"/>
        </w:rPr>
      </w:pPr>
      <w:r w:rsidRPr="001F4128">
        <w:rPr>
          <w:i/>
          <w:szCs w:val="22"/>
          <w:u w:val="single"/>
          <w:lang w:val="et-EE"/>
        </w:rPr>
        <w:t>Pemphigus vulgaris</w:t>
      </w:r>
    </w:p>
    <w:p w14:paraId="0EE3E785" w14:textId="77777777" w:rsidR="00737737" w:rsidRDefault="00737737" w:rsidP="005524C6">
      <w:pPr>
        <w:keepNext/>
        <w:rPr>
          <w:szCs w:val="22"/>
          <w:lang w:val="et-EE"/>
        </w:rPr>
      </w:pPr>
    </w:p>
    <w:p w14:paraId="58359136" w14:textId="2032BD93" w:rsidR="00737737" w:rsidRPr="00F124E3" w:rsidRDefault="00737737" w:rsidP="00E334D4">
      <w:pPr>
        <w:rPr>
          <w:szCs w:val="22"/>
          <w:lang w:val="et-EE"/>
        </w:rPr>
      </w:pPr>
      <w:r>
        <w:rPr>
          <w:szCs w:val="22"/>
          <w:lang w:val="et-EE"/>
        </w:rPr>
        <w:t xml:space="preserve">MabThera on näidustatud mõõduka kuni raske </w:t>
      </w:r>
      <w:r w:rsidRPr="001F4128">
        <w:rPr>
          <w:i/>
          <w:szCs w:val="22"/>
          <w:lang w:val="et-EE"/>
        </w:rPr>
        <w:t>pemphigus vulgaris</w:t>
      </w:r>
      <w:r>
        <w:rPr>
          <w:szCs w:val="22"/>
          <w:lang w:val="et-EE"/>
        </w:rPr>
        <w:t xml:space="preserve">’e </w:t>
      </w:r>
      <w:r w:rsidR="007D106F">
        <w:rPr>
          <w:szCs w:val="22"/>
          <w:lang w:val="et-EE"/>
        </w:rPr>
        <w:t xml:space="preserve">(PV) </w:t>
      </w:r>
      <w:r>
        <w:rPr>
          <w:szCs w:val="22"/>
          <w:lang w:val="et-EE"/>
        </w:rPr>
        <w:t>raviks</w:t>
      </w:r>
      <w:r w:rsidR="00BF529A">
        <w:rPr>
          <w:szCs w:val="22"/>
          <w:lang w:val="et-EE"/>
        </w:rPr>
        <w:t xml:space="preserve"> täiskasvanud patsientidel</w:t>
      </w:r>
      <w:r>
        <w:rPr>
          <w:szCs w:val="22"/>
          <w:lang w:val="et-EE"/>
        </w:rPr>
        <w:t>.</w:t>
      </w:r>
    </w:p>
    <w:p w14:paraId="1A10B1CA" w14:textId="77777777" w:rsidR="00E334D4" w:rsidRPr="00F124E3" w:rsidRDefault="00E334D4" w:rsidP="00E334D4">
      <w:pPr>
        <w:ind w:left="567" w:hanging="567"/>
        <w:rPr>
          <w:b/>
          <w:szCs w:val="22"/>
          <w:lang w:val="et-EE"/>
        </w:rPr>
      </w:pPr>
    </w:p>
    <w:p w14:paraId="0D815ED0" w14:textId="77777777" w:rsidR="00E334D4" w:rsidRPr="00F124E3" w:rsidRDefault="00E334D4" w:rsidP="005524C6">
      <w:pPr>
        <w:keepNext/>
        <w:ind w:left="567" w:hanging="567"/>
        <w:rPr>
          <w:b/>
          <w:szCs w:val="22"/>
          <w:lang w:val="et-EE"/>
        </w:rPr>
      </w:pPr>
      <w:r w:rsidRPr="00F124E3">
        <w:rPr>
          <w:b/>
          <w:szCs w:val="22"/>
          <w:lang w:val="et-EE"/>
        </w:rPr>
        <w:t>4.2</w:t>
      </w:r>
      <w:r w:rsidRPr="00F124E3">
        <w:rPr>
          <w:b/>
          <w:szCs w:val="22"/>
          <w:lang w:val="et-EE"/>
        </w:rPr>
        <w:tab/>
        <w:t>Annustamine ja manustamisviis</w:t>
      </w:r>
    </w:p>
    <w:p w14:paraId="371F0F87" w14:textId="77777777" w:rsidR="00E334D4" w:rsidRPr="00F124E3" w:rsidRDefault="00E334D4" w:rsidP="005524C6">
      <w:pPr>
        <w:keepNext/>
        <w:rPr>
          <w:szCs w:val="22"/>
          <w:lang w:val="et-EE"/>
        </w:rPr>
      </w:pPr>
    </w:p>
    <w:p w14:paraId="3DA39033" w14:textId="77777777" w:rsidR="00E334D4" w:rsidRPr="00F124E3" w:rsidRDefault="00E334D4" w:rsidP="00E334D4">
      <w:pPr>
        <w:rPr>
          <w:szCs w:val="22"/>
          <w:lang w:val="et-EE"/>
        </w:rPr>
      </w:pPr>
      <w:r w:rsidRPr="00F124E3">
        <w:rPr>
          <w:szCs w:val="22"/>
          <w:lang w:val="et-EE"/>
        </w:rPr>
        <w:t>MabThera</w:t>
      </w:r>
      <w:r>
        <w:rPr>
          <w:szCs w:val="22"/>
          <w:lang w:val="et-EE"/>
        </w:rPr>
        <w:t>’t</w:t>
      </w:r>
      <w:r w:rsidRPr="00F124E3">
        <w:rPr>
          <w:szCs w:val="22"/>
          <w:lang w:val="et-EE"/>
        </w:rPr>
        <w:t xml:space="preserve"> manustatakse kogenud </w:t>
      </w:r>
      <w:r>
        <w:rPr>
          <w:szCs w:val="22"/>
          <w:lang w:val="et-EE"/>
        </w:rPr>
        <w:t>tervishoiutöötaja</w:t>
      </w:r>
      <w:r w:rsidRPr="00F124E3">
        <w:rPr>
          <w:szCs w:val="22"/>
          <w:lang w:val="et-EE"/>
        </w:rPr>
        <w:t xml:space="preserve"> järelevalve all tingimustes, kus vajadusel on koheselt kättesaadavad elustamisvahendid</w:t>
      </w:r>
      <w:r>
        <w:rPr>
          <w:szCs w:val="22"/>
          <w:lang w:val="et-EE"/>
        </w:rPr>
        <w:t xml:space="preserve"> (vt lõik 4.4)</w:t>
      </w:r>
      <w:r w:rsidRPr="00F124E3">
        <w:rPr>
          <w:szCs w:val="22"/>
          <w:lang w:val="et-EE"/>
        </w:rPr>
        <w:t>.</w:t>
      </w:r>
    </w:p>
    <w:p w14:paraId="46DFCC6B" w14:textId="77777777" w:rsidR="00737737" w:rsidRDefault="00737737" w:rsidP="00737737">
      <w:pPr>
        <w:rPr>
          <w:szCs w:val="22"/>
          <w:lang w:val="et-EE"/>
        </w:rPr>
      </w:pPr>
    </w:p>
    <w:p w14:paraId="12B20130" w14:textId="77777777" w:rsidR="00737737" w:rsidRPr="00046511" w:rsidRDefault="00737737" w:rsidP="005524C6">
      <w:pPr>
        <w:keepNext/>
        <w:rPr>
          <w:szCs w:val="22"/>
          <w:lang w:val="et-EE"/>
        </w:rPr>
      </w:pPr>
      <w:r>
        <w:rPr>
          <w:szCs w:val="22"/>
          <w:u w:val="single"/>
          <w:lang w:val="et-EE"/>
        </w:rPr>
        <w:t>Premedikatsioon ja profülaktilised ravimid</w:t>
      </w:r>
    </w:p>
    <w:p w14:paraId="51E43985" w14:textId="77777777" w:rsidR="00E334D4" w:rsidRDefault="00E334D4" w:rsidP="005524C6">
      <w:pPr>
        <w:keepNext/>
        <w:rPr>
          <w:szCs w:val="22"/>
          <w:lang w:val="et-EE"/>
        </w:rPr>
      </w:pPr>
    </w:p>
    <w:p w14:paraId="3B7F8E2A" w14:textId="77777777" w:rsidR="00BF529A" w:rsidRPr="00BF529A" w:rsidRDefault="00BF529A" w:rsidP="005524C6">
      <w:pPr>
        <w:keepNext/>
        <w:rPr>
          <w:szCs w:val="22"/>
          <w:lang w:val="et-EE"/>
        </w:rPr>
      </w:pPr>
      <w:r>
        <w:rPr>
          <w:i/>
          <w:iCs/>
          <w:szCs w:val="22"/>
          <w:lang w:val="et-EE"/>
        </w:rPr>
        <w:t>Kõik näidustused</w:t>
      </w:r>
    </w:p>
    <w:p w14:paraId="277DBBD9" w14:textId="77777777" w:rsidR="00E334D4" w:rsidRPr="00846C30" w:rsidRDefault="00E334D4" w:rsidP="00E334D4">
      <w:pPr>
        <w:rPr>
          <w:szCs w:val="22"/>
          <w:lang w:val="et-EE"/>
        </w:rPr>
      </w:pPr>
      <w:r w:rsidRPr="00846C30">
        <w:rPr>
          <w:szCs w:val="22"/>
          <w:lang w:val="et-EE"/>
        </w:rPr>
        <w:t>Enne MabThera igakordset manustamist tuleb alati premedikatsiooniks manustada antipüreetikumi ja antihistamiinikumi, nt paratsetamooli ja difenhüdramiini.</w:t>
      </w:r>
    </w:p>
    <w:p w14:paraId="1D9C3E77" w14:textId="77777777" w:rsidR="00E334D4" w:rsidRPr="00F124E3" w:rsidRDefault="00E334D4" w:rsidP="00E334D4">
      <w:pPr>
        <w:rPr>
          <w:szCs w:val="22"/>
          <w:lang w:val="et-EE"/>
        </w:rPr>
      </w:pPr>
    </w:p>
    <w:p w14:paraId="0E150B6A" w14:textId="559F8632" w:rsidR="00BF529A" w:rsidRPr="007A028C" w:rsidRDefault="00BF529A" w:rsidP="007A028C">
      <w:pPr>
        <w:keepNext/>
        <w:rPr>
          <w:i/>
          <w:iCs/>
          <w:szCs w:val="22"/>
          <w:lang w:val="et-EE"/>
        </w:rPr>
      </w:pPr>
      <w:r w:rsidRPr="007A028C">
        <w:rPr>
          <w:i/>
          <w:iCs/>
          <w:szCs w:val="22"/>
          <w:lang w:val="et-EE"/>
        </w:rPr>
        <w:lastRenderedPageBreak/>
        <w:t>Mitte</w:t>
      </w:r>
      <w:r w:rsidRPr="007A028C">
        <w:rPr>
          <w:i/>
          <w:iCs/>
          <w:szCs w:val="22"/>
          <w:lang w:val="et-EE"/>
        </w:rPr>
        <w:noBreakHyphen/>
        <w:t xml:space="preserve">Hodgkini lümfoom </w:t>
      </w:r>
      <w:r w:rsidR="004E1499">
        <w:rPr>
          <w:i/>
          <w:iCs/>
          <w:szCs w:val="22"/>
          <w:lang w:val="et-EE"/>
        </w:rPr>
        <w:t>ja</w:t>
      </w:r>
      <w:r w:rsidRPr="007A028C">
        <w:rPr>
          <w:i/>
          <w:iCs/>
          <w:szCs w:val="22"/>
          <w:lang w:val="et-EE"/>
        </w:rPr>
        <w:t xml:space="preserve"> kroonili</w:t>
      </w:r>
      <w:r>
        <w:rPr>
          <w:i/>
          <w:iCs/>
          <w:szCs w:val="22"/>
          <w:lang w:val="et-EE"/>
        </w:rPr>
        <w:t>n</w:t>
      </w:r>
      <w:r w:rsidRPr="007A028C">
        <w:rPr>
          <w:i/>
          <w:iCs/>
          <w:szCs w:val="22"/>
          <w:lang w:val="et-EE"/>
        </w:rPr>
        <w:t>e lümfotsüütleukeemia</w:t>
      </w:r>
    </w:p>
    <w:p w14:paraId="58638D1D" w14:textId="77777777" w:rsidR="00E334D4" w:rsidRPr="00F124E3" w:rsidRDefault="00E334D4" w:rsidP="00E334D4">
      <w:pPr>
        <w:rPr>
          <w:szCs w:val="22"/>
          <w:lang w:val="et-EE"/>
        </w:rPr>
      </w:pPr>
      <w:r>
        <w:rPr>
          <w:szCs w:val="22"/>
          <w:lang w:val="et-EE"/>
        </w:rPr>
        <w:t>Mitte</w:t>
      </w:r>
      <w:r>
        <w:rPr>
          <w:szCs w:val="22"/>
          <w:lang w:val="et-EE"/>
        </w:rPr>
        <w:noBreakHyphen/>
      </w:r>
      <w:r w:rsidRPr="00F124E3">
        <w:rPr>
          <w:szCs w:val="22"/>
          <w:lang w:val="et-EE"/>
        </w:rPr>
        <w:t xml:space="preserve">Hodgkini lümfoomi või kroonilise </w:t>
      </w:r>
      <w:r w:rsidR="003F68E7" w:rsidRPr="003F68E7">
        <w:rPr>
          <w:szCs w:val="22"/>
          <w:lang w:val="et-EE"/>
        </w:rPr>
        <w:t>lümfotsüüt</w:t>
      </w:r>
      <w:r w:rsidRPr="00F124E3">
        <w:rPr>
          <w:szCs w:val="22"/>
          <w:lang w:val="et-EE"/>
        </w:rPr>
        <w:t>leukeemia</w:t>
      </w:r>
      <w:r>
        <w:rPr>
          <w:szCs w:val="22"/>
          <w:lang w:val="et-EE"/>
        </w:rPr>
        <w:t xml:space="preserve">ga </w:t>
      </w:r>
      <w:r w:rsidR="003F68E7" w:rsidRPr="003F68E7">
        <w:rPr>
          <w:szCs w:val="22"/>
          <w:lang w:val="et-EE"/>
        </w:rPr>
        <w:t xml:space="preserve">täiskasvanud </w:t>
      </w:r>
      <w:r>
        <w:rPr>
          <w:szCs w:val="22"/>
          <w:lang w:val="et-EE"/>
        </w:rPr>
        <w:t>patsientidel</w:t>
      </w:r>
      <w:r w:rsidRPr="00F124E3">
        <w:rPr>
          <w:szCs w:val="22"/>
          <w:lang w:val="et-EE"/>
        </w:rPr>
        <w:t xml:space="preserve"> tule</w:t>
      </w:r>
      <w:r w:rsidR="003F68E7">
        <w:rPr>
          <w:szCs w:val="22"/>
          <w:lang w:val="et-EE"/>
        </w:rPr>
        <w:t>b</w:t>
      </w:r>
      <w:r w:rsidRPr="00F124E3">
        <w:rPr>
          <w:szCs w:val="22"/>
          <w:lang w:val="et-EE"/>
        </w:rPr>
        <w:t xml:space="preserve"> kaaluda preme</w:t>
      </w:r>
      <w:r>
        <w:rPr>
          <w:szCs w:val="22"/>
          <w:lang w:val="et-EE"/>
        </w:rPr>
        <w:t xml:space="preserve">dikatsiooni glükokortikoididega, kui </w:t>
      </w:r>
      <w:r w:rsidRPr="00F124E3">
        <w:rPr>
          <w:szCs w:val="22"/>
          <w:lang w:val="et-EE"/>
        </w:rPr>
        <w:t>MabThera’t ei manustata kombinatsioonis glükokortikoidi sisaldava kemoteraapiaga</w:t>
      </w:r>
      <w:r>
        <w:rPr>
          <w:szCs w:val="22"/>
          <w:lang w:val="et-EE"/>
        </w:rPr>
        <w:t>.</w:t>
      </w:r>
    </w:p>
    <w:p w14:paraId="7E2986CB" w14:textId="77777777" w:rsidR="00737737" w:rsidRDefault="00737737" w:rsidP="00737737">
      <w:pPr>
        <w:rPr>
          <w:szCs w:val="22"/>
          <w:lang w:val="et-EE"/>
        </w:rPr>
      </w:pPr>
    </w:p>
    <w:p w14:paraId="1A252437" w14:textId="77777777" w:rsidR="003F68E7" w:rsidRPr="003F68E7" w:rsidRDefault="003F68E7" w:rsidP="003F68E7">
      <w:pPr>
        <w:rPr>
          <w:szCs w:val="22"/>
          <w:lang w:val="et-EE"/>
        </w:rPr>
      </w:pPr>
      <w:r w:rsidRPr="003F68E7">
        <w:rPr>
          <w:szCs w:val="22"/>
          <w:lang w:val="et-EE"/>
        </w:rPr>
        <w:t>Mitte</w:t>
      </w:r>
      <w:r w:rsidRPr="003F68E7">
        <w:rPr>
          <w:szCs w:val="22"/>
          <w:lang w:val="et-EE"/>
        </w:rPr>
        <w:noBreakHyphen/>
        <w:t>Hodgkini lümfoomiga lastele tuleb premedikatsiooniks manustada paratsetamooli ja H1</w:t>
      </w:r>
      <w:r w:rsidRPr="003F68E7">
        <w:rPr>
          <w:szCs w:val="22"/>
          <w:lang w:val="et-EE"/>
        </w:rPr>
        <w:noBreakHyphen/>
        <w:t>antihistamiini (= difenhüdramiini või samaväärset) 30...60 minutit enne MabThera infusiooni alustamist. Lisaks tuleb manustada prednisooni vastavalt tabelis 1 toodule.</w:t>
      </w:r>
    </w:p>
    <w:p w14:paraId="1DEB1F3C" w14:textId="77777777" w:rsidR="003F68E7" w:rsidRPr="003F68E7" w:rsidRDefault="003F68E7" w:rsidP="003F68E7">
      <w:pPr>
        <w:rPr>
          <w:szCs w:val="22"/>
          <w:lang w:val="et-EE"/>
        </w:rPr>
      </w:pPr>
    </w:p>
    <w:p w14:paraId="6019FEB0" w14:textId="77777777" w:rsidR="00737737" w:rsidRPr="00F124E3" w:rsidRDefault="00737737" w:rsidP="00737737">
      <w:pPr>
        <w:rPr>
          <w:szCs w:val="22"/>
          <w:lang w:val="et-EE"/>
        </w:rPr>
      </w:pPr>
      <w:r w:rsidRPr="00F124E3">
        <w:rPr>
          <w:szCs w:val="22"/>
          <w:lang w:val="et-EE"/>
        </w:rPr>
        <w:t>Tuumori lüüsi sündroomi riski vähendamiseks on KLL patsientidele soovitatav profülaktika (piisav hüdratsioon ja urikostaatiku</w:t>
      </w:r>
      <w:r>
        <w:rPr>
          <w:szCs w:val="22"/>
          <w:lang w:val="et-EE"/>
        </w:rPr>
        <w:t>mide manustamine), alustades 48 </w:t>
      </w:r>
      <w:r w:rsidRPr="00F124E3">
        <w:rPr>
          <w:szCs w:val="22"/>
          <w:lang w:val="et-EE"/>
        </w:rPr>
        <w:t>tundi enne ravi algust. KLL patsientidele, kellel on lümfotsüütide arv &gt; 25 x 10</w:t>
      </w:r>
      <w:r w:rsidRPr="00F124E3">
        <w:rPr>
          <w:szCs w:val="22"/>
          <w:vertAlign w:val="superscript"/>
          <w:lang w:val="et-EE"/>
        </w:rPr>
        <w:t>9</w:t>
      </w:r>
      <w:r w:rsidRPr="00F124E3">
        <w:rPr>
          <w:szCs w:val="22"/>
          <w:lang w:val="et-EE"/>
        </w:rPr>
        <w:t>/l, soovitatakse vahetult enne MabThera infusiooni manustada 100 mg prednisooni/prednisolooni intravenoosselt, et vähendada ägedate infusiooniga seotud reaktsioonide ja/või tsütokiini vabanemise sündroomi esinemissagedust ja raskust.</w:t>
      </w:r>
    </w:p>
    <w:p w14:paraId="604C8120" w14:textId="77777777" w:rsidR="00E334D4" w:rsidRDefault="00E334D4" w:rsidP="00E334D4">
      <w:pPr>
        <w:rPr>
          <w:szCs w:val="22"/>
          <w:lang w:val="et-EE"/>
        </w:rPr>
      </w:pPr>
    </w:p>
    <w:p w14:paraId="720284A2" w14:textId="77777777" w:rsidR="00BF529A" w:rsidRPr="007A028C" w:rsidRDefault="00BF529A" w:rsidP="007A028C">
      <w:pPr>
        <w:keepNext/>
        <w:rPr>
          <w:i/>
          <w:iCs/>
          <w:szCs w:val="22"/>
          <w:lang w:val="et-EE"/>
        </w:rPr>
      </w:pPr>
      <w:r w:rsidRPr="007A028C">
        <w:rPr>
          <w:i/>
          <w:iCs/>
          <w:szCs w:val="22"/>
          <w:lang w:val="et-EE"/>
        </w:rPr>
        <w:t>Reumatoidartriit, granulomatoosne polüangiit (GPA)</w:t>
      </w:r>
      <w:r w:rsidR="009E5A6B" w:rsidRPr="007A028C">
        <w:rPr>
          <w:i/>
          <w:iCs/>
          <w:szCs w:val="22"/>
          <w:lang w:val="et-EE"/>
        </w:rPr>
        <w:t xml:space="preserve"> ja mikroskoopiline polüangiit (MPA) ning </w:t>
      </w:r>
      <w:r w:rsidR="009E5A6B" w:rsidRPr="009E5A6B">
        <w:rPr>
          <w:i/>
          <w:iCs/>
          <w:szCs w:val="22"/>
          <w:lang w:val="et-EE"/>
        </w:rPr>
        <w:t>pemphigus vulgaris</w:t>
      </w:r>
    </w:p>
    <w:p w14:paraId="65A73D26" w14:textId="569B127D" w:rsidR="00E334D4" w:rsidRDefault="00E334D4" w:rsidP="00E334D4">
      <w:pPr>
        <w:rPr>
          <w:szCs w:val="22"/>
          <w:lang w:val="et-EE"/>
        </w:rPr>
      </w:pPr>
      <w:r>
        <w:rPr>
          <w:szCs w:val="22"/>
          <w:lang w:val="et-EE"/>
        </w:rPr>
        <w:t>Reumatoidartriidi</w:t>
      </w:r>
      <w:r w:rsidR="003F68E7" w:rsidRPr="003F68E7">
        <w:rPr>
          <w:szCs w:val="22"/>
          <w:lang w:val="et-EE"/>
        </w:rPr>
        <w:t>, GPA või MPA</w:t>
      </w:r>
      <w:r w:rsidR="00737737">
        <w:rPr>
          <w:szCs w:val="22"/>
          <w:lang w:val="et-EE"/>
        </w:rPr>
        <w:t xml:space="preserve"> või </w:t>
      </w:r>
      <w:r w:rsidR="00737737">
        <w:rPr>
          <w:i/>
          <w:szCs w:val="22"/>
          <w:lang w:val="et-EE"/>
        </w:rPr>
        <w:t xml:space="preserve">pemphigus </w:t>
      </w:r>
      <w:r w:rsidR="00737737" w:rsidRPr="00046511">
        <w:rPr>
          <w:i/>
          <w:szCs w:val="22"/>
          <w:lang w:val="et-EE"/>
        </w:rPr>
        <w:t>vulgaris</w:t>
      </w:r>
      <w:r w:rsidR="00737737" w:rsidRPr="00BD7F76">
        <w:rPr>
          <w:szCs w:val="22"/>
          <w:lang w:val="et-EE"/>
        </w:rPr>
        <w:t>’</w:t>
      </w:r>
      <w:r w:rsidR="00737737">
        <w:rPr>
          <w:szCs w:val="22"/>
          <w:lang w:val="et-EE"/>
        </w:rPr>
        <w:t>e</w:t>
      </w:r>
      <w:r w:rsidR="001D7E23">
        <w:rPr>
          <w:szCs w:val="22"/>
          <w:lang w:val="et-EE"/>
        </w:rPr>
        <w:t>ga</w:t>
      </w:r>
      <w:r>
        <w:rPr>
          <w:szCs w:val="22"/>
          <w:lang w:val="et-EE"/>
        </w:rPr>
        <w:t xml:space="preserve"> p</w:t>
      </w:r>
      <w:r w:rsidRPr="00E943B9">
        <w:rPr>
          <w:szCs w:val="22"/>
          <w:lang w:val="et-EE"/>
        </w:rPr>
        <w:t xml:space="preserve">atsientidele tuleb </w:t>
      </w:r>
      <w:r>
        <w:rPr>
          <w:szCs w:val="22"/>
          <w:lang w:val="et-EE"/>
        </w:rPr>
        <w:t xml:space="preserve">premedikatsiooniks </w:t>
      </w:r>
      <w:r w:rsidRPr="00E943B9">
        <w:rPr>
          <w:szCs w:val="22"/>
          <w:lang w:val="et-EE"/>
        </w:rPr>
        <w:t xml:space="preserve">manustada 100 mg intravenoosset metüülprednisolooni 30 minutit enne </w:t>
      </w:r>
      <w:r w:rsidR="003F68E7" w:rsidRPr="003F68E7">
        <w:rPr>
          <w:szCs w:val="22"/>
          <w:lang w:val="et-EE"/>
        </w:rPr>
        <w:t xml:space="preserve">igat </w:t>
      </w:r>
      <w:r w:rsidRPr="00E943B9">
        <w:rPr>
          <w:szCs w:val="22"/>
          <w:lang w:val="et-EE"/>
        </w:rPr>
        <w:t>MabThera infusioon</w:t>
      </w:r>
      <w:r w:rsidR="008B61CF">
        <w:rPr>
          <w:szCs w:val="22"/>
          <w:lang w:val="et-EE"/>
        </w:rPr>
        <w:t>i</w:t>
      </w:r>
      <w:r w:rsidRPr="00E943B9">
        <w:rPr>
          <w:szCs w:val="22"/>
          <w:lang w:val="et-EE"/>
        </w:rPr>
        <w:t>, et vähendada infusiooniga seotud reaktsioonide esinemissagedust ja raskust.</w:t>
      </w:r>
    </w:p>
    <w:p w14:paraId="5BE1D636" w14:textId="77777777" w:rsidR="00E334D4" w:rsidRPr="00F124E3" w:rsidRDefault="00E334D4" w:rsidP="00E334D4">
      <w:pPr>
        <w:rPr>
          <w:szCs w:val="22"/>
          <w:lang w:val="et-EE"/>
        </w:rPr>
      </w:pPr>
    </w:p>
    <w:p w14:paraId="01E3B5AE" w14:textId="63EC052D" w:rsidR="00E334D4" w:rsidRPr="00F124E3" w:rsidRDefault="003F68E7" w:rsidP="005524C6">
      <w:pPr>
        <w:rPr>
          <w:szCs w:val="22"/>
          <w:lang w:val="et-EE"/>
        </w:rPr>
      </w:pPr>
      <w:r>
        <w:rPr>
          <w:szCs w:val="22"/>
          <w:lang w:val="et-EE"/>
        </w:rPr>
        <w:t>GPA</w:t>
      </w:r>
      <w:r w:rsidR="00E334D4" w:rsidRPr="00F124E3">
        <w:rPr>
          <w:szCs w:val="22"/>
          <w:lang w:val="et-EE"/>
        </w:rPr>
        <w:t xml:space="preserve"> </w:t>
      </w:r>
      <w:r w:rsidR="00E334D4">
        <w:rPr>
          <w:szCs w:val="22"/>
          <w:lang w:val="et-EE"/>
        </w:rPr>
        <w:t xml:space="preserve">või </w:t>
      </w:r>
      <w:r>
        <w:rPr>
          <w:szCs w:val="22"/>
          <w:lang w:val="et-EE"/>
        </w:rPr>
        <w:t>MPA-ga täiskasvanud</w:t>
      </w:r>
      <w:r w:rsidR="00E334D4">
        <w:rPr>
          <w:szCs w:val="22"/>
          <w:lang w:val="et-EE"/>
        </w:rPr>
        <w:t xml:space="preserve"> patsientidele on soovitatav e</w:t>
      </w:r>
      <w:r w:rsidR="00E334D4" w:rsidRPr="00F124E3">
        <w:rPr>
          <w:szCs w:val="22"/>
          <w:lang w:val="et-EE"/>
        </w:rPr>
        <w:t xml:space="preserve">nne MabThera esimest infusiooni </w:t>
      </w:r>
      <w:r w:rsidR="00E334D4">
        <w:rPr>
          <w:szCs w:val="22"/>
          <w:lang w:val="et-EE"/>
        </w:rPr>
        <w:t>manustada</w:t>
      </w:r>
      <w:r w:rsidR="00E334D4" w:rsidRPr="00F124E3">
        <w:rPr>
          <w:szCs w:val="22"/>
          <w:lang w:val="et-EE"/>
        </w:rPr>
        <w:t xml:space="preserve"> </w:t>
      </w:r>
      <w:r w:rsidR="00E334D4">
        <w:rPr>
          <w:szCs w:val="22"/>
          <w:lang w:val="et-EE"/>
        </w:rPr>
        <w:t xml:space="preserve">veenisiseselt </w:t>
      </w:r>
      <w:r w:rsidR="00E334D4" w:rsidRPr="00F124E3">
        <w:rPr>
          <w:szCs w:val="22"/>
          <w:lang w:val="et-EE"/>
        </w:rPr>
        <w:t>metüülpredniso</w:t>
      </w:r>
      <w:r w:rsidR="00E334D4">
        <w:rPr>
          <w:szCs w:val="22"/>
          <w:lang w:val="et-EE"/>
        </w:rPr>
        <w:t xml:space="preserve">looni </w:t>
      </w:r>
      <w:r w:rsidR="00E334D4" w:rsidRPr="00F124E3">
        <w:rPr>
          <w:szCs w:val="22"/>
          <w:lang w:val="et-EE"/>
        </w:rPr>
        <w:t xml:space="preserve">annuses 1000 mg ööpäevas 1...3 päeva jooksul (metüülprednisolooni viimase annuse võib manustada MabThera esimese infusiooniga samal päeval). Sellele peab </w:t>
      </w:r>
      <w:r w:rsidR="00D24944">
        <w:rPr>
          <w:szCs w:val="22"/>
          <w:lang w:val="et-EE"/>
        </w:rPr>
        <w:t>4</w:t>
      </w:r>
      <w:r w:rsidR="00D24944">
        <w:rPr>
          <w:szCs w:val="22"/>
          <w:lang w:val="et-EE"/>
        </w:rPr>
        <w:noBreakHyphen/>
        <w:t>nädalase induktsioon</w:t>
      </w:r>
      <w:r w:rsidR="00E334D4" w:rsidRPr="00F124E3">
        <w:rPr>
          <w:szCs w:val="22"/>
          <w:lang w:val="et-EE"/>
        </w:rPr>
        <w:t>ravi ajal</w:t>
      </w:r>
      <w:r w:rsidR="00D72B06" w:rsidRPr="00D72B06">
        <w:rPr>
          <w:szCs w:val="22"/>
          <w:lang w:val="et-EE"/>
        </w:rPr>
        <w:t xml:space="preserve"> </w:t>
      </w:r>
      <w:r w:rsidR="00D72B06" w:rsidRPr="00F124E3">
        <w:rPr>
          <w:szCs w:val="22"/>
          <w:lang w:val="et-EE"/>
        </w:rPr>
        <w:t>MabThera</w:t>
      </w:r>
      <w:r w:rsidR="00D72B06">
        <w:rPr>
          <w:szCs w:val="22"/>
          <w:lang w:val="et-EE"/>
        </w:rPr>
        <w:t>’ga</w:t>
      </w:r>
      <w:r w:rsidR="00E334D4" w:rsidRPr="00F124E3">
        <w:rPr>
          <w:szCs w:val="22"/>
          <w:lang w:val="et-EE"/>
        </w:rPr>
        <w:t xml:space="preserve"> ja pärast seda järgnema suukaudse prednisolooni manustamine annuses 1 mg/kg ööpäevas (mitte ületada 80 mg ööpäevas ning annust tuleb kliinilisest vajadusest lähtuvalt nii kiiresti kui võimalik järk</w:t>
      </w:r>
      <w:r w:rsidR="00E334D4" w:rsidRPr="00F124E3">
        <w:rPr>
          <w:szCs w:val="22"/>
          <w:lang w:val="et-EE"/>
        </w:rPr>
        <w:noBreakHyphen/>
        <w:t>järgult vähendada).</w:t>
      </w:r>
    </w:p>
    <w:p w14:paraId="17BD8272" w14:textId="77777777" w:rsidR="00737737" w:rsidRDefault="00737737" w:rsidP="00737737">
      <w:pPr>
        <w:rPr>
          <w:szCs w:val="22"/>
          <w:lang w:val="et-EE"/>
        </w:rPr>
      </w:pPr>
    </w:p>
    <w:p w14:paraId="5C4205AA" w14:textId="59F9CD0C" w:rsidR="00737737" w:rsidRPr="00F124E3" w:rsidRDefault="00737737" w:rsidP="00737737">
      <w:pPr>
        <w:rPr>
          <w:szCs w:val="22"/>
          <w:lang w:val="et-EE"/>
        </w:rPr>
      </w:pPr>
      <w:r w:rsidRPr="00F124E3">
        <w:rPr>
          <w:szCs w:val="22"/>
          <w:lang w:val="et-EE"/>
        </w:rPr>
        <w:t xml:space="preserve">Vastavalt </w:t>
      </w:r>
      <w:r>
        <w:rPr>
          <w:szCs w:val="22"/>
          <w:lang w:val="et-EE"/>
        </w:rPr>
        <w:t>kohalikule ravijuhendile on vajaduse korral</w:t>
      </w:r>
      <w:r w:rsidRPr="00F124E3">
        <w:rPr>
          <w:szCs w:val="22"/>
          <w:lang w:val="et-EE"/>
        </w:rPr>
        <w:t xml:space="preserve"> </w:t>
      </w:r>
      <w:r>
        <w:rPr>
          <w:szCs w:val="22"/>
          <w:lang w:val="et-EE"/>
        </w:rPr>
        <w:t>GPA</w:t>
      </w:r>
      <w:r w:rsidR="003F68E7">
        <w:rPr>
          <w:szCs w:val="22"/>
          <w:lang w:val="et-EE"/>
        </w:rPr>
        <w:t xml:space="preserve"> või </w:t>
      </w:r>
      <w:r>
        <w:rPr>
          <w:szCs w:val="22"/>
          <w:lang w:val="et-EE"/>
        </w:rPr>
        <w:t>MPA</w:t>
      </w:r>
      <w:r w:rsidR="009E5A6B">
        <w:rPr>
          <w:szCs w:val="22"/>
          <w:lang w:val="et-EE"/>
        </w:rPr>
        <w:noBreakHyphen/>
        <w:t>ga</w:t>
      </w:r>
      <w:r w:rsidRPr="00F124E3">
        <w:rPr>
          <w:szCs w:val="22"/>
          <w:lang w:val="et-EE"/>
        </w:rPr>
        <w:t xml:space="preserve"> </w:t>
      </w:r>
      <w:r w:rsidR="003F68E7">
        <w:rPr>
          <w:szCs w:val="22"/>
          <w:lang w:val="et-EE"/>
        </w:rPr>
        <w:t xml:space="preserve">täiskasvanud </w:t>
      </w:r>
      <w:r w:rsidRPr="00F124E3">
        <w:rPr>
          <w:szCs w:val="22"/>
          <w:lang w:val="et-EE"/>
        </w:rPr>
        <w:t>patsientidele</w:t>
      </w:r>
      <w:r w:rsidR="009E5A6B">
        <w:rPr>
          <w:szCs w:val="22"/>
          <w:lang w:val="et-EE"/>
        </w:rPr>
        <w:t xml:space="preserve"> ja lastele ning PV</w:t>
      </w:r>
      <w:r w:rsidR="009E5A6B">
        <w:rPr>
          <w:szCs w:val="22"/>
          <w:lang w:val="et-EE"/>
        </w:rPr>
        <w:noBreakHyphen/>
        <w:t>ga täiskasvanud patsientidele</w:t>
      </w:r>
      <w:r w:rsidRPr="00F124E3">
        <w:rPr>
          <w:szCs w:val="22"/>
          <w:lang w:val="et-EE"/>
        </w:rPr>
        <w:t xml:space="preserve"> soovitatav </w:t>
      </w:r>
      <w:r w:rsidRPr="00F124E3">
        <w:rPr>
          <w:i/>
          <w:szCs w:val="22"/>
          <w:lang w:val="et-EE"/>
        </w:rPr>
        <w:t>Pneumocystis jiroveci</w:t>
      </w:r>
      <w:r>
        <w:rPr>
          <w:i/>
          <w:szCs w:val="22"/>
          <w:lang w:val="et-EE"/>
        </w:rPr>
        <w:t>i</w:t>
      </w:r>
      <w:r w:rsidRPr="00F124E3">
        <w:rPr>
          <w:szCs w:val="22"/>
          <w:lang w:val="et-EE"/>
        </w:rPr>
        <w:t xml:space="preserve"> pneumoonia (P</w:t>
      </w:r>
      <w:r w:rsidR="003F68E7">
        <w:rPr>
          <w:szCs w:val="22"/>
          <w:lang w:val="et-EE"/>
        </w:rPr>
        <w:t>J</w:t>
      </w:r>
      <w:r w:rsidRPr="00F124E3">
        <w:rPr>
          <w:szCs w:val="22"/>
          <w:lang w:val="et-EE"/>
        </w:rPr>
        <w:t xml:space="preserve">P) profülaktika </w:t>
      </w:r>
      <w:r w:rsidR="00D72B06" w:rsidRPr="00F124E3">
        <w:rPr>
          <w:szCs w:val="22"/>
          <w:lang w:val="et-EE"/>
        </w:rPr>
        <w:t xml:space="preserve">ravi ajal </w:t>
      </w:r>
      <w:r w:rsidRPr="00F124E3">
        <w:rPr>
          <w:szCs w:val="22"/>
          <w:lang w:val="et-EE"/>
        </w:rPr>
        <w:t>MabThera</w:t>
      </w:r>
      <w:r w:rsidR="00D72B06">
        <w:rPr>
          <w:szCs w:val="22"/>
          <w:lang w:val="et-EE"/>
        </w:rPr>
        <w:t>’ga</w:t>
      </w:r>
      <w:r w:rsidRPr="00F124E3">
        <w:rPr>
          <w:szCs w:val="22"/>
          <w:lang w:val="et-EE"/>
        </w:rPr>
        <w:t xml:space="preserve"> ja pärast seda.</w:t>
      </w:r>
    </w:p>
    <w:p w14:paraId="6BE028B7" w14:textId="77777777" w:rsidR="003F68E7" w:rsidRPr="003F68E7" w:rsidRDefault="003F68E7" w:rsidP="003F68E7">
      <w:pPr>
        <w:rPr>
          <w:szCs w:val="22"/>
          <w:lang w:val="et-EE"/>
        </w:rPr>
      </w:pPr>
    </w:p>
    <w:p w14:paraId="001DFE12" w14:textId="77777777" w:rsidR="003F68E7" w:rsidRPr="003F68E7" w:rsidRDefault="003F68E7" w:rsidP="003F68E7">
      <w:pPr>
        <w:rPr>
          <w:szCs w:val="22"/>
          <w:lang w:val="et-EE"/>
        </w:rPr>
      </w:pPr>
      <w:r w:rsidRPr="003F68E7">
        <w:rPr>
          <w:szCs w:val="22"/>
          <w:lang w:val="et-EE"/>
        </w:rPr>
        <w:t>GPA või MPA</w:t>
      </w:r>
      <w:r w:rsidRPr="003F68E7">
        <w:rPr>
          <w:szCs w:val="22"/>
          <w:lang w:val="et-EE"/>
        </w:rPr>
        <w:noBreakHyphen/>
        <w:t>ga lastele tuleb enne MabThera esimest intravenoosset infusiooni manustada veenisiseselt metüülprednisolooni kolm 30 mg/kg ööpäevast annust (mitte ületada 1 g ööpäevas) raske vaskuliidi sümptomite raviks. Enne MabThera esimest infusiooni võib veenisiseselt manustada veel kuni kolm lisaannust 30 mg/kg metüülprednisolooni ööpäevas.</w:t>
      </w:r>
    </w:p>
    <w:p w14:paraId="19A8959D" w14:textId="77777777" w:rsidR="003F68E7" w:rsidRPr="003F68E7" w:rsidRDefault="003F68E7" w:rsidP="003F68E7">
      <w:pPr>
        <w:rPr>
          <w:szCs w:val="22"/>
          <w:lang w:val="et-EE"/>
        </w:rPr>
      </w:pPr>
    </w:p>
    <w:p w14:paraId="73806DCB" w14:textId="77777777" w:rsidR="003F68E7" w:rsidRPr="003F68E7" w:rsidRDefault="003F68E7" w:rsidP="003F68E7">
      <w:pPr>
        <w:rPr>
          <w:szCs w:val="22"/>
          <w:lang w:val="et-EE"/>
        </w:rPr>
      </w:pPr>
      <w:r w:rsidRPr="003F68E7">
        <w:rPr>
          <w:szCs w:val="22"/>
          <w:lang w:val="et-EE"/>
        </w:rPr>
        <w:t xml:space="preserve">Pärast metüülprednisolooni veenisisese manustamise lõppu peavad </w:t>
      </w:r>
      <w:r w:rsidR="009E5A6B">
        <w:rPr>
          <w:szCs w:val="22"/>
          <w:lang w:val="et-EE"/>
        </w:rPr>
        <w:t>laps</w:t>
      </w:r>
      <w:r w:rsidRPr="003F68E7">
        <w:rPr>
          <w:szCs w:val="22"/>
          <w:lang w:val="et-EE"/>
        </w:rPr>
        <w:t>patsiendid saama suukaudset prednisooni 1 mg/kg ööpäevas (mitte ületada 60 mg/ööpäevas) ja annust tuleb kliinilisest vajadusest lähtuvalt nii kiiresti kui võimalik järk</w:t>
      </w:r>
      <w:r w:rsidRPr="003F68E7">
        <w:rPr>
          <w:szCs w:val="22"/>
          <w:lang w:val="et-EE"/>
        </w:rPr>
        <w:noBreakHyphen/>
        <w:t>järgult vähendada (vt lõik 5.1).</w:t>
      </w:r>
    </w:p>
    <w:p w14:paraId="2E243702" w14:textId="77777777" w:rsidR="00E334D4" w:rsidRPr="00F124E3" w:rsidRDefault="00E334D4" w:rsidP="00E334D4">
      <w:pPr>
        <w:rPr>
          <w:szCs w:val="22"/>
          <w:lang w:val="et-EE"/>
        </w:rPr>
      </w:pPr>
    </w:p>
    <w:p w14:paraId="3E5F16ED" w14:textId="77777777" w:rsidR="00E334D4" w:rsidRPr="00F124E3" w:rsidRDefault="00E334D4" w:rsidP="005524C6">
      <w:pPr>
        <w:keepNext/>
        <w:rPr>
          <w:szCs w:val="22"/>
          <w:u w:val="single"/>
          <w:lang w:val="et-EE"/>
        </w:rPr>
      </w:pPr>
      <w:r w:rsidRPr="00F124E3">
        <w:rPr>
          <w:szCs w:val="22"/>
          <w:u w:val="single"/>
          <w:lang w:val="et-EE"/>
        </w:rPr>
        <w:t>Annustamine</w:t>
      </w:r>
    </w:p>
    <w:p w14:paraId="60FF5BB6" w14:textId="77777777" w:rsidR="00E334D4" w:rsidRDefault="00E334D4" w:rsidP="005524C6">
      <w:pPr>
        <w:keepNext/>
        <w:rPr>
          <w:szCs w:val="22"/>
          <w:lang w:val="et-EE"/>
        </w:rPr>
      </w:pPr>
    </w:p>
    <w:p w14:paraId="3F6E383F" w14:textId="77777777" w:rsidR="00E334D4" w:rsidRPr="00846C30" w:rsidRDefault="00E334D4" w:rsidP="00E334D4">
      <w:pPr>
        <w:autoSpaceDE w:val="0"/>
        <w:autoSpaceDN w:val="0"/>
        <w:adjustRightInd w:val="0"/>
        <w:rPr>
          <w:szCs w:val="24"/>
          <w:lang w:val="et-EE"/>
        </w:rPr>
      </w:pPr>
      <w:r w:rsidRPr="00846C30">
        <w:rPr>
          <w:szCs w:val="24"/>
          <w:lang w:val="et-EE"/>
        </w:rPr>
        <w:t>Tähtis on kontrollida pakendi märgistust, et tagada patsiendile määratud õige ravimvormi (intravenoosse või subkutaanse ravimvormi) manustamine.</w:t>
      </w:r>
    </w:p>
    <w:p w14:paraId="0270AEA5" w14:textId="77777777" w:rsidR="00E334D4" w:rsidRDefault="00E334D4" w:rsidP="00E334D4">
      <w:pPr>
        <w:rPr>
          <w:szCs w:val="22"/>
          <w:lang w:val="et-EE"/>
        </w:rPr>
      </w:pPr>
    </w:p>
    <w:p w14:paraId="37E896AE" w14:textId="77777777" w:rsidR="009E5A6B" w:rsidRPr="007A028C" w:rsidRDefault="009E5A6B" w:rsidP="009E5A6B">
      <w:pPr>
        <w:keepNext/>
        <w:rPr>
          <w:i/>
          <w:iCs/>
          <w:szCs w:val="22"/>
          <w:u w:val="single"/>
          <w:lang w:val="et-EE"/>
        </w:rPr>
      </w:pPr>
      <w:r w:rsidRPr="007A028C">
        <w:rPr>
          <w:i/>
          <w:iCs/>
          <w:szCs w:val="22"/>
          <w:u w:val="single"/>
          <w:lang w:val="et-EE"/>
        </w:rPr>
        <w:t>Annuse kohandamine ravi ajal</w:t>
      </w:r>
    </w:p>
    <w:p w14:paraId="4535A07A" w14:textId="05B1BDD6" w:rsidR="009E5A6B" w:rsidRPr="00F124E3" w:rsidRDefault="009E5A6B" w:rsidP="009E5A6B">
      <w:pPr>
        <w:rPr>
          <w:szCs w:val="22"/>
          <w:lang w:val="et-EE"/>
        </w:rPr>
      </w:pPr>
      <w:r w:rsidRPr="00F124E3">
        <w:rPr>
          <w:szCs w:val="22"/>
          <w:lang w:val="et-EE"/>
        </w:rPr>
        <w:t>MabThera annuse vähendamine ei ole soovitatav. Kui MabThera’t manustatakse kombinatsioonis kemoteraapiaga, tuleb kemoterapeutikumide annus</w:t>
      </w:r>
      <w:r w:rsidR="00163D87">
        <w:rPr>
          <w:szCs w:val="22"/>
          <w:lang w:val="et-EE"/>
        </w:rPr>
        <w:t>t</w:t>
      </w:r>
      <w:r w:rsidRPr="00F124E3">
        <w:rPr>
          <w:szCs w:val="22"/>
          <w:lang w:val="et-EE"/>
        </w:rPr>
        <w:t xml:space="preserve"> vähenda</w:t>
      </w:r>
      <w:r w:rsidR="00163D87">
        <w:rPr>
          <w:szCs w:val="22"/>
          <w:lang w:val="et-EE"/>
        </w:rPr>
        <w:t>da tavalisel viisil</w:t>
      </w:r>
      <w:r w:rsidRPr="00F124E3">
        <w:rPr>
          <w:szCs w:val="22"/>
          <w:lang w:val="et-EE"/>
        </w:rPr>
        <w:t>.</w:t>
      </w:r>
    </w:p>
    <w:p w14:paraId="355A3AAB" w14:textId="77777777" w:rsidR="009E5A6B" w:rsidRPr="00F124E3" w:rsidRDefault="009E5A6B" w:rsidP="00E334D4">
      <w:pPr>
        <w:rPr>
          <w:szCs w:val="22"/>
          <w:lang w:val="et-EE"/>
        </w:rPr>
      </w:pPr>
    </w:p>
    <w:p w14:paraId="61897D7F" w14:textId="77777777" w:rsidR="00E334D4" w:rsidRPr="007A028C" w:rsidRDefault="00E334D4" w:rsidP="00444BB7">
      <w:pPr>
        <w:keepNext/>
        <w:keepLines/>
        <w:rPr>
          <w:i/>
          <w:szCs w:val="22"/>
          <w:u w:val="single"/>
          <w:lang w:val="et-EE"/>
        </w:rPr>
      </w:pPr>
      <w:r w:rsidRPr="007A028C">
        <w:rPr>
          <w:i/>
          <w:szCs w:val="22"/>
          <w:u w:val="single"/>
          <w:lang w:val="et-EE"/>
        </w:rPr>
        <w:lastRenderedPageBreak/>
        <w:t>Mitte</w:t>
      </w:r>
      <w:r w:rsidR="00480210" w:rsidRPr="007A028C">
        <w:rPr>
          <w:i/>
          <w:szCs w:val="22"/>
          <w:u w:val="single"/>
          <w:lang w:val="et-EE"/>
        </w:rPr>
        <w:noBreakHyphen/>
      </w:r>
      <w:r w:rsidRPr="007A028C">
        <w:rPr>
          <w:i/>
          <w:szCs w:val="22"/>
          <w:u w:val="single"/>
          <w:lang w:val="et-EE"/>
        </w:rPr>
        <w:t>Hodgkini lümfoom</w:t>
      </w:r>
    </w:p>
    <w:p w14:paraId="72A066FF" w14:textId="77777777" w:rsidR="00E334D4" w:rsidRPr="00F124E3" w:rsidRDefault="00E334D4" w:rsidP="00444BB7">
      <w:pPr>
        <w:keepNext/>
        <w:keepLines/>
        <w:rPr>
          <w:szCs w:val="22"/>
          <w:lang w:val="et-EE"/>
        </w:rPr>
      </w:pPr>
    </w:p>
    <w:p w14:paraId="0E9C3A21" w14:textId="77777777" w:rsidR="00E334D4" w:rsidRPr="00F124E3" w:rsidRDefault="00E334D4" w:rsidP="00444BB7">
      <w:pPr>
        <w:keepNext/>
        <w:keepLines/>
        <w:rPr>
          <w:i/>
          <w:szCs w:val="22"/>
          <w:lang w:val="et-EE"/>
        </w:rPr>
      </w:pPr>
      <w:r w:rsidRPr="00F124E3">
        <w:rPr>
          <w:i/>
          <w:szCs w:val="22"/>
          <w:lang w:val="et-EE"/>
        </w:rPr>
        <w:t>Follikulaarne mitte</w:t>
      </w:r>
      <w:r w:rsidRPr="00F124E3">
        <w:rPr>
          <w:szCs w:val="22"/>
          <w:lang w:val="et-EE"/>
        </w:rPr>
        <w:noBreakHyphen/>
      </w:r>
      <w:r w:rsidRPr="00F124E3">
        <w:rPr>
          <w:i/>
          <w:szCs w:val="22"/>
          <w:lang w:val="et-EE"/>
        </w:rPr>
        <w:t>Hodgkini lümfoom</w:t>
      </w:r>
    </w:p>
    <w:p w14:paraId="1A6EB046" w14:textId="77777777" w:rsidR="00E334D4" w:rsidRDefault="00E334D4" w:rsidP="00444BB7">
      <w:pPr>
        <w:keepNext/>
        <w:keepLines/>
        <w:rPr>
          <w:szCs w:val="22"/>
          <w:lang w:val="et-EE"/>
        </w:rPr>
      </w:pPr>
    </w:p>
    <w:p w14:paraId="236D2E52" w14:textId="77777777" w:rsidR="00E334D4" w:rsidRPr="00F124E3" w:rsidRDefault="00E334D4" w:rsidP="00444BB7">
      <w:pPr>
        <w:keepNext/>
        <w:keepLines/>
        <w:rPr>
          <w:szCs w:val="22"/>
          <w:lang w:val="et-EE"/>
        </w:rPr>
      </w:pPr>
      <w:r w:rsidRPr="00F124E3">
        <w:rPr>
          <w:szCs w:val="22"/>
          <w:lang w:val="et-EE"/>
        </w:rPr>
        <w:t>Kombinatsioonravi</w:t>
      </w:r>
    </w:p>
    <w:p w14:paraId="2E96BECE" w14:textId="77777777" w:rsidR="00E334D4" w:rsidRPr="00F124E3" w:rsidRDefault="00E334D4" w:rsidP="005524C6">
      <w:pPr>
        <w:rPr>
          <w:szCs w:val="22"/>
          <w:lang w:val="et-EE"/>
        </w:rPr>
      </w:pPr>
      <w:r w:rsidRPr="00F124E3">
        <w:rPr>
          <w:szCs w:val="22"/>
          <w:lang w:val="et-EE"/>
        </w:rPr>
        <w:t>MabThera soovitatav annus kombinatsioonis kemoteraapiaga eelnevalt ravimata või retsidiveerunud/refraktaarse follikulaarse lümfoomi induktsioonraviks on 375 mg/m</w:t>
      </w:r>
      <w:r w:rsidRPr="00F124E3">
        <w:rPr>
          <w:szCs w:val="22"/>
          <w:vertAlign w:val="superscript"/>
          <w:lang w:val="et-EE"/>
        </w:rPr>
        <w:t>2</w:t>
      </w:r>
      <w:r w:rsidRPr="00F124E3">
        <w:rPr>
          <w:szCs w:val="22"/>
          <w:lang w:val="et-EE"/>
        </w:rPr>
        <w:t xml:space="preserve"> kehapinna kohta ühes tsüklis, kokku 8</w:t>
      </w:r>
      <w:r w:rsidR="00B71BCD">
        <w:rPr>
          <w:szCs w:val="22"/>
          <w:lang w:val="et-EE"/>
        </w:rPr>
        <w:t> </w:t>
      </w:r>
      <w:r w:rsidRPr="00F124E3">
        <w:rPr>
          <w:szCs w:val="22"/>
          <w:lang w:val="et-EE"/>
        </w:rPr>
        <w:t>tsükli jooksul.</w:t>
      </w:r>
    </w:p>
    <w:p w14:paraId="6822B575" w14:textId="77777777" w:rsidR="00E334D4" w:rsidRPr="00F124E3" w:rsidRDefault="00E334D4" w:rsidP="005524C6">
      <w:pPr>
        <w:rPr>
          <w:szCs w:val="22"/>
          <w:lang w:val="et-EE"/>
        </w:rPr>
      </w:pPr>
    </w:p>
    <w:p w14:paraId="1698346E" w14:textId="77777777" w:rsidR="00E334D4" w:rsidRPr="00F124E3" w:rsidRDefault="00E334D4" w:rsidP="00E334D4">
      <w:pPr>
        <w:rPr>
          <w:szCs w:val="22"/>
          <w:lang w:val="et-EE"/>
        </w:rPr>
      </w:pPr>
      <w:r w:rsidRPr="00F124E3">
        <w:rPr>
          <w:szCs w:val="22"/>
          <w:lang w:val="et-EE"/>
        </w:rPr>
        <w:t>MabThera’t manustatakse iga kemoteraapia tsükli esimesel päeval pärast kemoteraapia glükokortikoidkomponendi veenisisest manustamist vajadusel.</w:t>
      </w:r>
    </w:p>
    <w:p w14:paraId="68201B27" w14:textId="77777777" w:rsidR="00E334D4" w:rsidRPr="00F124E3" w:rsidRDefault="00E334D4" w:rsidP="00E334D4">
      <w:pPr>
        <w:rPr>
          <w:szCs w:val="22"/>
          <w:lang w:val="et-EE"/>
        </w:rPr>
      </w:pPr>
    </w:p>
    <w:p w14:paraId="32BE940A" w14:textId="77777777" w:rsidR="00E334D4" w:rsidRPr="00F124E3" w:rsidRDefault="00E334D4" w:rsidP="005524C6">
      <w:pPr>
        <w:keepNext/>
        <w:rPr>
          <w:szCs w:val="22"/>
          <w:lang w:val="et-EE"/>
        </w:rPr>
      </w:pPr>
      <w:r w:rsidRPr="00F124E3">
        <w:rPr>
          <w:szCs w:val="22"/>
          <w:lang w:val="et-EE"/>
        </w:rPr>
        <w:t>Säilitusravi</w:t>
      </w:r>
    </w:p>
    <w:p w14:paraId="54421A8C" w14:textId="77777777" w:rsidR="00E334D4" w:rsidRPr="003F68E7" w:rsidRDefault="00D70D4F" w:rsidP="007A028C">
      <w:pPr>
        <w:ind w:left="567" w:hanging="567"/>
        <w:rPr>
          <w:szCs w:val="22"/>
          <w:lang w:val="et-EE"/>
        </w:rPr>
      </w:pPr>
      <w:r w:rsidRPr="003F68E7">
        <w:rPr>
          <w:szCs w:val="22"/>
          <w:lang w:val="et-EE"/>
        </w:rPr>
        <w:sym w:font="Symbol" w:char="F0B7"/>
      </w:r>
      <w:r w:rsidRPr="005524C6">
        <w:rPr>
          <w:szCs w:val="22"/>
          <w:lang w:val="et-EE"/>
        </w:rPr>
        <w:tab/>
      </w:r>
      <w:r w:rsidR="00E334D4" w:rsidRPr="005524C6">
        <w:rPr>
          <w:szCs w:val="22"/>
          <w:lang w:val="et-EE"/>
        </w:rPr>
        <w:t>Eelnevalt ravimata follikulaarne lümfoom</w:t>
      </w:r>
    </w:p>
    <w:p w14:paraId="070161AD" w14:textId="77777777" w:rsidR="00E334D4" w:rsidRPr="00F124E3" w:rsidRDefault="00E334D4" w:rsidP="00E334D4">
      <w:pPr>
        <w:rPr>
          <w:szCs w:val="22"/>
          <w:lang w:val="et-EE"/>
        </w:rPr>
      </w:pPr>
      <w:r w:rsidRPr="00F124E3">
        <w:rPr>
          <w:szCs w:val="22"/>
          <w:lang w:val="et-EE"/>
        </w:rPr>
        <w:t>MabThera soovitatav säilitusravi annus eelnevalt ravimata follikulaarse lümfoomiga patsientidele, kes on reageerinud induktsioonravile, on 375 mg/m</w:t>
      </w:r>
      <w:r w:rsidRPr="00F124E3">
        <w:rPr>
          <w:szCs w:val="22"/>
          <w:vertAlign w:val="superscript"/>
          <w:lang w:val="et-EE"/>
        </w:rPr>
        <w:t>2</w:t>
      </w:r>
      <w:r w:rsidRPr="00F124E3">
        <w:rPr>
          <w:szCs w:val="22"/>
          <w:lang w:val="et-EE"/>
        </w:rPr>
        <w:t xml:space="preserve"> kehapinna kohta üks kord iga 2</w:t>
      </w:r>
      <w:r w:rsidR="00B71BCD">
        <w:rPr>
          <w:szCs w:val="22"/>
          <w:lang w:val="et-EE"/>
        </w:rPr>
        <w:t> </w:t>
      </w:r>
      <w:r w:rsidRPr="00F124E3">
        <w:rPr>
          <w:szCs w:val="22"/>
          <w:lang w:val="et-EE"/>
        </w:rPr>
        <w:t>kuu järel (alustades 2 kuud pärast induktsioonravi viimast annust) kuni haiguse progresseerumiseni või maksimaalselt kahe aasta jooksul</w:t>
      </w:r>
      <w:r w:rsidR="00923C2F">
        <w:rPr>
          <w:szCs w:val="22"/>
          <w:lang w:val="et-EE"/>
        </w:rPr>
        <w:t xml:space="preserve"> (kokku 12</w:t>
      </w:r>
      <w:r w:rsidR="00B71BCD">
        <w:rPr>
          <w:szCs w:val="22"/>
          <w:lang w:val="et-EE"/>
        </w:rPr>
        <w:t> </w:t>
      </w:r>
      <w:r w:rsidR="00923C2F">
        <w:rPr>
          <w:szCs w:val="22"/>
          <w:lang w:val="et-EE"/>
        </w:rPr>
        <w:t>infusiooni)</w:t>
      </w:r>
      <w:r w:rsidRPr="00F124E3">
        <w:rPr>
          <w:szCs w:val="22"/>
          <w:lang w:val="et-EE"/>
        </w:rPr>
        <w:t>.</w:t>
      </w:r>
    </w:p>
    <w:p w14:paraId="5B0CE424" w14:textId="77777777" w:rsidR="00E334D4" w:rsidRPr="00F124E3" w:rsidRDefault="00E334D4" w:rsidP="00E334D4">
      <w:pPr>
        <w:rPr>
          <w:szCs w:val="22"/>
          <w:lang w:val="et-EE"/>
        </w:rPr>
      </w:pPr>
    </w:p>
    <w:p w14:paraId="18991F0F" w14:textId="77777777" w:rsidR="00E334D4" w:rsidRPr="003F68E7" w:rsidRDefault="00D70D4F" w:rsidP="007A028C">
      <w:pPr>
        <w:ind w:left="567" w:hanging="567"/>
        <w:rPr>
          <w:szCs w:val="22"/>
          <w:lang w:val="et-EE"/>
        </w:rPr>
      </w:pPr>
      <w:r w:rsidRPr="003F68E7">
        <w:rPr>
          <w:szCs w:val="22"/>
          <w:lang w:val="et-EE"/>
        </w:rPr>
        <w:sym w:font="Symbol" w:char="F0B7"/>
      </w:r>
      <w:r w:rsidRPr="005524C6">
        <w:rPr>
          <w:szCs w:val="22"/>
          <w:lang w:val="et-EE"/>
        </w:rPr>
        <w:tab/>
      </w:r>
      <w:r w:rsidR="00E334D4" w:rsidRPr="005524C6">
        <w:rPr>
          <w:szCs w:val="22"/>
          <w:lang w:val="et-EE"/>
        </w:rPr>
        <w:t>Retsidiveerunud/refraktaarne follikulaarne lümfoom</w:t>
      </w:r>
    </w:p>
    <w:p w14:paraId="45493E18" w14:textId="77777777" w:rsidR="00E334D4" w:rsidRPr="00F124E3" w:rsidRDefault="00E334D4" w:rsidP="00E334D4">
      <w:pPr>
        <w:rPr>
          <w:szCs w:val="22"/>
          <w:lang w:val="et-EE"/>
        </w:rPr>
      </w:pPr>
      <w:r w:rsidRPr="00F124E3">
        <w:rPr>
          <w:szCs w:val="22"/>
          <w:lang w:val="et-EE"/>
        </w:rPr>
        <w:t>MabThera soovitatav säilitusravi annus retsidiveerunud/refraktaarse follikulaarse lümfoomiga patsientidele, kes on reageerinud induktsioonravile, on 375 mg/m</w:t>
      </w:r>
      <w:r w:rsidRPr="00F124E3">
        <w:rPr>
          <w:szCs w:val="22"/>
          <w:vertAlign w:val="superscript"/>
          <w:lang w:val="et-EE"/>
        </w:rPr>
        <w:t>2</w:t>
      </w:r>
      <w:r w:rsidRPr="00F124E3">
        <w:rPr>
          <w:szCs w:val="22"/>
          <w:lang w:val="et-EE"/>
        </w:rPr>
        <w:t xml:space="preserve"> kehapinna kohta üks kord iga 3</w:t>
      </w:r>
      <w:r w:rsidR="00B71BCD">
        <w:rPr>
          <w:szCs w:val="22"/>
          <w:lang w:val="et-EE"/>
        </w:rPr>
        <w:t> </w:t>
      </w:r>
      <w:r w:rsidRPr="00F124E3">
        <w:rPr>
          <w:szCs w:val="22"/>
          <w:lang w:val="et-EE"/>
        </w:rPr>
        <w:t>kuu järel (alustades 3 kuud pärast induktsioonravi viimast annust) kuni haiguse progresseerumiseni või maksimaalselt kahe aasta jooksul</w:t>
      </w:r>
      <w:r w:rsidR="00923C2F">
        <w:rPr>
          <w:szCs w:val="22"/>
          <w:lang w:val="et-EE"/>
        </w:rPr>
        <w:t xml:space="preserve"> (kokku 8</w:t>
      </w:r>
      <w:r w:rsidR="00B71BCD">
        <w:rPr>
          <w:szCs w:val="22"/>
          <w:lang w:val="et-EE"/>
        </w:rPr>
        <w:t> </w:t>
      </w:r>
      <w:r w:rsidR="00923C2F">
        <w:rPr>
          <w:szCs w:val="22"/>
          <w:lang w:val="et-EE"/>
        </w:rPr>
        <w:t>infusiooni)</w:t>
      </w:r>
      <w:r w:rsidRPr="00F124E3">
        <w:rPr>
          <w:szCs w:val="22"/>
          <w:lang w:val="et-EE"/>
        </w:rPr>
        <w:t>.</w:t>
      </w:r>
    </w:p>
    <w:p w14:paraId="25DFE8AD" w14:textId="77777777" w:rsidR="00E334D4" w:rsidRPr="00F124E3" w:rsidRDefault="00E334D4" w:rsidP="00E334D4">
      <w:pPr>
        <w:rPr>
          <w:szCs w:val="22"/>
          <w:lang w:val="et-EE"/>
        </w:rPr>
      </w:pPr>
    </w:p>
    <w:p w14:paraId="19EDF30A" w14:textId="77777777" w:rsidR="00E334D4" w:rsidRPr="00631030" w:rsidRDefault="00E334D4" w:rsidP="005524C6">
      <w:pPr>
        <w:keepNext/>
        <w:rPr>
          <w:szCs w:val="22"/>
          <w:lang w:val="et-EE"/>
        </w:rPr>
      </w:pPr>
      <w:r w:rsidRPr="00631030">
        <w:rPr>
          <w:szCs w:val="22"/>
          <w:lang w:val="et-EE"/>
        </w:rPr>
        <w:t>Monoteraapia</w:t>
      </w:r>
    </w:p>
    <w:p w14:paraId="58919754" w14:textId="56732C12" w:rsidR="00E334D4" w:rsidRPr="003F68E7" w:rsidRDefault="00E334D4" w:rsidP="007A028C">
      <w:pPr>
        <w:rPr>
          <w:szCs w:val="22"/>
          <w:lang w:val="et-EE"/>
        </w:rPr>
      </w:pPr>
      <w:r w:rsidRPr="005524C6">
        <w:rPr>
          <w:szCs w:val="22"/>
          <w:lang w:val="et-EE"/>
        </w:rPr>
        <w:t>Retsidiveerunud/refraktaarne follikulaarne lümfoom</w:t>
      </w:r>
    </w:p>
    <w:p w14:paraId="64676368" w14:textId="77777777" w:rsidR="00E334D4" w:rsidRPr="00F124E3" w:rsidRDefault="00E334D4" w:rsidP="007A028C">
      <w:pPr>
        <w:tabs>
          <w:tab w:val="left" w:pos="819"/>
        </w:tabs>
        <w:rPr>
          <w:szCs w:val="22"/>
          <w:lang w:val="et-EE"/>
        </w:rPr>
      </w:pPr>
      <w:r w:rsidRPr="00F124E3">
        <w:rPr>
          <w:szCs w:val="22"/>
          <w:lang w:val="et-EE"/>
        </w:rPr>
        <w:t>MabThera monoteraapia soovitatav annus induktsioonraviks III</w:t>
      </w:r>
      <w:r w:rsidR="00B71BCD">
        <w:rPr>
          <w:szCs w:val="22"/>
          <w:lang w:val="et-EE"/>
        </w:rPr>
        <w:t>...</w:t>
      </w:r>
      <w:r w:rsidRPr="00F124E3">
        <w:rPr>
          <w:szCs w:val="22"/>
          <w:lang w:val="et-EE"/>
        </w:rPr>
        <w:t>IV</w:t>
      </w:r>
      <w:r w:rsidR="00B71BCD">
        <w:rPr>
          <w:szCs w:val="22"/>
          <w:lang w:val="et-EE"/>
        </w:rPr>
        <w:t> </w:t>
      </w:r>
      <w:r w:rsidRPr="00F124E3">
        <w:rPr>
          <w:szCs w:val="22"/>
          <w:lang w:val="et-EE"/>
        </w:rPr>
        <w:t>staadiumi follikulaarse lümfoomiga täiskasvanud patsientidele, kelle haigus on kemoterapeutikumide suhtes resistentne või kellel on kemoteraapia järgselt haigus kaks või enam korda taastekkinud, on 375 mg/m</w:t>
      </w:r>
      <w:r w:rsidRPr="00F124E3">
        <w:rPr>
          <w:szCs w:val="22"/>
          <w:vertAlign w:val="superscript"/>
          <w:lang w:val="et-EE"/>
        </w:rPr>
        <w:t>2</w:t>
      </w:r>
      <w:r w:rsidRPr="005524C6">
        <w:rPr>
          <w:szCs w:val="22"/>
          <w:lang w:val="et-EE"/>
        </w:rPr>
        <w:t xml:space="preserve"> </w:t>
      </w:r>
      <w:r w:rsidRPr="00F124E3">
        <w:rPr>
          <w:szCs w:val="22"/>
          <w:lang w:val="et-EE"/>
        </w:rPr>
        <w:t>kehapinna kohta, manustatuna veenisisese infusiooni teel üks kord nädalas nelja nädala jooksul.</w:t>
      </w:r>
    </w:p>
    <w:p w14:paraId="6D5D6A37" w14:textId="77777777" w:rsidR="00E334D4" w:rsidRPr="00F124E3" w:rsidRDefault="00E334D4" w:rsidP="00E334D4">
      <w:pPr>
        <w:rPr>
          <w:szCs w:val="22"/>
          <w:lang w:val="et-EE"/>
        </w:rPr>
      </w:pPr>
    </w:p>
    <w:p w14:paraId="33C0AD3A" w14:textId="77777777" w:rsidR="00E334D4" w:rsidRPr="00F124E3" w:rsidRDefault="00E334D4" w:rsidP="00E334D4">
      <w:pPr>
        <w:rPr>
          <w:b/>
          <w:i/>
          <w:szCs w:val="22"/>
          <w:lang w:val="et-EE"/>
        </w:rPr>
      </w:pPr>
      <w:r w:rsidRPr="00F124E3">
        <w:rPr>
          <w:iCs/>
          <w:szCs w:val="22"/>
          <w:lang w:val="et-EE"/>
        </w:rPr>
        <w:t xml:space="preserve">MabThera monoteraapia korduval kasutamisel eelnevale </w:t>
      </w:r>
      <w:r w:rsidRPr="00F124E3">
        <w:rPr>
          <w:szCs w:val="22"/>
          <w:lang w:val="et-EE"/>
        </w:rPr>
        <w:t>MabThera monoteraapiale allunud retsidiveerunud/refraktaarse follikulaarse lümfoomiga patsientidel on soovitatav annus 375 mg/m</w:t>
      </w:r>
      <w:r w:rsidRPr="00F124E3">
        <w:rPr>
          <w:szCs w:val="22"/>
          <w:vertAlign w:val="superscript"/>
          <w:lang w:val="et-EE"/>
        </w:rPr>
        <w:t>2</w:t>
      </w:r>
      <w:r w:rsidRPr="00F124E3">
        <w:rPr>
          <w:szCs w:val="22"/>
          <w:lang w:val="et-EE"/>
        </w:rPr>
        <w:t xml:space="preserve"> kehapinna kohta, manustatuna intravenoosse infusioonina üks kord nädalas nelja nädala jooksul (vt</w:t>
      </w:r>
      <w:r w:rsidR="00CF7EB9">
        <w:rPr>
          <w:szCs w:val="22"/>
          <w:lang w:val="et-EE"/>
        </w:rPr>
        <w:t xml:space="preserve"> </w:t>
      </w:r>
      <w:r w:rsidRPr="00F124E3">
        <w:rPr>
          <w:szCs w:val="22"/>
          <w:lang w:val="et-EE"/>
        </w:rPr>
        <w:t>lõik</w:t>
      </w:r>
      <w:r w:rsidR="00B71BCD">
        <w:rPr>
          <w:szCs w:val="22"/>
          <w:lang w:val="et-EE"/>
        </w:rPr>
        <w:t> </w:t>
      </w:r>
      <w:r w:rsidRPr="00F124E3">
        <w:rPr>
          <w:szCs w:val="22"/>
          <w:lang w:val="et-EE"/>
        </w:rPr>
        <w:t>5.1).</w:t>
      </w:r>
    </w:p>
    <w:p w14:paraId="01C25D9F" w14:textId="77777777" w:rsidR="00E334D4" w:rsidRPr="00F124E3" w:rsidRDefault="00E334D4" w:rsidP="00E334D4">
      <w:pPr>
        <w:rPr>
          <w:szCs w:val="22"/>
          <w:lang w:val="et-EE"/>
        </w:rPr>
      </w:pPr>
    </w:p>
    <w:p w14:paraId="188E3E2F" w14:textId="77777777" w:rsidR="00E334D4" w:rsidRPr="00F124E3" w:rsidRDefault="00E334D4" w:rsidP="0080649C">
      <w:pPr>
        <w:keepNext/>
        <w:keepLines/>
        <w:rPr>
          <w:szCs w:val="22"/>
          <w:lang w:val="et-EE"/>
        </w:rPr>
      </w:pPr>
      <w:r w:rsidRPr="00F124E3">
        <w:rPr>
          <w:i/>
          <w:szCs w:val="22"/>
          <w:lang w:val="et-EE"/>
        </w:rPr>
        <w:t>Difuusne B</w:t>
      </w:r>
      <w:r w:rsidRPr="00F124E3">
        <w:rPr>
          <w:szCs w:val="22"/>
          <w:lang w:val="et-EE"/>
        </w:rPr>
        <w:noBreakHyphen/>
      </w:r>
      <w:r w:rsidR="003B1817" w:rsidRPr="005524C6">
        <w:rPr>
          <w:i/>
          <w:iCs/>
          <w:szCs w:val="22"/>
          <w:lang w:val="et-EE"/>
        </w:rPr>
        <w:t>suur-rakk</w:t>
      </w:r>
      <w:r w:rsidRPr="00F124E3">
        <w:rPr>
          <w:i/>
          <w:szCs w:val="22"/>
          <w:lang w:val="et-EE"/>
        </w:rPr>
        <w:t xml:space="preserve"> mitte</w:t>
      </w:r>
      <w:r w:rsidRPr="00F124E3">
        <w:rPr>
          <w:szCs w:val="22"/>
          <w:lang w:val="et-EE"/>
        </w:rPr>
        <w:noBreakHyphen/>
      </w:r>
      <w:r w:rsidRPr="00F124E3">
        <w:rPr>
          <w:i/>
          <w:szCs w:val="22"/>
          <w:lang w:val="et-EE"/>
        </w:rPr>
        <w:t>Hodgkini lümfoom</w:t>
      </w:r>
      <w:r w:rsidR="003F68E7" w:rsidRPr="003F68E7">
        <w:rPr>
          <w:i/>
          <w:szCs w:val="22"/>
          <w:lang w:val="et-EE"/>
        </w:rPr>
        <w:t xml:space="preserve"> täiskasvanutel</w:t>
      </w:r>
    </w:p>
    <w:p w14:paraId="23F44501" w14:textId="77777777" w:rsidR="00E334D4" w:rsidRDefault="00E334D4" w:rsidP="0080649C">
      <w:pPr>
        <w:keepNext/>
        <w:keepLines/>
        <w:rPr>
          <w:szCs w:val="22"/>
          <w:lang w:val="et-EE"/>
        </w:rPr>
      </w:pPr>
    </w:p>
    <w:p w14:paraId="6D07FD1E" w14:textId="77777777" w:rsidR="00E334D4" w:rsidRDefault="00E334D4" w:rsidP="005524C6">
      <w:pPr>
        <w:rPr>
          <w:szCs w:val="22"/>
          <w:lang w:val="et-EE"/>
        </w:rPr>
      </w:pPr>
      <w:r w:rsidRPr="00F124E3">
        <w:rPr>
          <w:szCs w:val="22"/>
          <w:lang w:val="et-EE"/>
        </w:rPr>
        <w:t>MabThera’t kasutatakse kombinatsioonis CHOP</w:t>
      </w:r>
      <w:r w:rsidRPr="00F124E3">
        <w:rPr>
          <w:szCs w:val="22"/>
          <w:lang w:val="et-EE"/>
        </w:rPr>
        <w:noBreakHyphen/>
        <w:t>kemoteraapiaga. Soovitatav annus on 375 mg/m</w:t>
      </w:r>
      <w:r w:rsidRPr="00F124E3">
        <w:rPr>
          <w:szCs w:val="22"/>
          <w:vertAlign w:val="superscript"/>
          <w:lang w:val="et-EE"/>
        </w:rPr>
        <w:t>2</w:t>
      </w:r>
      <w:r w:rsidRPr="00F124E3">
        <w:rPr>
          <w:szCs w:val="22"/>
          <w:lang w:val="et-EE"/>
        </w:rPr>
        <w:t xml:space="preserve"> kehapinna kohta, manustatuna iga kemoteraapia tsükli esimesel päeval 8</w:t>
      </w:r>
      <w:r w:rsidR="00B71BCD">
        <w:rPr>
          <w:szCs w:val="22"/>
          <w:lang w:val="et-EE"/>
        </w:rPr>
        <w:t> </w:t>
      </w:r>
      <w:r w:rsidRPr="00F124E3">
        <w:rPr>
          <w:szCs w:val="22"/>
          <w:lang w:val="et-EE"/>
        </w:rPr>
        <w:t xml:space="preserve">tsükli jooksul pärast CHOPi glükokortikoidkomponendi intravenoosset infusiooni. MabThera ohutus ja tõhusus </w:t>
      </w:r>
      <w:r w:rsidRPr="00F124E3">
        <w:rPr>
          <w:iCs/>
          <w:szCs w:val="22"/>
          <w:lang w:val="et-EE"/>
        </w:rPr>
        <w:t>difuusse B</w:t>
      </w:r>
      <w:r w:rsidRPr="00F124E3">
        <w:rPr>
          <w:iCs/>
          <w:szCs w:val="22"/>
          <w:lang w:val="et-EE"/>
        </w:rPr>
        <w:noBreakHyphen/>
      </w:r>
      <w:r w:rsidR="003B1817">
        <w:rPr>
          <w:iCs/>
          <w:szCs w:val="22"/>
          <w:lang w:val="et-EE"/>
        </w:rPr>
        <w:t>suur-rakk</w:t>
      </w:r>
      <w:r w:rsidRPr="00F124E3">
        <w:rPr>
          <w:iCs/>
          <w:szCs w:val="22"/>
          <w:lang w:val="et-EE"/>
        </w:rPr>
        <w:t xml:space="preserve"> mitte</w:t>
      </w:r>
      <w:r w:rsidRPr="00F124E3">
        <w:rPr>
          <w:iCs/>
          <w:szCs w:val="22"/>
          <w:lang w:val="et-EE"/>
        </w:rPr>
        <w:noBreakHyphen/>
        <w:t xml:space="preserve">Hodgkini lümfoomi korral </w:t>
      </w:r>
      <w:r w:rsidRPr="00F124E3">
        <w:rPr>
          <w:szCs w:val="22"/>
          <w:lang w:val="et-EE"/>
        </w:rPr>
        <w:t>kombinatsioonis teiste kemoterapeutikumidega pole tõestatud.</w:t>
      </w:r>
    </w:p>
    <w:p w14:paraId="66866C38" w14:textId="77777777" w:rsidR="00E334D4" w:rsidRPr="00F124E3" w:rsidRDefault="00E334D4" w:rsidP="00E334D4">
      <w:pPr>
        <w:rPr>
          <w:szCs w:val="22"/>
          <w:lang w:val="et-EE"/>
        </w:rPr>
      </w:pPr>
    </w:p>
    <w:p w14:paraId="73265B9C" w14:textId="77777777" w:rsidR="00E334D4" w:rsidRPr="007A028C" w:rsidRDefault="00E334D4" w:rsidP="00E334D4">
      <w:pPr>
        <w:keepNext/>
        <w:rPr>
          <w:i/>
          <w:iCs/>
          <w:szCs w:val="22"/>
          <w:lang w:val="et-EE"/>
        </w:rPr>
      </w:pPr>
      <w:r w:rsidRPr="007A028C">
        <w:rPr>
          <w:i/>
          <w:iCs/>
          <w:szCs w:val="22"/>
          <w:u w:val="single"/>
          <w:lang w:val="et-EE"/>
        </w:rPr>
        <w:t xml:space="preserve">Krooniline </w:t>
      </w:r>
      <w:r w:rsidR="003F68E7" w:rsidRPr="007A028C">
        <w:rPr>
          <w:i/>
          <w:iCs/>
          <w:szCs w:val="22"/>
          <w:u w:val="single"/>
          <w:lang w:val="et-EE"/>
        </w:rPr>
        <w:t>lümfotsüüt</w:t>
      </w:r>
      <w:r w:rsidRPr="007A028C">
        <w:rPr>
          <w:i/>
          <w:iCs/>
          <w:szCs w:val="22"/>
          <w:u w:val="single"/>
          <w:lang w:val="et-EE"/>
        </w:rPr>
        <w:t>leukeemia</w:t>
      </w:r>
    </w:p>
    <w:p w14:paraId="21956ADB" w14:textId="77777777" w:rsidR="00E334D4" w:rsidRPr="00F124E3" w:rsidRDefault="00E334D4" w:rsidP="00E334D4">
      <w:pPr>
        <w:keepNext/>
        <w:rPr>
          <w:szCs w:val="22"/>
          <w:lang w:val="et-EE"/>
        </w:rPr>
      </w:pPr>
    </w:p>
    <w:p w14:paraId="7C311EB5" w14:textId="77777777" w:rsidR="00E334D4" w:rsidRPr="00F124E3" w:rsidRDefault="00E334D4" w:rsidP="00E334D4">
      <w:pPr>
        <w:rPr>
          <w:szCs w:val="22"/>
          <w:lang w:val="et-EE"/>
        </w:rPr>
      </w:pPr>
      <w:r w:rsidRPr="00F124E3">
        <w:rPr>
          <w:szCs w:val="22"/>
          <w:lang w:val="et-EE"/>
        </w:rPr>
        <w:t>MabThera soovitatav annus kombinatsioonis kemoteraapiaga eelnevalt ravimata ja retsidiveerunud/refraktaarse haigusega patsientidele on 375 mg/m</w:t>
      </w:r>
      <w:r w:rsidRPr="00F124E3">
        <w:rPr>
          <w:szCs w:val="22"/>
          <w:vertAlign w:val="superscript"/>
          <w:lang w:val="et-EE"/>
        </w:rPr>
        <w:t>2</w:t>
      </w:r>
      <w:r w:rsidRPr="00F124E3">
        <w:rPr>
          <w:szCs w:val="22"/>
          <w:lang w:val="et-EE"/>
        </w:rPr>
        <w:t xml:space="preserve"> kehapinna kohta esimese ravitsükli 0</w:t>
      </w:r>
      <w:r w:rsidR="00480210">
        <w:rPr>
          <w:szCs w:val="22"/>
          <w:lang w:val="et-EE"/>
        </w:rPr>
        <w:noBreakHyphen/>
      </w:r>
      <w:r w:rsidRPr="00F124E3">
        <w:rPr>
          <w:szCs w:val="22"/>
          <w:lang w:val="et-EE"/>
        </w:rPr>
        <w:t>päeval ning seejärel 500 mg/m</w:t>
      </w:r>
      <w:r w:rsidRPr="00F124E3">
        <w:rPr>
          <w:szCs w:val="22"/>
          <w:vertAlign w:val="superscript"/>
          <w:lang w:val="et-EE"/>
        </w:rPr>
        <w:t>2</w:t>
      </w:r>
      <w:r w:rsidRPr="00F124E3">
        <w:rPr>
          <w:szCs w:val="22"/>
          <w:lang w:val="et-EE"/>
        </w:rPr>
        <w:t xml:space="preserve"> kehapinna kohta iga järgneva tsükli esimesel päeval, kokku 6</w:t>
      </w:r>
      <w:r w:rsidR="00B71BCD">
        <w:rPr>
          <w:szCs w:val="22"/>
          <w:lang w:val="et-EE"/>
        </w:rPr>
        <w:t> </w:t>
      </w:r>
      <w:r w:rsidRPr="00F124E3">
        <w:rPr>
          <w:szCs w:val="22"/>
          <w:lang w:val="et-EE"/>
        </w:rPr>
        <w:t>tsüklit. Kemoteraapia järgneb MabThera infusioonile.</w:t>
      </w:r>
    </w:p>
    <w:p w14:paraId="03740D14" w14:textId="77777777" w:rsidR="00E334D4" w:rsidRPr="00F124E3" w:rsidRDefault="00E334D4" w:rsidP="00E334D4">
      <w:pPr>
        <w:rPr>
          <w:szCs w:val="22"/>
          <w:lang w:val="et-EE"/>
        </w:rPr>
      </w:pPr>
    </w:p>
    <w:p w14:paraId="16266D8B" w14:textId="77777777" w:rsidR="00E334D4" w:rsidRPr="007A028C" w:rsidRDefault="00E334D4" w:rsidP="005524C6">
      <w:pPr>
        <w:keepNext/>
        <w:ind w:left="540" w:hanging="540"/>
        <w:rPr>
          <w:i/>
          <w:szCs w:val="22"/>
          <w:u w:val="single"/>
          <w:lang w:val="et-EE"/>
        </w:rPr>
      </w:pPr>
      <w:r w:rsidRPr="007A028C">
        <w:rPr>
          <w:i/>
          <w:szCs w:val="22"/>
          <w:u w:val="single"/>
          <w:lang w:val="et-EE"/>
        </w:rPr>
        <w:t>Reumatoidartriit</w:t>
      </w:r>
    </w:p>
    <w:p w14:paraId="5B452697" w14:textId="77777777" w:rsidR="00E334D4" w:rsidRPr="00F124E3" w:rsidRDefault="00E334D4" w:rsidP="005524C6">
      <w:pPr>
        <w:keepNext/>
        <w:rPr>
          <w:szCs w:val="22"/>
          <w:lang w:val="et-EE"/>
        </w:rPr>
      </w:pPr>
    </w:p>
    <w:p w14:paraId="06E6586F" w14:textId="7DC29E8E" w:rsidR="00E334D4" w:rsidRPr="00F124E3" w:rsidRDefault="00E334D4" w:rsidP="00E334D4">
      <w:pPr>
        <w:rPr>
          <w:szCs w:val="22"/>
          <w:lang w:val="et-EE"/>
        </w:rPr>
      </w:pPr>
      <w:r w:rsidRPr="00F124E3">
        <w:rPr>
          <w:szCs w:val="22"/>
          <w:lang w:val="et-EE"/>
        </w:rPr>
        <w:t>MabThera</w:t>
      </w:r>
      <w:r w:rsidR="00ED4BA9">
        <w:rPr>
          <w:szCs w:val="22"/>
          <w:lang w:val="et-EE"/>
        </w:rPr>
        <w:t xml:space="preserve">’ga </w:t>
      </w:r>
      <w:r w:rsidRPr="00F124E3">
        <w:rPr>
          <w:szCs w:val="22"/>
          <w:lang w:val="et-EE"/>
        </w:rPr>
        <w:t>ravi saavatele patsientidele tuleb iga infusiooni puhul anda patsiendi hoiatuskaart.</w:t>
      </w:r>
    </w:p>
    <w:p w14:paraId="4DDB4B2D" w14:textId="77777777" w:rsidR="00E334D4" w:rsidRPr="00E943B9" w:rsidRDefault="00E334D4" w:rsidP="00E334D4">
      <w:pPr>
        <w:rPr>
          <w:szCs w:val="22"/>
          <w:lang w:val="et-EE"/>
        </w:rPr>
      </w:pPr>
    </w:p>
    <w:p w14:paraId="70DFE7AB" w14:textId="77777777" w:rsidR="00E334D4" w:rsidRPr="006C3EFA" w:rsidRDefault="00E334D4" w:rsidP="00E334D4">
      <w:pPr>
        <w:rPr>
          <w:szCs w:val="22"/>
          <w:lang w:val="et-EE"/>
        </w:rPr>
      </w:pPr>
      <w:r w:rsidRPr="006C3EFA">
        <w:rPr>
          <w:szCs w:val="22"/>
          <w:lang w:val="et-EE"/>
        </w:rPr>
        <w:lastRenderedPageBreak/>
        <w:t>MabThera ravikuur koosneb kahest 1000 mg veeniinfusioonist. MabThera soovitatav annus on 1000 mg, manustatuna veeniinfusiooni teel, millele järgneb teine 1000 mg veeniinfusioon kaks nädalat hiljem.</w:t>
      </w:r>
    </w:p>
    <w:p w14:paraId="58C781A8" w14:textId="77777777" w:rsidR="00E334D4" w:rsidRPr="00DD3D59" w:rsidRDefault="00E334D4" w:rsidP="00E334D4">
      <w:pPr>
        <w:rPr>
          <w:szCs w:val="22"/>
          <w:lang w:val="et-EE"/>
        </w:rPr>
      </w:pPr>
    </w:p>
    <w:p w14:paraId="78C5F1A7" w14:textId="77777777" w:rsidR="00E334D4" w:rsidRPr="00F124E3" w:rsidRDefault="00E334D4" w:rsidP="00E334D4">
      <w:pPr>
        <w:rPr>
          <w:szCs w:val="22"/>
          <w:lang w:val="et-EE"/>
        </w:rPr>
      </w:pPr>
      <w:r w:rsidRPr="00F124E3">
        <w:rPr>
          <w:szCs w:val="22"/>
          <w:lang w:val="et-EE"/>
        </w:rPr>
        <w:t>Täiendavate ravikuuride vajadust tuleb hinnata 24</w:t>
      </w:r>
      <w:r w:rsidR="00B71BCD">
        <w:rPr>
          <w:szCs w:val="22"/>
          <w:lang w:val="et-EE"/>
        </w:rPr>
        <w:t> </w:t>
      </w:r>
      <w:r w:rsidRPr="00F124E3">
        <w:rPr>
          <w:szCs w:val="22"/>
          <w:lang w:val="et-EE"/>
        </w:rPr>
        <w:t>nädalat pärast eelmist kuuri. Ravi tuleb korrata juhul, kui haiguse jääkaktiivsus püsib, vastasel korral tuleb ravi kordamisega oodata kuni haiguse aktiivsuse taastumiseni.</w:t>
      </w:r>
    </w:p>
    <w:p w14:paraId="5CD49BE3" w14:textId="77777777" w:rsidR="00E334D4" w:rsidRPr="00F124E3" w:rsidRDefault="00E334D4" w:rsidP="00E334D4">
      <w:pPr>
        <w:rPr>
          <w:szCs w:val="22"/>
          <w:lang w:val="et-EE"/>
        </w:rPr>
      </w:pPr>
    </w:p>
    <w:p w14:paraId="636D35FE" w14:textId="77777777" w:rsidR="00E334D4" w:rsidRPr="00F124E3" w:rsidRDefault="00E334D4" w:rsidP="00E334D4">
      <w:pPr>
        <w:rPr>
          <w:szCs w:val="22"/>
          <w:lang w:val="et-EE"/>
        </w:rPr>
      </w:pPr>
      <w:r w:rsidRPr="00F124E3">
        <w:rPr>
          <w:szCs w:val="22"/>
          <w:lang w:val="et-EE"/>
        </w:rPr>
        <w:t>Olemasolevad andmed näitavad, et kliiniline ravivastus saavutatakse tavaliselt 16...24</w:t>
      </w:r>
      <w:r w:rsidR="00B71BCD">
        <w:rPr>
          <w:szCs w:val="22"/>
          <w:lang w:val="et-EE"/>
        </w:rPr>
        <w:t> </w:t>
      </w:r>
      <w:r w:rsidRPr="00F124E3">
        <w:rPr>
          <w:szCs w:val="22"/>
          <w:lang w:val="et-EE"/>
        </w:rPr>
        <w:t>nädala jooksul pärast esialgset ravikuuri. Ravi jätkamise otstarbekust tuleb hoolega kaaluda patsientide puhul, kellel ei ilmne selle aja jooksul ravivastust.</w:t>
      </w:r>
    </w:p>
    <w:p w14:paraId="6FBD4C01" w14:textId="77777777" w:rsidR="00E334D4" w:rsidRPr="00F124E3" w:rsidRDefault="00E334D4" w:rsidP="00E334D4">
      <w:pPr>
        <w:rPr>
          <w:szCs w:val="22"/>
          <w:lang w:val="et-EE"/>
        </w:rPr>
      </w:pPr>
    </w:p>
    <w:p w14:paraId="4C19B06F" w14:textId="77777777" w:rsidR="00E334D4" w:rsidRPr="007A028C" w:rsidRDefault="00E334D4" w:rsidP="005524C6">
      <w:pPr>
        <w:keepNext/>
        <w:rPr>
          <w:i/>
          <w:snapToGrid w:val="0"/>
          <w:szCs w:val="22"/>
          <w:u w:val="single"/>
          <w:lang w:val="et-EE"/>
        </w:rPr>
      </w:pPr>
      <w:r w:rsidRPr="007A028C">
        <w:rPr>
          <w:i/>
          <w:szCs w:val="22"/>
          <w:u w:val="single"/>
          <w:lang w:val="et-EE"/>
        </w:rPr>
        <w:t xml:space="preserve">Granulomatoosne polüangiit </w:t>
      </w:r>
      <w:r w:rsidR="003F68E7" w:rsidRPr="007A028C">
        <w:rPr>
          <w:i/>
          <w:szCs w:val="22"/>
          <w:u w:val="single"/>
          <w:lang w:val="et-EE"/>
        </w:rPr>
        <w:t xml:space="preserve">(GPA) </w:t>
      </w:r>
      <w:r w:rsidRPr="007A028C">
        <w:rPr>
          <w:i/>
          <w:snapToGrid w:val="0"/>
          <w:szCs w:val="22"/>
          <w:u w:val="single"/>
          <w:lang w:val="et-EE"/>
        </w:rPr>
        <w:t>ja mikroskoopiline polüangiit</w:t>
      </w:r>
      <w:r w:rsidR="003F68E7" w:rsidRPr="007A028C">
        <w:rPr>
          <w:i/>
          <w:snapToGrid w:val="0"/>
          <w:szCs w:val="22"/>
          <w:u w:val="single"/>
          <w:lang w:val="et-EE"/>
        </w:rPr>
        <w:t xml:space="preserve"> (MPA)</w:t>
      </w:r>
    </w:p>
    <w:p w14:paraId="109265B9" w14:textId="77777777" w:rsidR="00E334D4" w:rsidRPr="00F124E3" w:rsidRDefault="00E334D4" w:rsidP="005524C6">
      <w:pPr>
        <w:keepNext/>
        <w:rPr>
          <w:szCs w:val="22"/>
          <w:lang w:val="et-EE"/>
        </w:rPr>
      </w:pPr>
    </w:p>
    <w:p w14:paraId="5B55240D" w14:textId="2E49ACE4" w:rsidR="00E334D4" w:rsidRPr="00F124E3" w:rsidRDefault="00E334D4" w:rsidP="00E334D4">
      <w:pPr>
        <w:rPr>
          <w:szCs w:val="22"/>
          <w:lang w:val="et-EE"/>
        </w:rPr>
      </w:pPr>
      <w:r w:rsidRPr="00F124E3">
        <w:rPr>
          <w:szCs w:val="22"/>
          <w:lang w:val="et-EE"/>
        </w:rPr>
        <w:t>MabThera</w:t>
      </w:r>
      <w:r w:rsidR="00ED4BA9">
        <w:rPr>
          <w:szCs w:val="22"/>
          <w:lang w:val="et-EE"/>
        </w:rPr>
        <w:t xml:space="preserve">’ga </w:t>
      </w:r>
      <w:r w:rsidRPr="00F124E3">
        <w:rPr>
          <w:szCs w:val="22"/>
          <w:lang w:val="et-EE"/>
        </w:rPr>
        <w:t>ravi saavatele patsientidele tuleb iga infusiooni puhul anda patsiendi hoiatuskaart.</w:t>
      </w:r>
    </w:p>
    <w:p w14:paraId="6C54E940" w14:textId="77777777" w:rsidR="00E334D4" w:rsidRPr="00F124E3" w:rsidRDefault="00E334D4" w:rsidP="00E334D4">
      <w:pPr>
        <w:rPr>
          <w:lang w:val="et-EE"/>
        </w:rPr>
      </w:pPr>
    </w:p>
    <w:p w14:paraId="108536FC" w14:textId="77777777" w:rsidR="00D24944" w:rsidRPr="00FE751E" w:rsidRDefault="00D24944" w:rsidP="005524C6">
      <w:pPr>
        <w:keepNext/>
        <w:rPr>
          <w:szCs w:val="22"/>
          <w:lang w:val="et-EE"/>
        </w:rPr>
      </w:pPr>
      <w:r>
        <w:rPr>
          <w:i/>
          <w:szCs w:val="22"/>
          <w:lang w:val="et-EE"/>
        </w:rPr>
        <w:t>Remissiooni induktsioon</w:t>
      </w:r>
      <w:r w:rsidR="003F68E7" w:rsidRPr="003F68E7">
        <w:rPr>
          <w:i/>
          <w:szCs w:val="22"/>
          <w:lang w:val="et-EE"/>
        </w:rPr>
        <w:t xml:space="preserve"> täiskasvanutel</w:t>
      </w:r>
    </w:p>
    <w:p w14:paraId="619B2967" w14:textId="77777777" w:rsidR="00E334D4" w:rsidRPr="00F124E3" w:rsidRDefault="00E334D4" w:rsidP="00E334D4">
      <w:pPr>
        <w:rPr>
          <w:b/>
          <w:i/>
          <w:szCs w:val="22"/>
          <w:lang w:val="et-EE"/>
        </w:rPr>
      </w:pPr>
      <w:r w:rsidRPr="00F124E3">
        <w:rPr>
          <w:szCs w:val="22"/>
          <w:lang w:val="et-EE"/>
        </w:rPr>
        <w:t xml:space="preserve">MabThera soovitatav annus remissiooni induktsiooniks </w:t>
      </w:r>
      <w:r w:rsidR="003F68E7">
        <w:rPr>
          <w:szCs w:val="22"/>
          <w:lang w:val="et-EE"/>
        </w:rPr>
        <w:t>GPA</w:t>
      </w:r>
      <w:r w:rsidRPr="00F124E3">
        <w:rPr>
          <w:szCs w:val="22"/>
          <w:lang w:val="et-EE"/>
        </w:rPr>
        <w:t xml:space="preserve"> ja </w:t>
      </w:r>
      <w:r w:rsidR="003F68E7">
        <w:rPr>
          <w:szCs w:val="22"/>
          <w:lang w:val="et-EE"/>
        </w:rPr>
        <w:t>MPA</w:t>
      </w:r>
      <w:r w:rsidRPr="00F124E3">
        <w:rPr>
          <w:szCs w:val="22"/>
          <w:lang w:val="et-EE"/>
        </w:rPr>
        <w:t xml:space="preserve"> ravis </w:t>
      </w:r>
      <w:r w:rsidR="003F68E7" w:rsidRPr="003F68E7">
        <w:rPr>
          <w:szCs w:val="22"/>
          <w:lang w:val="et-EE"/>
        </w:rPr>
        <w:t xml:space="preserve">täiskasvanud patsientidel </w:t>
      </w:r>
      <w:r w:rsidRPr="00F124E3">
        <w:rPr>
          <w:szCs w:val="22"/>
          <w:lang w:val="et-EE"/>
        </w:rPr>
        <w:t>on 375 mg/m</w:t>
      </w:r>
      <w:r w:rsidRPr="00F124E3">
        <w:rPr>
          <w:szCs w:val="22"/>
          <w:vertAlign w:val="superscript"/>
          <w:lang w:val="et-EE"/>
        </w:rPr>
        <w:t>2</w:t>
      </w:r>
      <w:r w:rsidRPr="00F124E3">
        <w:rPr>
          <w:szCs w:val="22"/>
          <w:lang w:val="et-EE"/>
        </w:rPr>
        <w:t xml:space="preserve"> kehapinna kohta, manustatuna intravenoosse infusioonina üks kord nädalas 4 nädala jooksul (kokku neli infusiooni).</w:t>
      </w:r>
    </w:p>
    <w:p w14:paraId="189035AD" w14:textId="77777777" w:rsidR="00E334D4" w:rsidRDefault="00E334D4" w:rsidP="00E334D4">
      <w:pPr>
        <w:rPr>
          <w:szCs w:val="22"/>
          <w:lang w:val="et-EE"/>
        </w:rPr>
      </w:pPr>
    </w:p>
    <w:p w14:paraId="6F67FED8" w14:textId="77777777" w:rsidR="00FE751E" w:rsidRDefault="00FE751E" w:rsidP="005524C6">
      <w:pPr>
        <w:keepNext/>
        <w:rPr>
          <w:szCs w:val="22"/>
          <w:lang w:val="et-EE"/>
        </w:rPr>
      </w:pPr>
      <w:r>
        <w:rPr>
          <w:i/>
          <w:szCs w:val="22"/>
          <w:lang w:val="et-EE"/>
        </w:rPr>
        <w:t>Säilitusravi</w:t>
      </w:r>
      <w:r w:rsidR="003F68E7" w:rsidRPr="003F68E7">
        <w:rPr>
          <w:i/>
          <w:szCs w:val="22"/>
          <w:lang w:val="et-EE"/>
        </w:rPr>
        <w:t xml:space="preserve"> täiskasvanutel</w:t>
      </w:r>
    </w:p>
    <w:p w14:paraId="03A88BE0" w14:textId="77777777" w:rsidR="00FE751E" w:rsidRDefault="00FE751E" w:rsidP="00E334D4">
      <w:pPr>
        <w:rPr>
          <w:szCs w:val="22"/>
          <w:lang w:val="et-EE"/>
        </w:rPr>
      </w:pPr>
      <w:r>
        <w:rPr>
          <w:szCs w:val="22"/>
          <w:lang w:val="et-EE"/>
        </w:rPr>
        <w:t xml:space="preserve">Pärast remissiooni induktsiooni MabThera’ga ei tohi </w:t>
      </w:r>
      <w:r w:rsidR="003F68E7" w:rsidRPr="003F68E7">
        <w:rPr>
          <w:szCs w:val="22"/>
          <w:lang w:val="et-EE"/>
        </w:rPr>
        <w:t>GPA ja MPA</w:t>
      </w:r>
      <w:r w:rsidR="003F68E7" w:rsidRPr="003F68E7">
        <w:rPr>
          <w:szCs w:val="22"/>
          <w:lang w:val="et-EE"/>
        </w:rPr>
        <w:noBreakHyphen/>
        <w:t xml:space="preserve">ga täiskasvanud patsientidel </w:t>
      </w:r>
      <w:r>
        <w:rPr>
          <w:szCs w:val="22"/>
          <w:lang w:val="et-EE"/>
        </w:rPr>
        <w:t>säilitusravi alustada enne 16 nädala möödumist viimasest MabThera infusioonist.</w:t>
      </w:r>
    </w:p>
    <w:p w14:paraId="740AB6F6" w14:textId="77777777" w:rsidR="00FE751E" w:rsidRDefault="00FE751E" w:rsidP="00E334D4">
      <w:pPr>
        <w:rPr>
          <w:szCs w:val="22"/>
          <w:lang w:val="et-EE"/>
        </w:rPr>
      </w:pPr>
    </w:p>
    <w:p w14:paraId="5A19EA1C" w14:textId="77777777" w:rsidR="00FE751E" w:rsidRDefault="00FE751E" w:rsidP="00E334D4">
      <w:pPr>
        <w:rPr>
          <w:szCs w:val="22"/>
          <w:lang w:val="et-EE"/>
        </w:rPr>
      </w:pPr>
      <w:r>
        <w:rPr>
          <w:szCs w:val="22"/>
          <w:lang w:val="et-EE"/>
        </w:rPr>
        <w:t>Pärast remissiooni induktsiooni teiste standardsete immunosupressantidega tuleb säilitusravi MabThera’ga alustada 4</w:t>
      </w:r>
      <w:r>
        <w:rPr>
          <w:szCs w:val="22"/>
          <w:lang w:val="et-EE"/>
        </w:rPr>
        <w:noBreakHyphen/>
        <w:t>nädalase perioodi jooksul, mis järgneb haiguse remissioonile.</w:t>
      </w:r>
    </w:p>
    <w:p w14:paraId="2F371FFF" w14:textId="77777777" w:rsidR="00FE751E" w:rsidRDefault="00FE751E" w:rsidP="00E334D4">
      <w:pPr>
        <w:rPr>
          <w:szCs w:val="22"/>
          <w:lang w:val="et-EE"/>
        </w:rPr>
      </w:pPr>
    </w:p>
    <w:p w14:paraId="70D33BB9" w14:textId="77777777" w:rsidR="00FE751E" w:rsidRPr="00FE751E" w:rsidRDefault="00FE751E" w:rsidP="00E334D4">
      <w:pPr>
        <w:rPr>
          <w:szCs w:val="22"/>
          <w:lang w:val="et-EE"/>
        </w:rPr>
      </w:pPr>
      <w:r>
        <w:rPr>
          <w:szCs w:val="22"/>
          <w:lang w:val="et-EE"/>
        </w:rPr>
        <w:t xml:space="preserve">MabThera’t manustatakse kahe 500 mg intravenoosse infusioonina kahenädalase vahega, millele </w:t>
      </w:r>
      <w:r w:rsidR="00AA13F1">
        <w:rPr>
          <w:szCs w:val="22"/>
          <w:lang w:val="et-EE"/>
        </w:rPr>
        <w:t xml:space="preserve">seejärel </w:t>
      </w:r>
      <w:r>
        <w:rPr>
          <w:szCs w:val="22"/>
          <w:lang w:val="et-EE"/>
        </w:rPr>
        <w:t xml:space="preserve">järgneb 500 mg intravenoosne infusioon iga 6 kuu järel. Patsiendid peavad MabThera’t saama vähemalt 24 kuud pärast remissiooni (kliiniliste nähtude </w:t>
      </w:r>
      <w:r w:rsidR="00AA13F1">
        <w:rPr>
          <w:szCs w:val="22"/>
          <w:lang w:val="et-EE"/>
        </w:rPr>
        <w:t>ja sümptomite puudumis</w:t>
      </w:r>
      <w:r>
        <w:rPr>
          <w:szCs w:val="22"/>
          <w:lang w:val="et-EE"/>
        </w:rPr>
        <w:t>e) saavutamist. Patsientide puhul</w:t>
      </w:r>
      <w:r w:rsidR="00AC5461">
        <w:rPr>
          <w:szCs w:val="22"/>
          <w:lang w:val="et-EE"/>
        </w:rPr>
        <w:t>, kellel võib olla suurem risk retsidiivi tekkeks, pea</w:t>
      </w:r>
      <w:r w:rsidR="00011A1A">
        <w:rPr>
          <w:szCs w:val="22"/>
          <w:lang w:val="et-EE"/>
        </w:rPr>
        <w:t>vad</w:t>
      </w:r>
      <w:r w:rsidR="00AC5461">
        <w:rPr>
          <w:szCs w:val="22"/>
          <w:lang w:val="et-EE"/>
        </w:rPr>
        <w:t xml:space="preserve"> arstid kaaluma MabThera</w:t>
      </w:r>
      <w:r w:rsidR="00011A1A">
        <w:rPr>
          <w:szCs w:val="22"/>
          <w:lang w:val="et-EE"/>
        </w:rPr>
        <w:t xml:space="preserve">’ga </w:t>
      </w:r>
      <w:r w:rsidR="00AC5461">
        <w:rPr>
          <w:szCs w:val="22"/>
          <w:lang w:val="et-EE"/>
        </w:rPr>
        <w:t>säilitusravi pikemat kestust</w:t>
      </w:r>
      <w:r w:rsidR="00011A1A">
        <w:rPr>
          <w:szCs w:val="22"/>
          <w:lang w:val="et-EE"/>
        </w:rPr>
        <w:t xml:space="preserve"> </w:t>
      </w:r>
      <w:r w:rsidR="00B71BCD">
        <w:rPr>
          <w:szCs w:val="22"/>
          <w:lang w:val="et-EE"/>
        </w:rPr>
        <w:t>–</w:t>
      </w:r>
      <w:r w:rsidR="00AC5461">
        <w:rPr>
          <w:szCs w:val="22"/>
          <w:lang w:val="et-EE"/>
        </w:rPr>
        <w:t xml:space="preserve"> kuni 5 aasta</w:t>
      </w:r>
      <w:r w:rsidR="00011A1A">
        <w:rPr>
          <w:szCs w:val="22"/>
          <w:lang w:val="et-EE"/>
        </w:rPr>
        <w:t>t</w:t>
      </w:r>
      <w:r w:rsidR="00AC5461">
        <w:rPr>
          <w:szCs w:val="22"/>
          <w:lang w:val="et-EE"/>
        </w:rPr>
        <w:t>.</w:t>
      </w:r>
    </w:p>
    <w:p w14:paraId="72A709FC" w14:textId="77777777" w:rsidR="00737737" w:rsidRDefault="00737737" w:rsidP="00E334D4">
      <w:pPr>
        <w:rPr>
          <w:szCs w:val="22"/>
          <w:lang w:val="et-EE"/>
        </w:rPr>
      </w:pPr>
    </w:p>
    <w:p w14:paraId="0D370A67" w14:textId="77777777" w:rsidR="00737737" w:rsidRPr="006D64B3" w:rsidRDefault="00737737" w:rsidP="00737737">
      <w:pPr>
        <w:keepNext/>
        <w:rPr>
          <w:i/>
          <w:color w:val="000000"/>
          <w:szCs w:val="22"/>
          <w:u w:val="single"/>
          <w:lang w:val="et-EE"/>
        </w:rPr>
      </w:pPr>
      <w:r w:rsidRPr="006D64B3">
        <w:rPr>
          <w:i/>
          <w:color w:val="000000"/>
          <w:szCs w:val="22"/>
          <w:u w:val="single"/>
          <w:lang w:val="et-EE"/>
        </w:rPr>
        <w:t>Pemphigus vulgaris</w:t>
      </w:r>
    </w:p>
    <w:p w14:paraId="1396BCA8" w14:textId="77777777" w:rsidR="00737737" w:rsidRPr="006D64B3" w:rsidRDefault="00737737" w:rsidP="00737737">
      <w:pPr>
        <w:keepNext/>
        <w:rPr>
          <w:color w:val="000000"/>
          <w:szCs w:val="22"/>
          <w:u w:val="single"/>
          <w:lang w:val="et-EE"/>
        </w:rPr>
      </w:pPr>
    </w:p>
    <w:p w14:paraId="18D02518" w14:textId="5B7A71AE" w:rsidR="00737737" w:rsidRPr="00F124E3" w:rsidRDefault="00737737" w:rsidP="00737737">
      <w:pPr>
        <w:rPr>
          <w:szCs w:val="22"/>
          <w:lang w:val="et-EE"/>
        </w:rPr>
      </w:pPr>
      <w:r w:rsidRPr="00F124E3">
        <w:rPr>
          <w:szCs w:val="22"/>
          <w:lang w:val="et-EE"/>
        </w:rPr>
        <w:t>MabThera</w:t>
      </w:r>
      <w:r w:rsidR="00ED4BA9">
        <w:rPr>
          <w:szCs w:val="22"/>
          <w:lang w:val="et-EE"/>
        </w:rPr>
        <w:t xml:space="preserve">’ga </w:t>
      </w:r>
      <w:r w:rsidRPr="00F124E3">
        <w:rPr>
          <w:szCs w:val="22"/>
          <w:lang w:val="et-EE"/>
        </w:rPr>
        <w:t>ravi saavatele patsientidele tuleb iga infusiooni puhul anda patsiendi hoiatuskaart.</w:t>
      </w:r>
    </w:p>
    <w:p w14:paraId="042BB5B5" w14:textId="77777777" w:rsidR="00737737" w:rsidRDefault="00737737" w:rsidP="00737737">
      <w:pPr>
        <w:rPr>
          <w:color w:val="000000"/>
          <w:szCs w:val="22"/>
          <w:lang w:val="et-EE"/>
        </w:rPr>
      </w:pPr>
    </w:p>
    <w:p w14:paraId="1BE685C5" w14:textId="77777777" w:rsidR="00737737" w:rsidRDefault="00737737" w:rsidP="00737737">
      <w:pPr>
        <w:rPr>
          <w:rFonts w:ascii="Times" w:hAnsi="Times"/>
          <w:szCs w:val="22"/>
          <w:lang w:val="et-EE"/>
        </w:rPr>
      </w:pPr>
      <w:r w:rsidRPr="006D64B3">
        <w:rPr>
          <w:rFonts w:ascii="Times" w:hAnsi="Times"/>
          <w:szCs w:val="22"/>
          <w:lang w:val="et-EE"/>
        </w:rPr>
        <w:t>MabThera</w:t>
      </w:r>
      <w:r>
        <w:rPr>
          <w:rFonts w:ascii="Times" w:hAnsi="Times"/>
          <w:szCs w:val="22"/>
          <w:lang w:val="et-EE"/>
        </w:rPr>
        <w:t xml:space="preserve"> soovitatav annus </w:t>
      </w:r>
      <w:r w:rsidRPr="006D64B3">
        <w:rPr>
          <w:rFonts w:ascii="Times" w:hAnsi="Times"/>
          <w:i/>
          <w:szCs w:val="22"/>
          <w:lang w:val="et-EE"/>
        </w:rPr>
        <w:t>pemphigus vulgaris</w:t>
      </w:r>
      <w:r>
        <w:rPr>
          <w:rFonts w:ascii="Times" w:hAnsi="Times"/>
          <w:szCs w:val="22"/>
          <w:lang w:val="et-EE"/>
        </w:rPr>
        <w:t>’e raviks on 1000 mg intravenoosse infusioonina, millele kahe nädala pärast järgneb teine 1000 mg intravenoosne infusioon kombinatsioonis glükokortikoidide astmeliselt vähendatavate annustega ravikuuriga.</w:t>
      </w:r>
    </w:p>
    <w:p w14:paraId="75A6A610" w14:textId="77777777" w:rsidR="00737737" w:rsidRPr="006D64B3" w:rsidRDefault="00737737" w:rsidP="00737737">
      <w:pPr>
        <w:rPr>
          <w:color w:val="000000"/>
          <w:szCs w:val="22"/>
          <w:lang w:val="et-EE"/>
        </w:rPr>
      </w:pPr>
    </w:p>
    <w:p w14:paraId="153DA94E" w14:textId="77777777" w:rsidR="00737737" w:rsidRPr="006D64B3" w:rsidRDefault="00737737" w:rsidP="00737737">
      <w:pPr>
        <w:pStyle w:val="TextTi12"/>
        <w:keepNext/>
        <w:spacing w:after="0" w:line="240" w:lineRule="atLeast"/>
        <w:jc w:val="left"/>
        <w:rPr>
          <w:rFonts w:ascii="Times" w:hAnsi="Times"/>
          <w:i/>
          <w:sz w:val="22"/>
          <w:szCs w:val="22"/>
          <w:lang w:val="et-EE"/>
        </w:rPr>
      </w:pPr>
      <w:r>
        <w:rPr>
          <w:rFonts w:ascii="Times" w:hAnsi="Times"/>
          <w:i/>
          <w:sz w:val="22"/>
          <w:szCs w:val="22"/>
          <w:lang w:val="et-EE"/>
        </w:rPr>
        <w:t>Säilitusravi</w:t>
      </w:r>
    </w:p>
    <w:p w14:paraId="7994C19E" w14:textId="77777777" w:rsidR="00737737" w:rsidRDefault="00737737" w:rsidP="00737737">
      <w:pPr>
        <w:pStyle w:val="CommentText"/>
        <w:rPr>
          <w:rFonts w:ascii="Times" w:eastAsia="SimSun" w:hAnsi="Times"/>
          <w:sz w:val="22"/>
          <w:szCs w:val="22"/>
          <w:lang w:val="et-EE" w:eastAsia="zh-CN"/>
        </w:rPr>
      </w:pPr>
      <w:r>
        <w:rPr>
          <w:rFonts w:ascii="Times" w:eastAsia="SimSun" w:hAnsi="Times"/>
          <w:sz w:val="22"/>
          <w:szCs w:val="22"/>
          <w:lang w:val="et-EE" w:eastAsia="zh-CN"/>
        </w:rPr>
        <w:t>Säilitusravina manustatakse 500 mg intravenoosne infusioon 12. ja 18. kuul ning pärast seda vajadusel iga 6 kuu järel vastavalt kliinilisele hinnangule.</w:t>
      </w:r>
    </w:p>
    <w:p w14:paraId="5AD4B1A6" w14:textId="77777777" w:rsidR="00737737" w:rsidRDefault="00737737" w:rsidP="00737737">
      <w:pPr>
        <w:pStyle w:val="CommentText"/>
        <w:rPr>
          <w:rFonts w:ascii="Times" w:eastAsia="SimSun" w:hAnsi="Times"/>
          <w:sz w:val="22"/>
          <w:szCs w:val="22"/>
          <w:lang w:val="et-EE" w:eastAsia="zh-CN"/>
        </w:rPr>
      </w:pPr>
    </w:p>
    <w:p w14:paraId="2CB012D6" w14:textId="77777777" w:rsidR="00737737" w:rsidRPr="006D64B3" w:rsidRDefault="00737737" w:rsidP="00737737">
      <w:pPr>
        <w:pStyle w:val="TextTi12"/>
        <w:keepNext/>
        <w:spacing w:after="0" w:line="240" w:lineRule="atLeast"/>
        <w:jc w:val="left"/>
        <w:rPr>
          <w:rFonts w:ascii="Times" w:hAnsi="Times"/>
          <w:i/>
          <w:sz w:val="22"/>
          <w:szCs w:val="22"/>
          <w:lang w:val="et-EE"/>
        </w:rPr>
      </w:pPr>
      <w:r>
        <w:rPr>
          <w:rFonts w:ascii="Times" w:hAnsi="Times"/>
          <w:i/>
          <w:sz w:val="22"/>
          <w:szCs w:val="22"/>
          <w:lang w:val="et-EE"/>
        </w:rPr>
        <w:t>Retsidiivi ravi</w:t>
      </w:r>
    </w:p>
    <w:p w14:paraId="79CF53EF" w14:textId="77777777" w:rsidR="00737737" w:rsidRDefault="00737737" w:rsidP="00737737">
      <w:pPr>
        <w:pStyle w:val="NormalWeb"/>
        <w:spacing w:before="0" w:beforeAutospacing="0" w:after="0" w:afterAutospacing="0"/>
        <w:rPr>
          <w:rFonts w:ascii="Times" w:hAnsi="Times"/>
          <w:sz w:val="22"/>
          <w:szCs w:val="22"/>
          <w:lang w:val="et-EE"/>
        </w:rPr>
      </w:pPr>
      <w:r>
        <w:rPr>
          <w:rFonts w:ascii="Times" w:hAnsi="Times"/>
          <w:sz w:val="22"/>
          <w:szCs w:val="22"/>
          <w:lang w:val="et-EE"/>
        </w:rPr>
        <w:t>Retsidiivi korral võivad patsiendid saada 1000 mg intravenoosselt. Tervishoiutöötaja peaks kaaluma ka patsiendi glükokortikoidi annuse manustamise jätkamist või suurendamist vastavalt kliinilisele hinnangule.</w:t>
      </w:r>
    </w:p>
    <w:p w14:paraId="21D400DF" w14:textId="77777777" w:rsidR="00737737" w:rsidRDefault="00737737" w:rsidP="00737737">
      <w:pPr>
        <w:pStyle w:val="NormalWeb"/>
        <w:spacing w:before="0" w:beforeAutospacing="0" w:after="0" w:afterAutospacing="0"/>
        <w:rPr>
          <w:rFonts w:ascii="Times" w:hAnsi="Times"/>
          <w:sz w:val="22"/>
          <w:szCs w:val="22"/>
          <w:lang w:val="et-EE"/>
        </w:rPr>
      </w:pPr>
    </w:p>
    <w:p w14:paraId="5D322707" w14:textId="77777777" w:rsidR="00E334D4" w:rsidRPr="00F124E3" w:rsidRDefault="00737737" w:rsidP="00E334D4">
      <w:pPr>
        <w:rPr>
          <w:szCs w:val="22"/>
          <w:lang w:val="et-EE"/>
        </w:rPr>
      </w:pPr>
      <w:r>
        <w:rPr>
          <w:rFonts w:ascii="Times" w:hAnsi="Times"/>
          <w:szCs w:val="22"/>
          <w:lang w:val="et-EE"/>
        </w:rPr>
        <w:t>Järgnevad infusioonid võib manustada mitte varem kui 16 nädalat pärast eelmist infusiooni.</w:t>
      </w:r>
    </w:p>
    <w:p w14:paraId="68102456" w14:textId="77777777" w:rsidR="00E334D4" w:rsidRPr="00F124E3" w:rsidRDefault="00E334D4" w:rsidP="00E334D4">
      <w:pPr>
        <w:rPr>
          <w:szCs w:val="22"/>
          <w:lang w:val="et-EE"/>
        </w:rPr>
      </w:pPr>
    </w:p>
    <w:p w14:paraId="4E4EED8E" w14:textId="77777777" w:rsidR="00E334D4" w:rsidRPr="007A028C" w:rsidRDefault="00E334D4" w:rsidP="00E334D4">
      <w:pPr>
        <w:keepNext/>
        <w:rPr>
          <w:i/>
          <w:szCs w:val="22"/>
          <w:u w:val="single"/>
          <w:lang w:val="et-EE"/>
        </w:rPr>
      </w:pPr>
      <w:r w:rsidRPr="007A028C">
        <w:rPr>
          <w:i/>
          <w:szCs w:val="22"/>
          <w:u w:val="single"/>
          <w:lang w:val="et-EE"/>
        </w:rPr>
        <w:lastRenderedPageBreak/>
        <w:t>Patsientide erigrupid</w:t>
      </w:r>
    </w:p>
    <w:p w14:paraId="26A5C610" w14:textId="77777777" w:rsidR="00E334D4" w:rsidRPr="007A028C" w:rsidRDefault="00E334D4" w:rsidP="00E334D4">
      <w:pPr>
        <w:keepNext/>
        <w:rPr>
          <w:szCs w:val="22"/>
          <w:u w:val="single"/>
          <w:lang w:val="et-EE"/>
        </w:rPr>
      </w:pPr>
      <w:r w:rsidRPr="007A028C">
        <w:rPr>
          <w:i/>
          <w:szCs w:val="22"/>
          <w:u w:val="single"/>
          <w:lang w:val="et-EE"/>
        </w:rPr>
        <w:t>Lapsed</w:t>
      </w:r>
    </w:p>
    <w:p w14:paraId="40AC2410" w14:textId="77777777" w:rsidR="003F68E7" w:rsidRPr="003F68E7" w:rsidRDefault="003F68E7" w:rsidP="005524C6">
      <w:pPr>
        <w:keepNext/>
        <w:rPr>
          <w:szCs w:val="22"/>
          <w:u w:val="single"/>
          <w:lang w:val="et-EE"/>
        </w:rPr>
      </w:pPr>
    </w:p>
    <w:p w14:paraId="26F041E5" w14:textId="77777777" w:rsidR="003F68E7" w:rsidRPr="007A028C" w:rsidRDefault="003F68E7" w:rsidP="00186706">
      <w:pPr>
        <w:keepNext/>
        <w:rPr>
          <w:i/>
          <w:iCs/>
          <w:szCs w:val="22"/>
          <w:lang w:val="et-EE"/>
        </w:rPr>
      </w:pPr>
      <w:r w:rsidRPr="007A028C">
        <w:rPr>
          <w:i/>
          <w:iCs/>
          <w:szCs w:val="22"/>
          <w:lang w:val="et-EE"/>
        </w:rPr>
        <w:t>Mitte</w:t>
      </w:r>
      <w:r w:rsidRPr="007A028C">
        <w:rPr>
          <w:i/>
          <w:iCs/>
          <w:szCs w:val="22"/>
          <w:lang w:val="et-EE"/>
        </w:rPr>
        <w:noBreakHyphen/>
        <w:t>Hodgkini lümfoom</w:t>
      </w:r>
    </w:p>
    <w:p w14:paraId="6A1CBDFD" w14:textId="77777777" w:rsidR="004B017A" w:rsidRPr="003F68E7" w:rsidRDefault="004B017A" w:rsidP="005524C6">
      <w:pPr>
        <w:keepNext/>
        <w:rPr>
          <w:szCs w:val="22"/>
          <w:lang w:val="et-EE"/>
        </w:rPr>
      </w:pPr>
    </w:p>
    <w:p w14:paraId="6BB17DE8" w14:textId="5169AE63" w:rsidR="003F68E7" w:rsidRPr="003F68E7" w:rsidRDefault="003F68E7" w:rsidP="003F68E7">
      <w:pPr>
        <w:rPr>
          <w:szCs w:val="22"/>
          <w:lang w:val="et-EE"/>
        </w:rPr>
      </w:pPr>
      <w:r w:rsidRPr="003F68E7">
        <w:rPr>
          <w:szCs w:val="22"/>
          <w:lang w:val="et-EE"/>
        </w:rPr>
        <w:t xml:space="preserve">Lastel vanuses 6 kuud kuni </w:t>
      </w:r>
      <w:r w:rsidR="00462D75">
        <w:rPr>
          <w:szCs w:val="22"/>
          <w:lang w:val="et-EE"/>
        </w:rPr>
        <w:t xml:space="preserve">alla </w:t>
      </w:r>
      <w:r w:rsidRPr="003F68E7">
        <w:rPr>
          <w:szCs w:val="22"/>
          <w:lang w:val="et-EE"/>
        </w:rPr>
        <w:t>18 aasta, kellel on eelnevalt ravimata kaugelearenenud staadiumis CD20</w:t>
      </w:r>
      <w:r w:rsidRPr="003F68E7">
        <w:rPr>
          <w:szCs w:val="22"/>
          <w:lang w:val="et-EE"/>
        </w:rPr>
        <w:noBreakHyphen/>
        <w:t>positiivne DLBCL/BL/BAL/BLL, tuleb MabThera’t kasutada kombinatsioonis süsteemse LMB (</w:t>
      </w:r>
      <w:r w:rsidRPr="003F68E7">
        <w:rPr>
          <w:i/>
          <w:szCs w:val="22"/>
          <w:lang w:val="et-EE"/>
        </w:rPr>
        <w:t>Lymphome Malin B</w:t>
      </w:r>
      <w:r w:rsidRPr="003F68E7">
        <w:rPr>
          <w:szCs w:val="22"/>
          <w:lang w:val="et-EE"/>
        </w:rPr>
        <w:t>) kemoteraapiaga (vt tabelid 1 ja 2). MabThera soovitatav annus on 375 mg/m</w:t>
      </w:r>
      <w:r w:rsidRPr="003F68E7">
        <w:rPr>
          <w:szCs w:val="22"/>
          <w:vertAlign w:val="superscript"/>
          <w:lang w:val="et-EE"/>
        </w:rPr>
        <w:t>2</w:t>
      </w:r>
      <w:r w:rsidRPr="003F68E7">
        <w:rPr>
          <w:szCs w:val="22"/>
          <w:lang w:val="et-EE"/>
        </w:rPr>
        <w:t xml:space="preserve"> kehapinna kohta, manustatuna intravenoosse infusioonina. MabThera annuse kohandamine muu kui kehapinna järgi ei ole vajalik.</w:t>
      </w:r>
    </w:p>
    <w:p w14:paraId="133815CF" w14:textId="77777777" w:rsidR="003F68E7" w:rsidRPr="003F68E7" w:rsidRDefault="003F68E7" w:rsidP="003F68E7">
      <w:pPr>
        <w:rPr>
          <w:szCs w:val="22"/>
          <w:lang w:val="et-EE"/>
        </w:rPr>
      </w:pPr>
    </w:p>
    <w:p w14:paraId="69A968A9" w14:textId="17F56A0E" w:rsidR="003F68E7" w:rsidRPr="003F68E7" w:rsidRDefault="003F68E7" w:rsidP="003F68E7">
      <w:pPr>
        <w:rPr>
          <w:szCs w:val="22"/>
          <w:lang w:val="et-EE"/>
        </w:rPr>
      </w:pPr>
      <w:r w:rsidRPr="003F68E7">
        <w:rPr>
          <w:szCs w:val="22"/>
          <w:lang w:val="et-EE"/>
        </w:rPr>
        <w:t xml:space="preserve">MabThera ohutus ja efektiivsus lastel vanuses 6 kuud kuni </w:t>
      </w:r>
      <w:r w:rsidR="00462D75">
        <w:rPr>
          <w:szCs w:val="22"/>
          <w:lang w:val="et-EE"/>
        </w:rPr>
        <w:t xml:space="preserve">alla </w:t>
      </w:r>
      <w:r w:rsidRPr="003F68E7">
        <w:rPr>
          <w:szCs w:val="22"/>
          <w:lang w:val="et-EE"/>
        </w:rPr>
        <w:t>18 aasta ei ole tõestatud muudel näidustustel kui eelnevalt ravimata kaugelearenenud staadiumis CD20</w:t>
      </w:r>
      <w:r w:rsidRPr="003F68E7">
        <w:rPr>
          <w:szCs w:val="22"/>
          <w:lang w:val="et-EE"/>
        </w:rPr>
        <w:noBreakHyphen/>
        <w:t>positiivne DLBCL/BL/BAL/BLL. Alla 3</w:t>
      </w:r>
      <w:r w:rsidRPr="003F68E7">
        <w:rPr>
          <w:szCs w:val="22"/>
          <w:lang w:val="et-EE"/>
        </w:rPr>
        <w:noBreakHyphen/>
        <w:t>aastaste patsientide kohta saadud andmeid on ainult piiratud hulgal. Lisateavet vt lõik 5.1.</w:t>
      </w:r>
    </w:p>
    <w:p w14:paraId="2320F9A8" w14:textId="77777777" w:rsidR="003F68E7" w:rsidRPr="003F68E7" w:rsidRDefault="003F68E7" w:rsidP="003F68E7">
      <w:pPr>
        <w:rPr>
          <w:szCs w:val="22"/>
          <w:lang w:val="et-EE"/>
        </w:rPr>
      </w:pPr>
    </w:p>
    <w:p w14:paraId="431668D7" w14:textId="77777777" w:rsidR="003F68E7" w:rsidRPr="003F68E7" w:rsidRDefault="003F68E7" w:rsidP="003F68E7">
      <w:pPr>
        <w:rPr>
          <w:szCs w:val="22"/>
          <w:lang w:val="et-EE"/>
        </w:rPr>
      </w:pPr>
      <w:r w:rsidRPr="003F68E7">
        <w:rPr>
          <w:szCs w:val="22"/>
          <w:lang w:val="et-EE"/>
        </w:rPr>
        <w:t>MabThera’t ei tohi kasutada CD20</w:t>
      </w:r>
      <w:r w:rsidRPr="003F68E7">
        <w:rPr>
          <w:szCs w:val="22"/>
          <w:lang w:val="et-EE"/>
        </w:rPr>
        <w:noBreakHyphen/>
        <w:t>positiivse difuusse B</w:t>
      </w:r>
      <w:r w:rsidRPr="003F68E7">
        <w:rPr>
          <w:szCs w:val="22"/>
          <w:lang w:val="et-EE"/>
        </w:rPr>
        <w:noBreakHyphen/>
        <w:t>suur</w:t>
      </w:r>
      <w:r w:rsidR="003B1817">
        <w:rPr>
          <w:szCs w:val="22"/>
          <w:lang w:val="et-EE"/>
        </w:rPr>
        <w:t>-</w:t>
      </w:r>
      <w:r w:rsidRPr="003F68E7">
        <w:rPr>
          <w:szCs w:val="22"/>
          <w:lang w:val="et-EE"/>
        </w:rPr>
        <w:t>rakk</w:t>
      </w:r>
      <w:r w:rsidR="003B1817">
        <w:rPr>
          <w:szCs w:val="22"/>
          <w:lang w:val="et-EE"/>
        </w:rPr>
        <w:t xml:space="preserve"> </w:t>
      </w:r>
      <w:r w:rsidRPr="003F68E7">
        <w:rPr>
          <w:szCs w:val="22"/>
          <w:lang w:val="et-EE"/>
        </w:rPr>
        <w:t>lümfoomiga lastel sünnist kuni &lt; 6 kuu vanuseni (vt lõik 5.1).</w:t>
      </w:r>
    </w:p>
    <w:p w14:paraId="4DC0CC88" w14:textId="77777777" w:rsidR="003F68E7" w:rsidRPr="003F68E7" w:rsidRDefault="003F68E7" w:rsidP="003F68E7">
      <w:pPr>
        <w:rPr>
          <w:szCs w:val="22"/>
          <w:lang w:val="et-EE"/>
        </w:rPr>
      </w:pPr>
    </w:p>
    <w:p w14:paraId="787361BB" w14:textId="77777777" w:rsidR="003F68E7" w:rsidRDefault="003F68E7" w:rsidP="005524C6">
      <w:pPr>
        <w:keepNext/>
        <w:ind w:left="1134" w:hanging="1134"/>
        <w:rPr>
          <w:b/>
          <w:szCs w:val="22"/>
          <w:lang w:val="et-EE"/>
        </w:rPr>
      </w:pPr>
      <w:r w:rsidRPr="003F68E7">
        <w:rPr>
          <w:b/>
          <w:szCs w:val="22"/>
          <w:lang w:val="et-EE"/>
        </w:rPr>
        <w:t>Tabel 1</w:t>
      </w:r>
      <w:r w:rsidRPr="003F68E7">
        <w:rPr>
          <w:b/>
          <w:szCs w:val="22"/>
          <w:lang w:val="et-EE"/>
        </w:rPr>
        <w:tab/>
        <w:t>MabThera annustamine mitte</w:t>
      </w:r>
      <w:r w:rsidRPr="003F68E7">
        <w:rPr>
          <w:b/>
          <w:szCs w:val="22"/>
          <w:lang w:val="et-EE"/>
        </w:rPr>
        <w:noBreakHyphen/>
        <w:t>Hodgkini lümfoomiga lastel</w:t>
      </w:r>
    </w:p>
    <w:p w14:paraId="7D794B73" w14:textId="77777777" w:rsidR="0046590A" w:rsidRPr="003F68E7" w:rsidRDefault="0046590A" w:rsidP="005524C6">
      <w:pPr>
        <w:keepNext/>
        <w:ind w:left="1134" w:hanging="1134"/>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466"/>
        <w:gridCol w:w="4624"/>
      </w:tblGrid>
      <w:tr w:rsidR="003F68E7" w:rsidRPr="003F68E7" w14:paraId="6CD39FAD" w14:textId="77777777" w:rsidTr="00031800">
        <w:trPr>
          <w:trHeight w:val="471"/>
          <w:tblHeader/>
        </w:trPr>
        <w:tc>
          <w:tcPr>
            <w:tcW w:w="1926" w:type="dxa"/>
          </w:tcPr>
          <w:p w14:paraId="3150792F" w14:textId="77777777" w:rsidR="003F68E7" w:rsidRPr="003F68E7" w:rsidRDefault="003F68E7" w:rsidP="005524C6">
            <w:pPr>
              <w:keepNext/>
              <w:rPr>
                <w:b/>
                <w:szCs w:val="22"/>
                <w:lang w:val="et-EE"/>
              </w:rPr>
            </w:pPr>
            <w:r w:rsidRPr="003F68E7">
              <w:rPr>
                <w:b/>
                <w:szCs w:val="22"/>
                <w:lang w:val="et-EE"/>
              </w:rPr>
              <w:t>Tsükkel</w:t>
            </w:r>
          </w:p>
        </w:tc>
        <w:tc>
          <w:tcPr>
            <w:tcW w:w="2466" w:type="dxa"/>
          </w:tcPr>
          <w:p w14:paraId="7745C408" w14:textId="77777777" w:rsidR="003F68E7" w:rsidRPr="003F68E7" w:rsidRDefault="003F68E7" w:rsidP="005524C6">
            <w:pPr>
              <w:keepNext/>
              <w:rPr>
                <w:b/>
                <w:szCs w:val="22"/>
                <w:lang w:val="et-EE"/>
              </w:rPr>
            </w:pPr>
            <w:r w:rsidRPr="003F68E7">
              <w:rPr>
                <w:b/>
                <w:szCs w:val="22"/>
                <w:lang w:val="et-EE"/>
              </w:rPr>
              <w:t>Ravipäev</w:t>
            </w:r>
          </w:p>
        </w:tc>
        <w:tc>
          <w:tcPr>
            <w:tcW w:w="4624" w:type="dxa"/>
          </w:tcPr>
          <w:p w14:paraId="4A7E5D71" w14:textId="77777777" w:rsidR="003F68E7" w:rsidRPr="003F68E7" w:rsidRDefault="003F68E7" w:rsidP="005524C6">
            <w:pPr>
              <w:keepNext/>
              <w:rPr>
                <w:b/>
                <w:szCs w:val="22"/>
                <w:lang w:val="et-EE"/>
              </w:rPr>
            </w:pPr>
            <w:r w:rsidRPr="003F68E7">
              <w:rPr>
                <w:b/>
                <w:szCs w:val="22"/>
                <w:lang w:val="et-EE"/>
              </w:rPr>
              <w:t>Manustamise üksikasjad</w:t>
            </w:r>
          </w:p>
        </w:tc>
      </w:tr>
      <w:tr w:rsidR="003F68E7" w:rsidRPr="003F68E7" w14:paraId="4768C584" w14:textId="77777777" w:rsidTr="00031800">
        <w:trPr>
          <w:trHeight w:val="471"/>
        </w:trPr>
        <w:tc>
          <w:tcPr>
            <w:tcW w:w="1926" w:type="dxa"/>
          </w:tcPr>
          <w:p w14:paraId="0DA191B5" w14:textId="77777777" w:rsidR="003F68E7" w:rsidRPr="003F68E7" w:rsidRDefault="003F68E7" w:rsidP="003F68E7">
            <w:pPr>
              <w:rPr>
                <w:szCs w:val="22"/>
                <w:lang w:val="et-EE"/>
              </w:rPr>
            </w:pPr>
            <w:r w:rsidRPr="003F68E7">
              <w:rPr>
                <w:szCs w:val="22"/>
                <w:lang w:val="et-EE"/>
              </w:rPr>
              <w:t>Eelfaas (COP)</w:t>
            </w:r>
          </w:p>
        </w:tc>
        <w:tc>
          <w:tcPr>
            <w:tcW w:w="2466" w:type="dxa"/>
          </w:tcPr>
          <w:p w14:paraId="0A5F88ED" w14:textId="77777777" w:rsidR="003F68E7" w:rsidRPr="003F68E7" w:rsidRDefault="003F68E7" w:rsidP="003F68E7">
            <w:pPr>
              <w:rPr>
                <w:szCs w:val="22"/>
                <w:lang w:val="et-EE"/>
              </w:rPr>
            </w:pPr>
            <w:r w:rsidRPr="003F68E7">
              <w:rPr>
                <w:szCs w:val="22"/>
                <w:lang w:val="et-EE"/>
              </w:rPr>
              <w:t>MabThera’t ei manustata</w:t>
            </w:r>
          </w:p>
        </w:tc>
        <w:tc>
          <w:tcPr>
            <w:tcW w:w="4624" w:type="dxa"/>
          </w:tcPr>
          <w:p w14:paraId="0E149A1B" w14:textId="77777777" w:rsidR="003F68E7" w:rsidRPr="003F68E7" w:rsidRDefault="003F68E7" w:rsidP="003F68E7">
            <w:pPr>
              <w:rPr>
                <w:szCs w:val="22"/>
                <w:lang w:val="et-EE"/>
              </w:rPr>
            </w:pPr>
            <w:r w:rsidRPr="003F68E7">
              <w:rPr>
                <w:szCs w:val="22"/>
                <w:lang w:val="et-EE"/>
              </w:rPr>
              <w:t>-</w:t>
            </w:r>
          </w:p>
        </w:tc>
      </w:tr>
      <w:tr w:rsidR="003F68E7" w:rsidRPr="003F68E7" w14:paraId="57D338BF" w14:textId="77777777" w:rsidTr="00031800">
        <w:trPr>
          <w:trHeight w:val="471"/>
        </w:trPr>
        <w:tc>
          <w:tcPr>
            <w:tcW w:w="1926" w:type="dxa"/>
            <w:vMerge w:val="restart"/>
          </w:tcPr>
          <w:p w14:paraId="196E2C47" w14:textId="77777777" w:rsidR="003F68E7" w:rsidRPr="003F68E7" w:rsidRDefault="003F68E7" w:rsidP="003F68E7">
            <w:pPr>
              <w:rPr>
                <w:szCs w:val="22"/>
                <w:lang w:val="et-EE"/>
              </w:rPr>
            </w:pPr>
            <w:r w:rsidRPr="003F68E7">
              <w:rPr>
                <w:szCs w:val="22"/>
                <w:lang w:val="et-EE"/>
              </w:rPr>
              <w:t>Induktsioonravi kuur 1</w:t>
            </w:r>
          </w:p>
          <w:p w14:paraId="32A552AC" w14:textId="77777777" w:rsidR="003F68E7" w:rsidRPr="003F68E7" w:rsidRDefault="003F68E7" w:rsidP="003F68E7">
            <w:pPr>
              <w:rPr>
                <w:szCs w:val="22"/>
                <w:lang w:val="et-EE"/>
              </w:rPr>
            </w:pPr>
            <w:r w:rsidRPr="003F68E7">
              <w:rPr>
                <w:szCs w:val="22"/>
                <w:lang w:val="et-EE"/>
              </w:rPr>
              <w:t>(COPDAM1)</w:t>
            </w:r>
          </w:p>
        </w:tc>
        <w:tc>
          <w:tcPr>
            <w:tcW w:w="2466" w:type="dxa"/>
          </w:tcPr>
          <w:p w14:paraId="0B6150C7" w14:textId="77777777" w:rsidR="003F68E7" w:rsidRPr="003F68E7" w:rsidRDefault="003F68E7" w:rsidP="003F68E7">
            <w:pPr>
              <w:rPr>
                <w:szCs w:val="22"/>
                <w:lang w:val="et-EE"/>
              </w:rPr>
            </w:pPr>
            <w:r w:rsidRPr="003F68E7">
              <w:rPr>
                <w:szCs w:val="22"/>
                <w:lang w:val="et-EE"/>
              </w:rPr>
              <w:t>Päev -2</w:t>
            </w:r>
          </w:p>
          <w:p w14:paraId="2F648FED" w14:textId="77777777" w:rsidR="003F68E7" w:rsidRPr="003F68E7" w:rsidRDefault="003F68E7" w:rsidP="003F68E7">
            <w:pPr>
              <w:rPr>
                <w:szCs w:val="22"/>
                <w:lang w:val="et-EE"/>
              </w:rPr>
            </w:pPr>
            <w:r w:rsidRPr="003F68E7">
              <w:rPr>
                <w:szCs w:val="22"/>
                <w:lang w:val="et-EE"/>
              </w:rPr>
              <w:t>(vastab eelfaasi 6. päevale)</w:t>
            </w:r>
          </w:p>
          <w:p w14:paraId="3FF24253" w14:textId="77777777" w:rsidR="003F68E7" w:rsidRPr="003F68E7" w:rsidRDefault="003F68E7" w:rsidP="003F68E7">
            <w:pPr>
              <w:rPr>
                <w:szCs w:val="22"/>
                <w:lang w:val="et-EE"/>
              </w:rPr>
            </w:pPr>
            <w:r w:rsidRPr="003F68E7">
              <w:rPr>
                <w:szCs w:val="22"/>
                <w:lang w:val="et-EE"/>
              </w:rPr>
              <w:t>1. MabThera infusioon</w:t>
            </w:r>
          </w:p>
        </w:tc>
        <w:tc>
          <w:tcPr>
            <w:tcW w:w="4624" w:type="dxa"/>
          </w:tcPr>
          <w:p w14:paraId="4BE75214" w14:textId="77777777" w:rsidR="003F68E7" w:rsidRPr="003F68E7" w:rsidRDefault="003F68E7" w:rsidP="003F68E7">
            <w:pPr>
              <w:rPr>
                <w:szCs w:val="22"/>
                <w:lang w:val="et-EE"/>
              </w:rPr>
            </w:pPr>
          </w:p>
          <w:p w14:paraId="0444A0A3" w14:textId="77777777" w:rsidR="003F68E7" w:rsidRPr="003F68E7" w:rsidRDefault="003F68E7" w:rsidP="003F68E7">
            <w:pPr>
              <w:rPr>
                <w:szCs w:val="22"/>
                <w:lang w:val="et-EE"/>
              </w:rPr>
            </w:pPr>
            <w:r w:rsidRPr="003F68E7">
              <w:rPr>
                <w:szCs w:val="22"/>
                <w:lang w:val="et-EE"/>
              </w:rPr>
              <w:t>Esimese induktsioonravi kuuri ajal manustatakse prednisooni osana kemoteraapia kuurist ja seda tuleb manustada enne MabThera’t.</w:t>
            </w:r>
          </w:p>
        </w:tc>
      </w:tr>
      <w:tr w:rsidR="003F68E7" w:rsidRPr="003F68E7" w14:paraId="15619929" w14:textId="77777777" w:rsidTr="00031800">
        <w:trPr>
          <w:trHeight w:val="471"/>
        </w:trPr>
        <w:tc>
          <w:tcPr>
            <w:tcW w:w="1926" w:type="dxa"/>
            <w:vMerge/>
          </w:tcPr>
          <w:p w14:paraId="5D34E5AE" w14:textId="77777777" w:rsidR="003F68E7" w:rsidRPr="003F68E7" w:rsidRDefault="003F68E7" w:rsidP="003F68E7">
            <w:pPr>
              <w:rPr>
                <w:szCs w:val="22"/>
                <w:lang w:val="et-EE"/>
              </w:rPr>
            </w:pPr>
          </w:p>
        </w:tc>
        <w:tc>
          <w:tcPr>
            <w:tcW w:w="2466" w:type="dxa"/>
          </w:tcPr>
          <w:p w14:paraId="515C2C6F" w14:textId="77777777" w:rsidR="003F68E7" w:rsidRPr="003F68E7" w:rsidRDefault="003F68E7" w:rsidP="003F68E7">
            <w:pPr>
              <w:rPr>
                <w:szCs w:val="22"/>
                <w:lang w:val="et-EE"/>
              </w:rPr>
            </w:pPr>
            <w:r w:rsidRPr="003F68E7">
              <w:rPr>
                <w:szCs w:val="22"/>
                <w:lang w:val="et-EE"/>
              </w:rPr>
              <w:t>Päev 1</w:t>
            </w:r>
          </w:p>
          <w:p w14:paraId="58219190" w14:textId="77777777" w:rsidR="003F68E7" w:rsidRPr="003F68E7" w:rsidRDefault="003F68E7" w:rsidP="003F68E7">
            <w:pPr>
              <w:rPr>
                <w:szCs w:val="22"/>
                <w:lang w:val="et-EE"/>
              </w:rPr>
            </w:pPr>
            <w:r w:rsidRPr="003F68E7">
              <w:rPr>
                <w:szCs w:val="22"/>
                <w:lang w:val="et-EE"/>
              </w:rPr>
              <w:t>2. MabThera infusioon</w:t>
            </w:r>
          </w:p>
        </w:tc>
        <w:tc>
          <w:tcPr>
            <w:tcW w:w="4624" w:type="dxa"/>
          </w:tcPr>
          <w:p w14:paraId="1ADA2917" w14:textId="77777777" w:rsidR="003F68E7" w:rsidRPr="003F68E7" w:rsidRDefault="003F68E7" w:rsidP="003F68E7">
            <w:pPr>
              <w:rPr>
                <w:szCs w:val="22"/>
                <w:lang w:val="et-EE"/>
              </w:rPr>
            </w:pPr>
          </w:p>
          <w:p w14:paraId="3E6720C9" w14:textId="77777777" w:rsidR="003F68E7" w:rsidRPr="003F68E7" w:rsidRDefault="003F68E7" w:rsidP="003F68E7">
            <w:pPr>
              <w:rPr>
                <w:szCs w:val="22"/>
                <w:lang w:val="et-EE"/>
              </w:rPr>
            </w:pPr>
            <w:r w:rsidRPr="003F68E7">
              <w:rPr>
                <w:szCs w:val="22"/>
                <w:lang w:val="et-EE"/>
              </w:rPr>
              <w:t>MabThera’t manustatakse 48 tundi pärast esimest MabThera infusiooni.</w:t>
            </w:r>
          </w:p>
        </w:tc>
      </w:tr>
      <w:tr w:rsidR="003F68E7" w:rsidRPr="003F68E7" w14:paraId="0F5C4F26" w14:textId="77777777" w:rsidTr="00031800">
        <w:trPr>
          <w:trHeight w:val="471"/>
        </w:trPr>
        <w:tc>
          <w:tcPr>
            <w:tcW w:w="1926" w:type="dxa"/>
            <w:vMerge w:val="restart"/>
          </w:tcPr>
          <w:p w14:paraId="5C3D8113" w14:textId="77777777" w:rsidR="003F68E7" w:rsidRPr="003F68E7" w:rsidRDefault="003F68E7" w:rsidP="003F68E7">
            <w:pPr>
              <w:rPr>
                <w:szCs w:val="22"/>
                <w:lang w:val="et-EE"/>
              </w:rPr>
            </w:pPr>
            <w:r w:rsidRPr="003F68E7">
              <w:rPr>
                <w:szCs w:val="22"/>
                <w:lang w:val="et-EE"/>
              </w:rPr>
              <w:t>Induktsioonravi kuur 2</w:t>
            </w:r>
          </w:p>
          <w:p w14:paraId="3E8DA52C" w14:textId="77777777" w:rsidR="003F68E7" w:rsidRPr="003F68E7" w:rsidRDefault="003F68E7" w:rsidP="003F68E7">
            <w:pPr>
              <w:rPr>
                <w:szCs w:val="22"/>
                <w:lang w:val="et-EE"/>
              </w:rPr>
            </w:pPr>
            <w:r w:rsidRPr="003F68E7">
              <w:rPr>
                <w:szCs w:val="22"/>
                <w:lang w:val="et-EE"/>
              </w:rPr>
              <w:t>(COPDAM2)</w:t>
            </w:r>
          </w:p>
        </w:tc>
        <w:tc>
          <w:tcPr>
            <w:tcW w:w="2466" w:type="dxa"/>
          </w:tcPr>
          <w:p w14:paraId="5B0658B5" w14:textId="77777777" w:rsidR="003F68E7" w:rsidRPr="003F68E7" w:rsidRDefault="003F68E7" w:rsidP="003F68E7">
            <w:pPr>
              <w:rPr>
                <w:szCs w:val="22"/>
                <w:lang w:val="et-EE"/>
              </w:rPr>
            </w:pPr>
            <w:r w:rsidRPr="003F68E7">
              <w:rPr>
                <w:szCs w:val="22"/>
                <w:lang w:val="et-EE"/>
              </w:rPr>
              <w:t>Päev -2</w:t>
            </w:r>
          </w:p>
          <w:p w14:paraId="1D85FBC9" w14:textId="77777777" w:rsidR="003F68E7" w:rsidRPr="003F68E7" w:rsidRDefault="003F68E7" w:rsidP="003F68E7">
            <w:pPr>
              <w:rPr>
                <w:szCs w:val="22"/>
                <w:lang w:val="et-EE"/>
              </w:rPr>
            </w:pPr>
            <w:r w:rsidRPr="003F68E7">
              <w:rPr>
                <w:szCs w:val="22"/>
                <w:lang w:val="et-EE"/>
              </w:rPr>
              <w:t>3. MabThera infusioon</w:t>
            </w:r>
          </w:p>
        </w:tc>
        <w:tc>
          <w:tcPr>
            <w:tcW w:w="4624" w:type="dxa"/>
          </w:tcPr>
          <w:p w14:paraId="3819144E" w14:textId="77777777" w:rsidR="003F68E7" w:rsidRPr="003F68E7" w:rsidRDefault="003F68E7" w:rsidP="003F68E7">
            <w:pPr>
              <w:rPr>
                <w:szCs w:val="22"/>
                <w:lang w:val="et-EE"/>
              </w:rPr>
            </w:pPr>
          </w:p>
          <w:p w14:paraId="352CB659" w14:textId="77777777" w:rsidR="003F68E7" w:rsidRPr="003F68E7" w:rsidRDefault="003F68E7" w:rsidP="003F68E7">
            <w:pPr>
              <w:rPr>
                <w:szCs w:val="22"/>
                <w:lang w:val="et-EE"/>
              </w:rPr>
            </w:pPr>
            <w:r w:rsidRPr="003F68E7">
              <w:rPr>
                <w:szCs w:val="22"/>
                <w:lang w:val="et-EE"/>
              </w:rPr>
              <w:t>Teise induktsioonravi kuuri puhul ei manustata prednisooni MabThera manustamise ajal.</w:t>
            </w:r>
          </w:p>
        </w:tc>
      </w:tr>
      <w:tr w:rsidR="003F68E7" w:rsidRPr="003F68E7" w14:paraId="18442C8E" w14:textId="77777777" w:rsidTr="00031800">
        <w:trPr>
          <w:trHeight w:val="471"/>
        </w:trPr>
        <w:tc>
          <w:tcPr>
            <w:tcW w:w="1926" w:type="dxa"/>
            <w:vMerge/>
          </w:tcPr>
          <w:p w14:paraId="63551DF9" w14:textId="77777777" w:rsidR="003F68E7" w:rsidRPr="003F68E7" w:rsidRDefault="003F68E7" w:rsidP="003F68E7">
            <w:pPr>
              <w:rPr>
                <w:szCs w:val="22"/>
                <w:lang w:val="et-EE"/>
              </w:rPr>
            </w:pPr>
          </w:p>
        </w:tc>
        <w:tc>
          <w:tcPr>
            <w:tcW w:w="2466" w:type="dxa"/>
          </w:tcPr>
          <w:p w14:paraId="536BCA00" w14:textId="77777777" w:rsidR="003F68E7" w:rsidRPr="003F68E7" w:rsidRDefault="003F68E7" w:rsidP="003F68E7">
            <w:pPr>
              <w:rPr>
                <w:szCs w:val="22"/>
                <w:lang w:val="et-EE"/>
              </w:rPr>
            </w:pPr>
            <w:r w:rsidRPr="003F68E7">
              <w:rPr>
                <w:szCs w:val="22"/>
                <w:lang w:val="et-EE"/>
              </w:rPr>
              <w:t>Päev 1</w:t>
            </w:r>
          </w:p>
          <w:p w14:paraId="69313518" w14:textId="77777777" w:rsidR="003F68E7" w:rsidRPr="003F68E7" w:rsidRDefault="003F68E7" w:rsidP="003F68E7">
            <w:pPr>
              <w:rPr>
                <w:szCs w:val="22"/>
                <w:lang w:val="et-EE"/>
              </w:rPr>
            </w:pPr>
            <w:r w:rsidRPr="003F68E7">
              <w:rPr>
                <w:szCs w:val="22"/>
                <w:lang w:val="et-EE"/>
              </w:rPr>
              <w:t>4. MabThera infusioon</w:t>
            </w:r>
          </w:p>
        </w:tc>
        <w:tc>
          <w:tcPr>
            <w:tcW w:w="4624" w:type="dxa"/>
          </w:tcPr>
          <w:p w14:paraId="1FCEC46B" w14:textId="77777777" w:rsidR="003F68E7" w:rsidRPr="003F68E7" w:rsidRDefault="003F68E7" w:rsidP="003F68E7">
            <w:pPr>
              <w:rPr>
                <w:szCs w:val="22"/>
                <w:lang w:val="et-EE"/>
              </w:rPr>
            </w:pPr>
          </w:p>
          <w:p w14:paraId="5A520985" w14:textId="77777777" w:rsidR="003F68E7" w:rsidRPr="003F68E7" w:rsidRDefault="003F68E7" w:rsidP="003F68E7">
            <w:pPr>
              <w:rPr>
                <w:szCs w:val="22"/>
                <w:lang w:val="et-EE"/>
              </w:rPr>
            </w:pPr>
            <w:r w:rsidRPr="003F68E7">
              <w:rPr>
                <w:szCs w:val="22"/>
                <w:lang w:val="et-EE"/>
              </w:rPr>
              <w:t>MabThera’t manustatakse 48 tundi pärast kolmandat MabThera infusiooni.</w:t>
            </w:r>
          </w:p>
        </w:tc>
      </w:tr>
      <w:tr w:rsidR="003F68E7" w:rsidRPr="003F68E7" w14:paraId="2E3CA078" w14:textId="77777777" w:rsidTr="00031800">
        <w:trPr>
          <w:trHeight w:val="471"/>
        </w:trPr>
        <w:tc>
          <w:tcPr>
            <w:tcW w:w="1926" w:type="dxa"/>
          </w:tcPr>
          <w:p w14:paraId="0A6DF305" w14:textId="77777777" w:rsidR="003F68E7" w:rsidRPr="003F68E7" w:rsidRDefault="003F68E7" w:rsidP="003F68E7">
            <w:pPr>
              <w:rPr>
                <w:szCs w:val="22"/>
                <w:lang w:val="et-EE"/>
              </w:rPr>
            </w:pPr>
            <w:r w:rsidRPr="003F68E7">
              <w:rPr>
                <w:szCs w:val="22"/>
                <w:lang w:val="et-EE"/>
              </w:rPr>
              <w:t>Konsolideeriva ravi kuur 1</w:t>
            </w:r>
          </w:p>
          <w:p w14:paraId="3710B978" w14:textId="77777777" w:rsidR="003F68E7" w:rsidRPr="003F68E7" w:rsidRDefault="003F68E7" w:rsidP="003F68E7">
            <w:pPr>
              <w:rPr>
                <w:szCs w:val="22"/>
                <w:lang w:val="et-EE"/>
              </w:rPr>
            </w:pPr>
            <w:r w:rsidRPr="003F68E7">
              <w:rPr>
                <w:szCs w:val="22"/>
                <w:lang w:val="et-EE"/>
              </w:rPr>
              <w:t>(CYM/CYVE)</w:t>
            </w:r>
          </w:p>
        </w:tc>
        <w:tc>
          <w:tcPr>
            <w:tcW w:w="2466" w:type="dxa"/>
          </w:tcPr>
          <w:p w14:paraId="17A80258" w14:textId="77777777" w:rsidR="003F68E7" w:rsidRPr="003F68E7" w:rsidRDefault="003F68E7" w:rsidP="003F68E7">
            <w:pPr>
              <w:rPr>
                <w:szCs w:val="22"/>
                <w:lang w:val="et-EE"/>
              </w:rPr>
            </w:pPr>
            <w:r w:rsidRPr="003F68E7">
              <w:rPr>
                <w:szCs w:val="22"/>
                <w:lang w:val="et-EE"/>
              </w:rPr>
              <w:t>Päev 1</w:t>
            </w:r>
          </w:p>
          <w:p w14:paraId="236EA3F7" w14:textId="77777777" w:rsidR="003F68E7" w:rsidRPr="003F68E7" w:rsidRDefault="003F68E7" w:rsidP="003F68E7">
            <w:pPr>
              <w:rPr>
                <w:szCs w:val="22"/>
                <w:lang w:val="et-EE"/>
              </w:rPr>
            </w:pPr>
            <w:r w:rsidRPr="003F68E7">
              <w:rPr>
                <w:szCs w:val="22"/>
                <w:lang w:val="et-EE"/>
              </w:rPr>
              <w:t>5. MabThera infusioon</w:t>
            </w:r>
          </w:p>
        </w:tc>
        <w:tc>
          <w:tcPr>
            <w:tcW w:w="4624" w:type="dxa"/>
          </w:tcPr>
          <w:p w14:paraId="669504D5" w14:textId="77777777" w:rsidR="003F68E7" w:rsidRPr="003F68E7" w:rsidRDefault="003F68E7" w:rsidP="003F68E7">
            <w:pPr>
              <w:rPr>
                <w:szCs w:val="22"/>
                <w:lang w:val="et-EE"/>
              </w:rPr>
            </w:pPr>
          </w:p>
          <w:p w14:paraId="7DE751DE" w14:textId="77777777" w:rsidR="003F68E7" w:rsidRPr="003F68E7" w:rsidRDefault="003F68E7" w:rsidP="003F68E7">
            <w:pPr>
              <w:rPr>
                <w:szCs w:val="22"/>
                <w:lang w:val="et-EE"/>
              </w:rPr>
            </w:pPr>
            <w:r w:rsidRPr="003F68E7">
              <w:rPr>
                <w:szCs w:val="22"/>
                <w:lang w:val="et-EE"/>
              </w:rPr>
              <w:t>Prednisooni ei manustata MabThera manustamise ajal.</w:t>
            </w:r>
          </w:p>
        </w:tc>
      </w:tr>
      <w:tr w:rsidR="003F68E7" w:rsidRPr="003F68E7" w14:paraId="2EF9647D" w14:textId="77777777" w:rsidTr="00031800">
        <w:trPr>
          <w:trHeight w:val="471"/>
        </w:trPr>
        <w:tc>
          <w:tcPr>
            <w:tcW w:w="1926" w:type="dxa"/>
          </w:tcPr>
          <w:p w14:paraId="66E4E7F2" w14:textId="77777777" w:rsidR="003F68E7" w:rsidRPr="003F68E7" w:rsidRDefault="003F68E7" w:rsidP="003F68E7">
            <w:pPr>
              <w:rPr>
                <w:szCs w:val="22"/>
                <w:lang w:val="et-EE"/>
              </w:rPr>
            </w:pPr>
            <w:r w:rsidRPr="003F68E7">
              <w:rPr>
                <w:szCs w:val="22"/>
                <w:lang w:val="et-EE"/>
              </w:rPr>
              <w:t>Konsolideeriva ravi kuur 2</w:t>
            </w:r>
          </w:p>
          <w:p w14:paraId="76A30C46" w14:textId="77777777" w:rsidR="003F68E7" w:rsidRPr="003F68E7" w:rsidRDefault="003F68E7" w:rsidP="003F68E7">
            <w:pPr>
              <w:rPr>
                <w:szCs w:val="22"/>
                <w:lang w:val="et-EE"/>
              </w:rPr>
            </w:pPr>
            <w:r w:rsidRPr="003F68E7">
              <w:rPr>
                <w:szCs w:val="22"/>
                <w:lang w:val="et-EE"/>
              </w:rPr>
              <w:t>(CYM/CYVE)</w:t>
            </w:r>
          </w:p>
        </w:tc>
        <w:tc>
          <w:tcPr>
            <w:tcW w:w="2466" w:type="dxa"/>
          </w:tcPr>
          <w:p w14:paraId="681ABFB4" w14:textId="77777777" w:rsidR="003F68E7" w:rsidRPr="003F68E7" w:rsidRDefault="003F68E7" w:rsidP="003F68E7">
            <w:pPr>
              <w:rPr>
                <w:szCs w:val="22"/>
                <w:lang w:val="et-EE"/>
              </w:rPr>
            </w:pPr>
            <w:r w:rsidRPr="003F68E7">
              <w:rPr>
                <w:szCs w:val="22"/>
                <w:lang w:val="et-EE"/>
              </w:rPr>
              <w:t>Päev 1</w:t>
            </w:r>
          </w:p>
          <w:p w14:paraId="65395A58" w14:textId="77777777" w:rsidR="003F68E7" w:rsidRPr="003F68E7" w:rsidRDefault="003F68E7" w:rsidP="003F68E7">
            <w:pPr>
              <w:rPr>
                <w:szCs w:val="22"/>
                <w:lang w:val="et-EE"/>
              </w:rPr>
            </w:pPr>
            <w:r w:rsidRPr="003F68E7">
              <w:rPr>
                <w:szCs w:val="22"/>
                <w:lang w:val="et-EE"/>
              </w:rPr>
              <w:t>6. MabThera infusioon</w:t>
            </w:r>
          </w:p>
        </w:tc>
        <w:tc>
          <w:tcPr>
            <w:tcW w:w="4624" w:type="dxa"/>
          </w:tcPr>
          <w:p w14:paraId="644BC8C5" w14:textId="77777777" w:rsidR="003F68E7" w:rsidRPr="003F68E7" w:rsidRDefault="003F68E7" w:rsidP="003F68E7">
            <w:pPr>
              <w:rPr>
                <w:szCs w:val="22"/>
                <w:lang w:val="et-EE"/>
              </w:rPr>
            </w:pPr>
          </w:p>
          <w:p w14:paraId="4A620F7F" w14:textId="77777777" w:rsidR="003F68E7" w:rsidRPr="003F68E7" w:rsidRDefault="003F68E7" w:rsidP="003F68E7">
            <w:pPr>
              <w:rPr>
                <w:szCs w:val="22"/>
                <w:lang w:val="et-EE"/>
              </w:rPr>
            </w:pPr>
            <w:r w:rsidRPr="003F68E7">
              <w:rPr>
                <w:szCs w:val="22"/>
                <w:lang w:val="et-EE"/>
              </w:rPr>
              <w:t>Prednisooni ei manustata MabThera manustamise ajal.</w:t>
            </w:r>
          </w:p>
        </w:tc>
      </w:tr>
      <w:tr w:rsidR="003F68E7" w:rsidRPr="003F68E7" w14:paraId="3AE69460" w14:textId="77777777" w:rsidTr="00031800">
        <w:trPr>
          <w:trHeight w:val="471"/>
        </w:trPr>
        <w:tc>
          <w:tcPr>
            <w:tcW w:w="1926" w:type="dxa"/>
          </w:tcPr>
          <w:p w14:paraId="3090D1B9" w14:textId="77777777" w:rsidR="003F68E7" w:rsidRPr="003F68E7" w:rsidRDefault="003F68E7" w:rsidP="003F68E7">
            <w:pPr>
              <w:rPr>
                <w:szCs w:val="22"/>
                <w:lang w:val="et-EE"/>
              </w:rPr>
            </w:pPr>
            <w:r w:rsidRPr="003F68E7">
              <w:rPr>
                <w:szCs w:val="22"/>
                <w:lang w:val="et-EE"/>
              </w:rPr>
              <w:t>Säilitusravi kuur 1 (M1)</w:t>
            </w:r>
          </w:p>
        </w:tc>
        <w:tc>
          <w:tcPr>
            <w:tcW w:w="2466" w:type="dxa"/>
          </w:tcPr>
          <w:p w14:paraId="3ECA7688" w14:textId="77777777" w:rsidR="003F68E7" w:rsidRPr="003F68E7" w:rsidRDefault="003F68E7" w:rsidP="003F68E7">
            <w:pPr>
              <w:rPr>
                <w:szCs w:val="22"/>
                <w:lang w:val="et-EE"/>
              </w:rPr>
            </w:pPr>
            <w:r w:rsidRPr="003F68E7">
              <w:rPr>
                <w:szCs w:val="22"/>
                <w:lang w:val="et-EE"/>
              </w:rPr>
              <w:t>Teise konsolideeriva ravi kuuri (CYVE) päevad 25...28</w:t>
            </w:r>
          </w:p>
          <w:p w14:paraId="78320E74" w14:textId="77777777" w:rsidR="003F68E7" w:rsidRPr="003F68E7" w:rsidRDefault="003F68E7" w:rsidP="003F68E7">
            <w:pPr>
              <w:rPr>
                <w:szCs w:val="22"/>
                <w:lang w:val="et-EE"/>
              </w:rPr>
            </w:pPr>
            <w:r w:rsidRPr="003F68E7">
              <w:rPr>
                <w:szCs w:val="22"/>
                <w:lang w:val="et-EE"/>
              </w:rPr>
              <w:t>MabThera’t ei manustata</w:t>
            </w:r>
          </w:p>
        </w:tc>
        <w:tc>
          <w:tcPr>
            <w:tcW w:w="4624" w:type="dxa"/>
          </w:tcPr>
          <w:p w14:paraId="33616A2F" w14:textId="77777777" w:rsidR="003F68E7" w:rsidRPr="003F68E7" w:rsidRDefault="003F68E7" w:rsidP="003F68E7">
            <w:pPr>
              <w:rPr>
                <w:szCs w:val="22"/>
                <w:lang w:val="et-EE"/>
              </w:rPr>
            </w:pPr>
          </w:p>
          <w:p w14:paraId="3B33523C" w14:textId="77777777" w:rsidR="003F68E7" w:rsidRPr="003F68E7" w:rsidRDefault="003F68E7" w:rsidP="003F68E7">
            <w:pPr>
              <w:rPr>
                <w:szCs w:val="22"/>
                <w:lang w:val="et-EE"/>
              </w:rPr>
            </w:pPr>
            <w:r w:rsidRPr="003F68E7">
              <w:rPr>
                <w:szCs w:val="22"/>
                <w:lang w:val="et-EE"/>
              </w:rPr>
              <w:t>Algab, kui perifeersete vererakkude arv on pärast teist konsolideeriva ravi kuuri (CYVE) taastunud (ANC &gt; 1,0 x 10</w:t>
            </w:r>
            <w:r w:rsidRPr="003F68E7">
              <w:rPr>
                <w:szCs w:val="22"/>
                <w:vertAlign w:val="superscript"/>
                <w:lang w:val="et-EE"/>
              </w:rPr>
              <w:t>9</w:t>
            </w:r>
            <w:r w:rsidRPr="003F68E7">
              <w:rPr>
                <w:szCs w:val="22"/>
                <w:lang w:val="et-EE"/>
              </w:rPr>
              <w:t>/l ja trombotsüütide arv &gt; 100 x 10</w:t>
            </w:r>
            <w:r w:rsidRPr="003F68E7">
              <w:rPr>
                <w:szCs w:val="22"/>
                <w:vertAlign w:val="superscript"/>
                <w:lang w:val="et-EE"/>
              </w:rPr>
              <w:t>9</w:t>
            </w:r>
            <w:r w:rsidRPr="003F68E7">
              <w:rPr>
                <w:szCs w:val="22"/>
                <w:lang w:val="et-EE"/>
              </w:rPr>
              <w:t>/l)</w:t>
            </w:r>
          </w:p>
        </w:tc>
      </w:tr>
      <w:tr w:rsidR="003F68E7" w:rsidRPr="003F68E7" w14:paraId="74A90A77" w14:textId="77777777" w:rsidTr="00031800">
        <w:trPr>
          <w:trHeight w:val="471"/>
        </w:trPr>
        <w:tc>
          <w:tcPr>
            <w:tcW w:w="1926" w:type="dxa"/>
          </w:tcPr>
          <w:p w14:paraId="3AD6F2C7" w14:textId="77777777" w:rsidR="003F68E7" w:rsidRPr="003F68E7" w:rsidRDefault="003F68E7" w:rsidP="003F68E7">
            <w:pPr>
              <w:rPr>
                <w:szCs w:val="22"/>
                <w:lang w:val="et-EE"/>
              </w:rPr>
            </w:pPr>
            <w:r w:rsidRPr="003F68E7">
              <w:rPr>
                <w:szCs w:val="22"/>
                <w:lang w:val="et-EE"/>
              </w:rPr>
              <w:t>Säilitusravi kuur 2 (M2)</w:t>
            </w:r>
          </w:p>
        </w:tc>
        <w:tc>
          <w:tcPr>
            <w:tcW w:w="2466" w:type="dxa"/>
          </w:tcPr>
          <w:p w14:paraId="632C9635" w14:textId="77777777" w:rsidR="003F68E7" w:rsidRPr="003F68E7" w:rsidRDefault="003F68E7" w:rsidP="003F68E7">
            <w:pPr>
              <w:rPr>
                <w:szCs w:val="22"/>
                <w:lang w:val="et-EE"/>
              </w:rPr>
            </w:pPr>
            <w:r w:rsidRPr="003F68E7">
              <w:rPr>
                <w:szCs w:val="22"/>
                <w:lang w:val="et-EE"/>
              </w:rPr>
              <w:t xml:space="preserve">Esimese säilitusravi kuuri (M1) 28. päev </w:t>
            </w:r>
          </w:p>
          <w:p w14:paraId="408B47E5" w14:textId="77777777" w:rsidR="003F68E7" w:rsidRPr="003F68E7" w:rsidRDefault="003F68E7" w:rsidP="003F68E7">
            <w:pPr>
              <w:rPr>
                <w:szCs w:val="22"/>
                <w:lang w:val="et-EE"/>
              </w:rPr>
            </w:pPr>
            <w:r w:rsidRPr="003F68E7">
              <w:rPr>
                <w:szCs w:val="22"/>
                <w:lang w:val="et-EE"/>
              </w:rPr>
              <w:t>MabThera’t ei manustata</w:t>
            </w:r>
          </w:p>
        </w:tc>
        <w:tc>
          <w:tcPr>
            <w:tcW w:w="4624" w:type="dxa"/>
          </w:tcPr>
          <w:p w14:paraId="3A51F176" w14:textId="77777777" w:rsidR="003F68E7" w:rsidRPr="003F68E7" w:rsidRDefault="003F68E7" w:rsidP="003F68E7">
            <w:pPr>
              <w:rPr>
                <w:szCs w:val="22"/>
                <w:lang w:val="et-EE"/>
              </w:rPr>
            </w:pPr>
            <w:r w:rsidRPr="003F68E7">
              <w:rPr>
                <w:szCs w:val="22"/>
                <w:lang w:val="et-EE"/>
              </w:rPr>
              <w:t>-</w:t>
            </w:r>
          </w:p>
        </w:tc>
      </w:tr>
      <w:tr w:rsidR="003F68E7" w:rsidRPr="003F68E7" w14:paraId="61662D63" w14:textId="77777777" w:rsidTr="00031800">
        <w:trPr>
          <w:trHeight w:val="471"/>
        </w:trPr>
        <w:tc>
          <w:tcPr>
            <w:tcW w:w="9016" w:type="dxa"/>
            <w:gridSpan w:val="3"/>
          </w:tcPr>
          <w:p w14:paraId="140365D4" w14:textId="77777777" w:rsidR="003F68E7" w:rsidRPr="005524C6" w:rsidRDefault="003F68E7" w:rsidP="003F68E7">
            <w:pPr>
              <w:rPr>
                <w:sz w:val="18"/>
                <w:szCs w:val="18"/>
                <w:lang w:val="et-EE"/>
              </w:rPr>
            </w:pPr>
            <w:r w:rsidRPr="005524C6">
              <w:rPr>
                <w:sz w:val="18"/>
                <w:szCs w:val="18"/>
                <w:lang w:val="et-EE"/>
              </w:rPr>
              <w:t>ANC = neutrofiilide absoluutarv; COP = tsüklofosfamiid, vinkristiin, prednisoon; COPDAM = tsüklofosfamiid, vinkristiin, prednisoon, doksorubitsiin, metotreksaat; CYM = tsütarabiin (aratsütiin, Ara-C), metotreksaat; CYVE = tsütarabiin (aratsütiin, Ara-C), veposiid (VP16)</w:t>
            </w:r>
          </w:p>
        </w:tc>
      </w:tr>
    </w:tbl>
    <w:p w14:paraId="27E811B9" w14:textId="77777777" w:rsidR="003F68E7" w:rsidRPr="003F68E7" w:rsidRDefault="003F68E7" w:rsidP="003F68E7">
      <w:pPr>
        <w:rPr>
          <w:b/>
          <w:szCs w:val="22"/>
          <w:lang w:val="et-EE"/>
        </w:rPr>
      </w:pPr>
    </w:p>
    <w:p w14:paraId="0CFCA91F" w14:textId="77777777" w:rsidR="003F68E7" w:rsidRDefault="003F68E7" w:rsidP="005524C6">
      <w:pPr>
        <w:keepNext/>
        <w:ind w:left="1134" w:hanging="1134"/>
        <w:rPr>
          <w:b/>
          <w:szCs w:val="22"/>
          <w:lang w:val="et-EE"/>
        </w:rPr>
      </w:pPr>
      <w:r w:rsidRPr="003F68E7">
        <w:rPr>
          <w:b/>
          <w:szCs w:val="22"/>
          <w:lang w:val="et-EE"/>
        </w:rPr>
        <w:lastRenderedPageBreak/>
        <w:t>Tabel 2</w:t>
      </w:r>
      <w:r w:rsidRPr="003F68E7">
        <w:rPr>
          <w:b/>
          <w:szCs w:val="22"/>
          <w:lang w:val="et-EE"/>
        </w:rPr>
        <w:tab/>
        <w:t>Mitte</w:t>
      </w:r>
      <w:r w:rsidRPr="003F68E7">
        <w:rPr>
          <w:b/>
          <w:szCs w:val="22"/>
          <w:lang w:val="et-EE"/>
        </w:rPr>
        <w:noBreakHyphen/>
        <w:t>Hodgkini lümfoomiga laste raviplaan: samaaegne kemoteraapia koos MabThera’ga</w:t>
      </w:r>
    </w:p>
    <w:p w14:paraId="53F0C59B" w14:textId="77777777" w:rsidR="0046590A" w:rsidRPr="003F68E7" w:rsidRDefault="0046590A" w:rsidP="005524C6">
      <w:pPr>
        <w:keepNext/>
        <w:ind w:left="1134" w:hanging="1134"/>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678"/>
        <w:gridCol w:w="4098"/>
      </w:tblGrid>
      <w:tr w:rsidR="003F68E7" w:rsidRPr="003F68E7" w14:paraId="0A4E96D2" w14:textId="77777777" w:rsidTr="00031800">
        <w:trPr>
          <w:trHeight w:val="471"/>
        </w:trPr>
        <w:tc>
          <w:tcPr>
            <w:tcW w:w="1240" w:type="dxa"/>
          </w:tcPr>
          <w:p w14:paraId="56D99FC0" w14:textId="77777777" w:rsidR="003F68E7" w:rsidRPr="003F68E7" w:rsidRDefault="003F68E7" w:rsidP="005524C6">
            <w:pPr>
              <w:keepNext/>
              <w:rPr>
                <w:b/>
                <w:szCs w:val="22"/>
                <w:lang w:val="et-EE"/>
              </w:rPr>
            </w:pPr>
            <w:r w:rsidRPr="003F68E7">
              <w:rPr>
                <w:b/>
                <w:szCs w:val="22"/>
                <w:lang w:val="et-EE"/>
              </w:rPr>
              <w:t>Raviplaan</w:t>
            </w:r>
          </w:p>
        </w:tc>
        <w:tc>
          <w:tcPr>
            <w:tcW w:w="3678" w:type="dxa"/>
          </w:tcPr>
          <w:p w14:paraId="75D27DC9" w14:textId="77777777" w:rsidR="003F68E7" w:rsidRPr="003F68E7" w:rsidRDefault="003F68E7" w:rsidP="005524C6">
            <w:pPr>
              <w:keepNext/>
              <w:rPr>
                <w:b/>
                <w:szCs w:val="22"/>
                <w:lang w:val="et-EE"/>
              </w:rPr>
            </w:pPr>
            <w:r w:rsidRPr="003F68E7">
              <w:rPr>
                <w:b/>
                <w:szCs w:val="22"/>
                <w:lang w:val="et-EE"/>
              </w:rPr>
              <w:t>Patsiendi staadium</w:t>
            </w:r>
          </w:p>
        </w:tc>
        <w:tc>
          <w:tcPr>
            <w:tcW w:w="4098" w:type="dxa"/>
          </w:tcPr>
          <w:p w14:paraId="27307D95" w14:textId="77777777" w:rsidR="003F68E7" w:rsidRPr="003F68E7" w:rsidRDefault="003F68E7" w:rsidP="005524C6">
            <w:pPr>
              <w:keepNext/>
              <w:rPr>
                <w:b/>
                <w:szCs w:val="22"/>
                <w:lang w:val="et-EE"/>
              </w:rPr>
            </w:pPr>
            <w:r w:rsidRPr="003F68E7">
              <w:rPr>
                <w:b/>
                <w:szCs w:val="22"/>
                <w:lang w:val="et-EE"/>
              </w:rPr>
              <w:t>Manustamise üksikasjad</w:t>
            </w:r>
          </w:p>
        </w:tc>
      </w:tr>
      <w:tr w:rsidR="003F68E7" w:rsidRPr="003F68E7" w14:paraId="20DAA607" w14:textId="77777777" w:rsidTr="00031800">
        <w:trPr>
          <w:trHeight w:val="471"/>
        </w:trPr>
        <w:tc>
          <w:tcPr>
            <w:tcW w:w="1240" w:type="dxa"/>
          </w:tcPr>
          <w:p w14:paraId="03FCBA07" w14:textId="77777777" w:rsidR="003F68E7" w:rsidRPr="003F68E7" w:rsidRDefault="003F68E7" w:rsidP="005524C6">
            <w:pPr>
              <w:keepNext/>
              <w:rPr>
                <w:szCs w:val="22"/>
                <w:lang w:val="et-EE"/>
              </w:rPr>
            </w:pPr>
            <w:r w:rsidRPr="003F68E7">
              <w:rPr>
                <w:szCs w:val="22"/>
                <w:lang w:val="et-EE"/>
              </w:rPr>
              <w:t>Grupp B</w:t>
            </w:r>
          </w:p>
        </w:tc>
        <w:tc>
          <w:tcPr>
            <w:tcW w:w="3678" w:type="dxa"/>
          </w:tcPr>
          <w:p w14:paraId="117959D0" w14:textId="77777777" w:rsidR="003F68E7" w:rsidRPr="003F68E7" w:rsidRDefault="003F68E7" w:rsidP="005524C6">
            <w:pPr>
              <w:keepNext/>
              <w:rPr>
                <w:szCs w:val="22"/>
                <w:lang w:val="et-EE"/>
              </w:rPr>
            </w:pPr>
            <w:r w:rsidRPr="003F68E7">
              <w:rPr>
                <w:szCs w:val="22"/>
                <w:lang w:val="et-EE"/>
              </w:rPr>
              <w:t>III staadium kõrge LDH tasemega (&gt; N x 2),</w:t>
            </w:r>
          </w:p>
          <w:p w14:paraId="77774E09" w14:textId="77777777" w:rsidR="003F68E7" w:rsidRPr="003F68E7" w:rsidRDefault="003F68E7" w:rsidP="005524C6">
            <w:pPr>
              <w:keepNext/>
              <w:rPr>
                <w:szCs w:val="22"/>
                <w:lang w:val="et-EE"/>
              </w:rPr>
            </w:pPr>
            <w:r w:rsidRPr="003F68E7">
              <w:rPr>
                <w:szCs w:val="22"/>
                <w:lang w:val="et-EE"/>
              </w:rPr>
              <w:t>IV staadium KNS negatiivne</w:t>
            </w:r>
          </w:p>
        </w:tc>
        <w:tc>
          <w:tcPr>
            <w:tcW w:w="4098" w:type="dxa"/>
          </w:tcPr>
          <w:p w14:paraId="36F9A86E" w14:textId="77777777" w:rsidR="003F68E7" w:rsidRPr="003F68E7" w:rsidRDefault="003F68E7" w:rsidP="005524C6">
            <w:pPr>
              <w:keepNext/>
              <w:rPr>
                <w:szCs w:val="22"/>
                <w:lang w:val="et-EE"/>
              </w:rPr>
            </w:pPr>
            <w:r w:rsidRPr="003F68E7">
              <w:rPr>
                <w:szCs w:val="22"/>
                <w:lang w:val="et-EE"/>
              </w:rPr>
              <w:t>Eelfaasile järgneb 4 ravikuuri:</w:t>
            </w:r>
          </w:p>
          <w:p w14:paraId="22BF52DD" w14:textId="77777777" w:rsidR="003F68E7" w:rsidRPr="003F68E7" w:rsidRDefault="003F68E7" w:rsidP="005524C6">
            <w:pPr>
              <w:keepNext/>
              <w:rPr>
                <w:szCs w:val="22"/>
                <w:lang w:val="et-EE"/>
              </w:rPr>
            </w:pPr>
            <w:r w:rsidRPr="003F68E7">
              <w:rPr>
                <w:szCs w:val="22"/>
                <w:lang w:val="et-EE"/>
              </w:rPr>
              <w:t>2 induktsioonravi kuuri (COPADM) koos HDMTX 3 g/m</w:t>
            </w:r>
            <w:r w:rsidRPr="003F68E7">
              <w:rPr>
                <w:szCs w:val="22"/>
                <w:vertAlign w:val="superscript"/>
                <w:lang w:val="et-EE"/>
              </w:rPr>
              <w:t xml:space="preserve">2 </w:t>
            </w:r>
            <w:r w:rsidRPr="003F68E7">
              <w:rPr>
                <w:szCs w:val="22"/>
                <w:lang w:val="et-EE"/>
              </w:rPr>
              <w:t xml:space="preserve">ja 2 konsolideeriva ravi kuuri (CYM) </w:t>
            </w:r>
          </w:p>
        </w:tc>
      </w:tr>
      <w:tr w:rsidR="003F68E7" w:rsidRPr="003F68E7" w14:paraId="34BD23DB" w14:textId="77777777" w:rsidTr="00031800">
        <w:trPr>
          <w:trHeight w:val="471"/>
        </w:trPr>
        <w:tc>
          <w:tcPr>
            <w:tcW w:w="1240" w:type="dxa"/>
            <w:vMerge w:val="restart"/>
          </w:tcPr>
          <w:p w14:paraId="7F2027CA" w14:textId="77777777" w:rsidR="003F68E7" w:rsidRPr="003F68E7" w:rsidRDefault="003F68E7" w:rsidP="005524C6">
            <w:pPr>
              <w:keepNext/>
              <w:rPr>
                <w:szCs w:val="22"/>
                <w:lang w:val="et-EE"/>
              </w:rPr>
            </w:pPr>
            <w:r w:rsidRPr="003F68E7">
              <w:rPr>
                <w:szCs w:val="22"/>
                <w:lang w:val="et-EE"/>
              </w:rPr>
              <w:t>Grupp C</w:t>
            </w:r>
          </w:p>
        </w:tc>
        <w:tc>
          <w:tcPr>
            <w:tcW w:w="3678" w:type="dxa"/>
          </w:tcPr>
          <w:p w14:paraId="0FA37B01" w14:textId="77777777" w:rsidR="003F68E7" w:rsidRPr="003F68E7" w:rsidRDefault="003F68E7" w:rsidP="005524C6">
            <w:pPr>
              <w:keepNext/>
              <w:rPr>
                <w:szCs w:val="22"/>
                <w:lang w:val="et-EE"/>
              </w:rPr>
            </w:pPr>
            <w:r w:rsidRPr="003F68E7">
              <w:rPr>
                <w:szCs w:val="22"/>
                <w:lang w:val="et-EE"/>
              </w:rPr>
              <w:t>Grupp C1:</w:t>
            </w:r>
          </w:p>
          <w:p w14:paraId="0DB28A57" w14:textId="3A857067" w:rsidR="003F68E7" w:rsidRPr="003F68E7" w:rsidRDefault="003F68E7" w:rsidP="005524C6">
            <w:pPr>
              <w:keepNext/>
              <w:rPr>
                <w:szCs w:val="22"/>
                <w:lang w:val="et-EE"/>
              </w:rPr>
            </w:pPr>
            <w:r w:rsidRPr="003F68E7">
              <w:rPr>
                <w:szCs w:val="22"/>
                <w:lang w:val="et-EE"/>
              </w:rPr>
              <w:t>BAL KNS negatiivne, IV staadium &amp; BAL KNS positiivne ja CSF negatiivne</w:t>
            </w:r>
          </w:p>
        </w:tc>
        <w:tc>
          <w:tcPr>
            <w:tcW w:w="4098" w:type="dxa"/>
            <w:vMerge w:val="restart"/>
          </w:tcPr>
          <w:p w14:paraId="1571EF32" w14:textId="77777777" w:rsidR="003F68E7" w:rsidRPr="003F68E7" w:rsidRDefault="003F68E7" w:rsidP="005524C6">
            <w:pPr>
              <w:keepNext/>
              <w:rPr>
                <w:szCs w:val="22"/>
                <w:lang w:val="et-EE"/>
              </w:rPr>
            </w:pPr>
            <w:r w:rsidRPr="003F68E7">
              <w:rPr>
                <w:szCs w:val="22"/>
                <w:lang w:val="et-EE"/>
              </w:rPr>
              <w:t xml:space="preserve">Eelfaasile järgneb 6 ravikuuri: </w:t>
            </w:r>
          </w:p>
          <w:p w14:paraId="4EF1FE7F" w14:textId="77777777" w:rsidR="003F68E7" w:rsidRPr="003F68E7" w:rsidRDefault="003F68E7" w:rsidP="005524C6">
            <w:pPr>
              <w:keepNext/>
              <w:rPr>
                <w:szCs w:val="22"/>
                <w:lang w:val="et-EE"/>
              </w:rPr>
            </w:pPr>
            <w:r w:rsidRPr="003F68E7">
              <w:rPr>
                <w:szCs w:val="22"/>
                <w:lang w:val="et-EE"/>
              </w:rPr>
              <w:t>2 induktsioonravi kuuri (COPADM) koos HDMTX 8 g/m², 2 konsolideeriva ravi kuuri (CYVE) ja 2 säilitusravi kuuri (M1 ja M2)</w:t>
            </w:r>
          </w:p>
        </w:tc>
      </w:tr>
      <w:tr w:rsidR="003F68E7" w:rsidRPr="003F68E7" w14:paraId="31C92F99" w14:textId="77777777" w:rsidTr="00031800">
        <w:trPr>
          <w:trHeight w:val="471"/>
        </w:trPr>
        <w:tc>
          <w:tcPr>
            <w:tcW w:w="1240" w:type="dxa"/>
            <w:vMerge/>
          </w:tcPr>
          <w:p w14:paraId="57155A9B" w14:textId="77777777" w:rsidR="003F68E7" w:rsidRPr="003F68E7" w:rsidRDefault="003F68E7" w:rsidP="005524C6">
            <w:pPr>
              <w:keepNext/>
              <w:rPr>
                <w:szCs w:val="22"/>
                <w:lang w:val="et-EE"/>
              </w:rPr>
            </w:pPr>
          </w:p>
        </w:tc>
        <w:tc>
          <w:tcPr>
            <w:tcW w:w="3678" w:type="dxa"/>
          </w:tcPr>
          <w:p w14:paraId="6941C22D" w14:textId="77777777" w:rsidR="003F68E7" w:rsidRPr="003F68E7" w:rsidRDefault="003F68E7" w:rsidP="005524C6">
            <w:pPr>
              <w:keepNext/>
              <w:rPr>
                <w:szCs w:val="22"/>
                <w:lang w:val="et-EE"/>
              </w:rPr>
            </w:pPr>
            <w:r w:rsidRPr="003F68E7">
              <w:rPr>
                <w:szCs w:val="22"/>
                <w:lang w:val="et-EE"/>
              </w:rPr>
              <w:t>Grupp C3:</w:t>
            </w:r>
          </w:p>
          <w:p w14:paraId="1AC31855" w14:textId="2C35F117" w:rsidR="003F68E7" w:rsidRPr="003F68E7" w:rsidRDefault="003F68E7" w:rsidP="005524C6">
            <w:pPr>
              <w:keepNext/>
              <w:rPr>
                <w:szCs w:val="22"/>
                <w:lang w:val="et-EE"/>
              </w:rPr>
            </w:pPr>
            <w:r w:rsidRPr="003F68E7">
              <w:rPr>
                <w:szCs w:val="22"/>
                <w:lang w:val="et-EE"/>
              </w:rPr>
              <w:t>BAL CSF positiivne, IV staadium CSF positiivne</w:t>
            </w:r>
          </w:p>
        </w:tc>
        <w:tc>
          <w:tcPr>
            <w:tcW w:w="4098" w:type="dxa"/>
            <w:vMerge/>
          </w:tcPr>
          <w:p w14:paraId="49894281" w14:textId="77777777" w:rsidR="003F68E7" w:rsidRPr="003F68E7" w:rsidRDefault="003F68E7" w:rsidP="005524C6">
            <w:pPr>
              <w:keepNext/>
              <w:rPr>
                <w:szCs w:val="22"/>
                <w:lang w:val="et-EE"/>
              </w:rPr>
            </w:pPr>
          </w:p>
        </w:tc>
      </w:tr>
      <w:tr w:rsidR="003F68E7" w:rsidRPr="003F68E7" w14:paraId="736C7424" w14:textId="77777777" w:rsidTr="00031800">
        <w:trPr>
          <w:trHeight w:val="471"/>
        </w:trPr>
        <w:tc>
          <w:tcPr>
            <w:tcW w:w="9016" w:type="dxa"/>
            <w:gridSpan w:val="3"/>
          </w:tcPr>
          <w:p w14:paraId="0E33C72B" w14:textId="77777777" w:rsidR="003F68E7" w:rsidRPr="003F68E7" w:rsidRDefault="003F68E7" w:rsidP="005524C6">
            <w:pPr>
              <w:keepNext/>
              <w:rPr>
                <w:szCs w:val="22"/>
                <w:lang w:val="et-EE"/>
              </w:rPr>
            </w:pPr>
            <w:r w:rsidRPr="003F68E7">
              <w:rPr>
                <w:szCs w:val="22"/>
                <w:lang w:val="et-EE"/>
              </w:rPr>
              <w:t>Järgnevad ravikuurid võib manustada niipea, kui vererakkude arv on taastunud ja patsiendi seisund seda võimaldab, välja arvatud säilitusravi kuuride puhul, mida manustatakse 28</w:t>
            </w:r>
            <w:r w:rsidRPr="003F68E7">
              <w:rPr>
                <w:szCs w:val="22"/>
                <w:lang w:val="et-EE"/>
              </w:rPr>
              <w:noBreakHyphen/>
              <w:t>päevaste intervallide järel</w:t>
            </w:r>
          </w:p>
        </w:tc>
      </w:tr>
      <w:tr w:rsidR="003F68E7" w:rsidRPr="003F68E7" w14:paraId="673C5B99" w14:textId="77777777" w:rsidTr="00031800">
        <w:trPr>
          <w:trHeight w:val="471"/>
        </w:trPr>
        <w:tc>
          <w:tcPr>
            <w:tcW w:w="9016" w:type="dxa"/>
            <w:gridSpan w:val="3"/>
          </w:tcPr>
          <w:p w14:paraId="22B079C6" w14:textId="2C6ED8BF" w:rsidR="003F68E7" w:rsidRPr="005524C6" w:rsidRDefault="003F68E7" w:rsidP="003F68E7">
            <w:pPr>
              <w:rPr>
                <w:sz w:val="18"/>
                <w:szCs w:val="18"/>
                <w:lang w:val="et-EE"/>
              </w:rPr>
            </w:pPr>
            <w:r w:rsidRPr="005524C6">
              <w:rPr>
                <w:sz w:val="18"/>
                <w:szCs w:val="18"/>
                <w:lang w:val="et-EE"/>
              </w:rPr>
              <w:t>BAL = Burkitti leukeemia (küpsete B</w:t>
            </w:r>
            <w:r w:rsidRPr="005524C6">
              <w:rPr>
                <w:sz w:val="18"/>
                <w:szCs w:val="18"/>
                <w:lang w:val="et-EE"/>
              </w:rPr>
              <w:noBreakHyphen/>
              <w:t>rakkude äge leukeemia); CSF = tserebrospinaalvedelik; KNS = kesknärvisüsteem; HDMTX = suures annuses metotreksaat; LDH = laktaatdehüdrogenaas</w:t>
            </w:r>
          </w:p>
        </w:tc>
      </w:tr>
    </w:tbl>
    <w:p w14:paraId="1192DF0A" w14:textId="77777777" w:rsidR="003F68E7" w:rsidRPr="003F68E7" w:rsidRDefault="003F68E7" w:rsidP="003F68E7">
      <w:pPr>
        <w:rPr>
          <w:i/>
          <w:szCs w:val="22"/>
          <w:lang w:val="et-EE"/>
        </w:rPr>
      </w:pPr>
    </w:p>
    <w:p w14:paraId="4A835009" w14:textId="77777777" w:rsidR="003F68E7" w:rsidRPr="007A028C" w:rsidRDefault="003F68E7" w:rsidP="005524C6">
      <w:pPr>
        <w:keepNext/>
        <w:rPr>
          <w:i/>
          <w:szCs w:val="22"/>
          <w:lang w:val="et-EE"/>
        </w:rPr>
      </w:pPr>
      <w:r w:rsidRPr="007A028C">
        <w:rPr>
          <w:i/>
          <w:szCs w:val="22"/>
          <w:lang w:val="et-EE"/>
        </w:rPr>
        <w:t>Granulomatoosne polüangiit (GPA) ja mikroskoopiline polüangiit (MPA)</w:t>
      </w:r>
    </w:p>
    <w:p w14:paraId="2AA23519" w14:textId="77777777" w:rsidR="00AA522E" w:rsidRPr="003F68E7" w:rsidRDefault="00AA522E" w:rsidP="005524C6">
      <w:pPr>
        <w:keepNext/>
        <w:rPr>
          <w:iCs/>
          <w:szCs w:val="22"/>
          <w:u w:val="single"/>
          <w:lang w:val="et-EE"/>
        </w:rPr>
      </w:pPr>
    </w:p>
    <w:p w14:paraId="2BDBD307" w14:textId="77777777" w:rsidR="003F68E7" w:rsidRPr="007A028C" w:rsidRDefault="003F68E7" w:rsidP="005524C6">
      <w:pPr>
        <w:keepNext/>
        <w:rPr>
          <w:iCs/>
          <w:szCs w:val="22"/>
          <w:lang w:val="et-EE"/>
        </w:rPr>
      </w:pPr>
      <w:r w:rsidRPr="007A028C">
        <w:rPr>
          <w:iCs/>
          <w:szCs w:val="22"/>
          <w:lang w:val="et-EE"/>
        </w:rPr>
        <w:t>Remissiooni induktsioon</w:t>
      </w:r>
    </w:p>
    <w:p w14:paraId="2B3B904E" w14:textId="77777777" w:rsidR="003F68E7" w:rsidRPr="003F68E7" w:rsidRDefault="003F68E7" w:rsidP="003F68E7">
      <w:pPr>
        <w:rPr>
          <w:szCs w:val="22"/>
          <w:lang w:val="et-EE"/>
        </w:rPr>
      </w:pPr>
      <w:r w:rsidRPr="003F68E7">
        <w:rPr>
          <w:szCs w:val="22"/>
          <w:lang w:val="et-EE"/>
        </w:rPr>
        <w:t>MabThera soovitatav annus remissiooni induktsiooniks raske ägeda GPA või MPA</w:t>
      </w:r>
      <w:r w:rsidRPr="003F68E7">
        <w:rPr>
          <w:szCs w:val="22"/>
          <w:lang w:val="et-EE"/>
        </w:rPr>
        <w:noBreakHyphen/>
        <w:t>ga lastele on 375 mg/m</w:t>
      </w:r>
      <w:r w:rsidRPr="003F68E7">
        <w:rPr>
          <w:szCs w:val="22"/>
          <w:vertAlign w:val="superscript"/>
          <w:lang w:val="et-EE"/>
        </w:rPr>
        <w:t>2</w:t>
      </w:r>
      <w:r w:rsidRPr="003F68E7">
        <w:rPr>
          <w:szCs w:val="22"/>
          <w:lang w:val="et-EE"/>
        </w:rPr>
        <w:t xml:space="preserve"> kehapinna kohta, manustatuna intravenoosse infusioonina üks kord nädalas 4 nädala jooksul.</w:t>
      </w:r>
    </w:p>
    <w:p w14:paraId="271BD53B" w14:textId="77777777" w:rsidR="003F68E7" w:rsidRPr="003F68E7" w:rsidRDefault="003F68E7" w:rsidP="003F68E7">
      <w:pPr>
        <w:rPr>
          <w:szCs w:val="22"/>
          <w:lang w:val="et-EE"/>
        </w:rPr>
      </w:pPr>
    </w:p>
    <w:p w14:paraId="71D00A8D" w14:textId="0717EE9A" w:rsidR="003F68E7" w:rsidRPr="003F68E7" w:rsidRDefault="003F68E7" w:rsidP="003F68E7">
      <w:pPr>
        <w:rPr>
          <w:szCs w:val="22"/>
          <w:lang w:val="et-EE"/>
        </w:rPr>
      </w:pPr>
      <w:r w:rsidRPr="003F68E7">
        <w:rPr>
          <w:szCs w:val="22"/>
          <w:lang w:val="et-EE"/>
        </w:rPr>
        <w:t>MabThera ohutus ja efektiivsus lastel vanuses 2</w:t>
      </w:r>
      <w:r w:rsidR="003B487D">
        <w:rPr>
          <w:szCs w:val="22"/>
          <w:lang w:val="et-EE"/>
        </w:rPr>
        <w:t> </w:t>
      </w:r>
      <w:r w:rsidRPr="003F68E7">
        <w:rPr>
          <w:szCs w:val="22"/>
          <w:lang w:val="et-EE"/>
        </w:rPr>
        <w:t xml:space="preserve">kuni </w:t>
      </w:r>
      <w:r w:rsidR="00AA522E">
        <w:rPr>
          <w:szCs w:val="22"/>
          <w:lang w:val="et-EE"/>
        </w:rPr>
        <w:t xml:space="preserve">alla </w:t>
      </w:r>
      <w:r w:rsidRPr="003F68E7">
        <w:rPr>
          <w:szCs w:val="22"/>
          <w:lang w:val="et-EE"/>
        </w:rPr>
        <w:t>18 aastat ei ole tõestatud muudel näidustustel kui raske äge GPA või MPA.</w:t>
      </w:r>
    </w:p>
    <w:p w14:paraId="5531C66C" w14:textId="77777777" w:rsidR="003F68E7" w:rsidRPr="003F68E7" w:rsidRDefault="003F68E7" w:rsidP="003F68E7">
      <w:pPr>
        <w:rPr>
          <w:szCs w:val="22"/>
          <w:lang w:val="et-EE"/>
        </w:rPr>
      </w:pPr>
      <w:r w:rsidRPr="003F68E7">
        <w:rPr>
          <w:szCs w:val="22"/>
          <w:lang w:val="et-EE"/>
        </w:rPr>
        <w:t>MabThera’t ei tohi kasutada alla 2 aasta vanustel raske ägeda GPA või MPA</w:t>
      </w:r>
      <w:r w:rsidRPr="003F68E7">
        <w:rPr>
          <w:szCs w:val="22"/>
          <w:lang w:val="et-EE"/>
        </w:rPr>
        <w:noBreakHyphen/>
        <w:t>ga lastel, sest neil ei pruugi tekkida lapseea vaktsiinide manustamise järgselt piisavat immuunvastust sagedaste vaktsiinvälditavate lastehaiguste vastu (nt leetrid, mumps, punetised ja poliomüeliit) (vt lõik 5.1).</w:t>
      </w:r>
    </w:p>
    <w:p w14:paraId="7195F92B" w14:textId="77777777" w:rsidR="00E334D4" w:rsidRPr="00F124E3" w:rsidRDefault="00E334D4" w:rsidP="00E334D4">
      <w:pPr>
        <w:rPr>
          <w:szCs w:val="22"/>
          <w:lang w:val="et-EE"/>
        </w:rPr>
      </w:pPr>
    </w:p>
    <w:p w14:paraId="2184E1F5" w14:textId="77777777" w:rsidR="00E334D4" w:rsidRPr="007A028C" w:rsidRDefault="00E334D4" w:rsidP="005524C6">
      <w:pPr>
        <w:keepNext/>
        <w:rPr>
          <w:szCs w:val="22"/>
          <w:u w:val="single"/>
          <w:lang w:val="et-EE"/>
        </w:rPr>
      </w:pPr>
      <w:r w:rsidRPr="007A028C">
        <w:rPr>
          <w:i/>
          <w:szCs w:val="22"/>
          <w:u w:val="single"/>
          <w:lang w:val="et-EE"/>
        </w:rPr>
        <w:t>Eakad</w:t>
      </w:r>
    </w:p>
    <w:p w14:paraId="01DD26E2" w14:textId="65D8C96C" w:rsidR="00E334D4" w:rsidRPr="00F124E3" w:rsidRDefault="009668CF" w:rsidP="00E334D4">
      <w:pPr>
        <w:rPr>
          <w:szCs w:val="22"/>
          <w:lang w:val="et-EE"/>
        </w:rPr>
      </w:pPr>
      <w:r>
        <w:rPr>
          <w:szCs w:val="22"/>
          <w:lang w:val="et-EE"/>
        </w:rPr>
        <w:t>65</w:t>
      </w:r>
      <w:r>
        <w:rPr>
          <w:szCs w:val="22"/>
          <w:lang w:val="et-EE"/>
        </w:rPr>
        <w:noBreakHyphen/>
        <w:t>aastastel ja vanematel p</w:t>
      </w:r>
      <w:r w:rsidR="00AA522E">
        <w:rPr>
          <w:szCs w:val="22"/>
          <w:lang w:val="et-EE"/>
        </w:rPr>
        <w:t>atsientidel</w:t>
      </w:r>
      <w:r w:rsidR="00E334D4" w:rsidRPr="00F124E3">
        <w:rPr>
          <w:szCs w:val="22"/>
          <w:lang w:val="et-EE"/>
        </w:rPr>
        <w:t xml:space="preserve"> ei ole vaja annust ko</w:t>
      </w:r>
      <w:r w:rsidR="00610CE4">
        <w:rPr>
          <w:szCs w:val="22"/>
          <w:lang w:val="et-EE"/>
        </w:rPr>
        <w:t>handada</w:t>
      </w:r>
      <w:r w:rsidR="00E334D4" w:rsidRPr="00F124E3">
        <w:rPr>
          <w:szCs w:val="22"/>
          <w:lang w:val="et-EE"/>
        </w:rPr>
        <w:t>.</w:t>
      </w:r>
    </w:p>
    <w:p w14:paraId="1C296C64" w14:textId="77777777" w:rsidR="00E334D4" w:rsidRPr="00F124E3" w:rsidRDefault="00E334D4" w:rsidP="00E334D4">
      <w:pPr>
        <w:rPr>
          <w:szCs w:val="22"/>
          <w:lang w:val="et-EE"/>
        </w:rPr>
      </w:pPr>
    </w:p>
    <w:p w14:paraId="7C300C52" w14:textId="77777777" w:rsidR="00E334D4" w:rsidRPr="00F124E3" w:rsidRDefault="00E334D4" w:rsidP="00397CC3">
      <w:pPr>
        <w:keepNext/>
        <w:ind w:left="567" w:hanging="567"/>
        <w:rPr>
          <w:szCs w:val="22"/>
          <w:u w:val="single"/>
          <w:lang w:val="et-EE"/>
        </w:rPr>
      </w:pPr>
      <w:r w:rsidRPr="00F124E3">
        <w:rPr>
          <w:szCs w:val="22"/>
          <w:u w:val="single"/>
          <w:lang w:val="et-EE"/>
        </w:rPr>
        <w:t>Manustamisviis</w:t>
      </w:r>
    </w:p>
    <w:p w14:paraId="5A55AE62" w14:textId="77777777" w:rsidR="00E334D4" w:rsidRDefault="00E334D4" w:rsidP="00397CC3">
      <w:pPr>
        <w:keepNext/>
        <w:rPr>
          <w:szCs w:val="22"/>
          <w:lang w:val="et-EE"/>
        </w:rPr>
      </w:pPr>
    </w:p>
    <w:p w14:paraId="240FC48A" w14:textId="77777777" w:rsidR="00AA522E" w:rsidRPr="007A028C" w:rsidRDefault="00AA522E" w:rsidP="00397CC3">
      <w:pPr>
        <w:keepNext/>
        <w:rPr>
          <w:i/>
          <w:iCs/>
          <w:szCs w:val="22"/>
          <w:u w:val="single"/>
          <w:lang w:val="et-EE"/>
        </w:rPr>
      </w:pPr>
      <w:r>
        <w:rPr>
          <w:i/>
          <w:iCs/>
          <w:szCs w:val="22"/>
          <w:u w:val="single"/>
          <w:lang w:val="et-EE"/>
        </w:rPr>
        <w:t>Kõik näidustused</w:t>
      </w:r>
    </w:p>
    <w:p w14:paraId="0BF39AEF" w14:textId="77777777" w:rsidR="00AA522E" w:rsidRPr="00F124E3" w:rsidRDefault="00AA522E" w:rsidP="00397CC3">
      <w:pPr>
        <w:keepNext/>
        <w:rPr>
          <w:szCs w:val="22"/>
          <w:lang w:val="et-EE"/>
        </w:rPr>
      </w:pPr>
    </w:p>
    <w:p w14:paraId="1B8B6A2A" w14:textId="77777777" w:rsidR="00E334D4" w:rsidRPr="00F124E3" w:rsidRDefault="00E334D4" w:rsidP="00E334D4">
      <w:pPr>
        <w:rPr>
          <w:szCs w:val="22"/>
          <w:lang w:val="et-EE"/>
        </w:rPr>
      </w:pPr>
      <w:r w:rsidRPr="00F124E3">
        <w:rPr>
          <w:szCs w:val="22"/>
          <w:lang w:val="et-EE"/>
        </w:rPr>
        <w:t>Manustamiskõlblikuks muudetud MabThera lahus manustatakse intravenoosse infusioonina eraldi veenitee kaudu. Seda ei tohi manustada veeni süstimise teel või boolusena.</w:t>
      </w:r>
    </w:p>
    <w:p w14:paraId="4E748E98" w14:textId="77777777" w:rsidR="00E334D4" w:rsidRPr="00F124E3" w:rsidRDefault="00E334D4" w:rsidP="00E334D4">
      <w:pPr>
        <w:rPr>
          <w:szCs w:val="22"/>
          <w:lang w:val="et-EE"/>
        </w:rPr>
      </w:pPr>
    </w:p>
    <w:p w14:paraId="688F460B" w14:textId="77777777" w:rsidR="00E334D4" w:rsidRPr="00F124E3" w:rsidRDefault="00E334D4" w:rsidP="00E334D4">
      <w:pPr>
        <w:rPr>
          <w:szCs w:val="22"/>
          <w:lang w:val="et-EE"/>
        </w:rPr>
      </w:pPr>
      <w:r w:rsidRPr="00F124E3">
        <w:rPr>
          <w:szCs w:val="22"/>
          <w:lang w:val="et-EE"/>
        </w:rPr>
        <w:t>Patsiente tuleb hoolikalt jälgida tsütokiini vabanemise sündroomi (vt lõik</w:t>
      </w:r>
      <w:r w:rsidR="00B71BCD">
        <w:rPr>
          <w:szCs w:val="22"/>
          <w:lang w:val="et-EE"/>
        </w:rPr>
        <w:t> </w:t>
      </w:r>
      <w:r w:rsidRPr="00F124E3">
        <w:rPr>
          <w:szCs w:val="22"/>
          <w:lang w:val="et-EE"/>
        </w:rPr>
        <w:t>4.4) tekke suhtes. Patsientidel, kellel tekivad raskekujulise reaktsiooni nähud, eriti tugev hingeldus, bronhospasm või hüpoksia, tuleb infusioon otsekohe katkestada. Mitte</w:t>
      </w:r>
      <w:r w:rsidRPr="00F124E3">
        <w:rPr>
          <w:szCs w:val="22"/>
          <w:lang w:val="et-EE"/>
        </w:rPr>
        <w:noBreakHyphen/>
        <w:t>Hodgkini lümfoomiga patsiente tuleb seejärel uurida tuumori lüüsi sündroomi (sh vajalikud laboratoorsed analüüsid) ning kopsuinfiltraatide olemasolu suhtes (rindkere röntgenuuring). Ühelgi patsiendil ei tohi infusiooni jätkata enne, kui sümptomid on täielikult taandunud ning laboratoorsete analüüside tulemused ja rindkere röntgenuuringu leid on normaliseerunud. Siis võib infusiooni taasalustada, kuid selle kiirus peab olema vähemalt kaks korda aeglasem. Kui samad rasked kõrvaltoimed tekivad teistkordselt, tuleb igal individuaalsel juhul tõsiselt kaaluda ravi lõpetamist.</w:t>
      </w:r>
    </w:p>
    <w:p w14:paraId="5B7EF241" w14:textId="77777777" w:rsidR="00E334D4" w:rsidRPr="00F124E3" w:rsidRDefault="00E334D4" w:rsidP="00E334D4">
      <w:pPr>
        <w:rPr>
          <w:szCs w:val="22"/>
          <w:lang w:val="et-EE"/>
        </w:rPr>
      </w:pPr>
    </w:p>
    <w:p w14:paraId="302094C9" w14:textId="77777777" w:rsidR="00E334D4" w:rsidRDefault="00E334D4" w:rsidP="00E334D4">
      <w:pPr>
        <w:rPr>
          <w:szCs w:val="22"/>
          <w:lang w:val="et-EE"/>
        </w:rPr>
      </w:pPr>
      <w:r w:rsidRPr="00F124E3">
        <w:rPr>
          <w:szCs w:val="22"/>
          <w:lang w:val="et-EE"/>
        </w:rPr>
        <w:t>Infusiooniga seotud kerge ja keskmise raskusega reaktsioonid (vt lõik</w:t>
      </w:r>
      <w:r w:rsidR="00B71BCD">
        <w:rPr>
          <w:szCs w:val="22"/>
          <w:lang w:val="et-EE"/>
        </w:rPr>
        <w:t> </w:t>
      </w:r>
      <w:r w:rsidRPr="00F124E3">
        <w:rPr>
          <w:szCs w:val="22"/>
          <w:lang w:val="et-EE"/>
        </w:rPr>
        <w:t>4.8) taanduvad tavaliselt infusioonikiiruse vähendamisel. Sümptomite taandumisel võib infusioonikiirust suurendada.</w:t>
      </w:r>
    </w:p>
    <w:p w14:paraId="6CF8AF72" w14:textId="77777777" w:rsidR="00E334D4" w:rsidRPr="00F124E3" w:rsidRDefault="00E334D4" w:rsidP="00E334D4">
      <w:pPr>
        <w:rPr>
          <w:i/>
          <w:szCs w:val="22"/>
          <w:lang w:val="et-EE"/>
        </w:rPr>
      </w:pPr>
    </w:p>
    <w:p w14:paraId="1B6F8CBF" w14:textId="77777777" w:rsidR="003B487D" w:rsidRPr="007A028C" w:rsidRDefault="003B487D" w:rsidP="003B487D">
      <w:pPr>
        <w:keepNext/>
        <w:rPr>
          <w:i/>
          <w:iCs/>
          <w:szCs w:val="22"/>
          <w:u w:val="single"/>
          <w:lang w:val="et-EE"/>
        </w:rPr>
      </w:pPr>
      <w:r w:rsidRPr="007A028C">
        <w:rPr>
          <w:i/>
          <w:iCs/>
          <w:szCs w:val="22"/>
          <w:u w:val="single"/>
          <w:lang w:val="et-EE"/>
        </w:rPr>
        <w:t>Täiskasvanute mitte</w:t>
      </w:r>
      <w:r w:rsidRPr="007A028C">
        <w:rPr>
          <w:i/>
          <w:iCs/>
          <w:szCs w:val="22"/>
          <w:u w:val="single"/>
          <w:lang w:val="et-EE"/>
        </w:rPr>
        <w:noBreakHyphen/>
        <w:t>Hodgkini lümfoom, krooniline lümfotsüütleukeemia, reumatoidartriit, pemphigus vulgaris, täiskasvanute ja laste granulomatoosne polüangiit (GPA) ja mikroskoopiline polüangiit (MPA)</w:t>
      </w:r>
    </w:p>
    <w:p w14:paraId="21773742" w14:textId="77777777" w:rsidR="003B487D" w:rsidRPr="00F124E3" w:rsidRDefault="003B487D" w:rsidP="003B487D">
      <w:pPr>
        <w:keepNext/>
        <w:rPr>
          <w:szCs w:val="22"/>
          <w:lang w:val="et-EE"/>
        </w:rPr>
      </w:pPr>
    </w:p>
    <w:p w14:paraId="758F9778" w14:textId="77777777" w:rsidR="00E334D4" w:rsidRPr="007A028C" w:rsidRDefault="00E334D4" w:rsidP="005524C6">
      <w:pPr>
        <w:keepNext/>
        <w:rPr>
          <w:i/>
          <w:iCs/>
          <w:szCs w:val="22"/>
          <w:lang w:val="et-EE"/>
        </w:rPr>
      </w:pPr>
      <w:r w:rsidRPr="007A028C">
        <w:rPr>
          <w:i/>
          <w:iCs/>
          <w:szCs w:val="22"/>
          <w:lang w:val="et-EE"/>
        </w:rPr>
        <w:t>Esimene infusioon</w:t>
      </w:r>
    </w:p>
    <w:p w14:paraId="20B2D526" w14:textId="77777777" w:rsidR="00E334D4" w:rsidRDefault="00E334D4" w:rsidP="005524C6">
      <w:pPr>
        <w:keepNext/>
        <w:rPr>
          <w:szCs w:val="22"/>
          <w:lang w:val="et-EE"/>
        </w:rPr>
      </w:pPr>
    </w:p>
    <w:p w14:paraId="07A7E4B4" w14:textId="77777777" w:rsidR="00E334D4" w:rsidRPr="00F124E3" w:rsidRDefault="00E334D4" w:rsidP="00E334D4">
      <w:pPr>
        <w:rPr>
          <w:szCs w:val="22"/>
          <w:lang w:val="et-EE"/>
        </w:rPr>
      </w:pPr>
      <w:r w:rsidRPr="00F124E3">
        <w:rPr>
          <w:szCs w:val="22"/>
          <w:lang w:val="et-EE"/>
        </w:rPr>
        <w:t>Soovitatav manustamise algkiirus on 50 mg/tunnis; pärast esimest 30 minutit võib manustamiskiirust suurendada 50 mg/tunnis võrra iga 30 minuti järel kuni maksimaalse manustamiskiiruseni 400 mg/tunnis.</w:t>
      </w:r>
    </w:p>
    <w:p w14:paraId="4EFD9552" w14:textId="77777777" w:rsidR="00E334D4" w:rsidRPr="00F124E3" w:rsidRDefault="00E334D4" w:rsidP="00E334D4">
      <w:pPr>
        <w:rPr>
          <w:lang w:val="et-EE"/>
        </w:rPr>
      </w:pPr>
    </w:p>
    <w:p w14:paraId="71565303" w14:textId="77777777" w:rsidR="00E334D4" w:rsidRPr="007A028C" w:rsidRDefault="00E334D4" w:rsidP="0080649C">
      <w:pPr>
        <w:keepNext/>
        <w:keepLines/>
        <w:rPr>
          <w:i/>
          <w:iCs/>
          <w:szCs w:val="22"/>
          <w:lang w:val="et-EE"/>
        </w:rPr>
      </w:pPr>
      <w:r w:rsidRPr="007A028C">
        <w:rPr>
          <w:i/>
          <w:iCs/>
          <w:szCs w:val="22"/>
          <w:lang w:val="et-EE"/>
        </w:rPr>
        <w:t>Järgnevad infusioonid</w:t>
      </w:r>
    </w:p>
    <w:p w14:paraId="17BB8D55" w14:textId="77777777" w:rsidR="00E334D4" w:rsidRDefault="00E334D4" w:rsidP="0080649C">
      <w:pPr>
        <w:keepNext/>
        <w:keepLines/>
        <w:rPr>
          <w:szCs w:val="22"/>
          <w:lang w:val="et-EE"/>
        </w:rPr>
      </w:pPr>
    </w:p>
    <w:p w14:paraId="2F2D77C5" w14:textId="77777777" w:rsidR="00E334D4" w:rsidRPr="00F124E3" w:rsidRDefault="00E334D4" w:rsidP="0080649C">
      <w:pPr>
        <w:keepNext/>
        <w:keepLines/>
        <w:rPr>
          <w:szCs w:val="22"/>
          <w:lang w:val="et-EE"/>
        </w:rPr>
      </w:pPr>
      <w:r w:rsidRPr="00F124E3">
        <w:rPr>
          <w:szCs w:val="22"/>
          <w:lang w:val="et-EE"/>
        </w:rPr>
        <w:t>MabThera järgnevaid annuseid võib manustada algkiirusega 100 mg/tunnis ja suurendada seda 100 mg/tunnis võrra iga 30 minuti järel kuni maksimaalse manustamiskiiruseni 400 mg/tunnis.</w:t>
      </w:r>
    </w:p>
    <w:p w14:paraId="7E58887E" w14:textId="77777777" w:rsidR="00E334D4" w:rsidRDefault="00E334D4" w:rsidP="004214D2">
      <w:pPr>
        <w:keepNext/>
        <w:keepLines/>
        <w:rPr>
          <w:szCs w:val="22"/>
          <w:lang w:val="et-EE"/>
        </w:rPr>
      </w:pPr>
    </w:p>
    <w:p w14:paraId="2579585D" w14:textId="580CAD90" w:rsidR="00C07F99" w:rsidRPr="007A028C" w:rsidRDefault="003B487D" w:rsidP="00C07F99">
      <w:pPr>
        <w:keepNext/>
        <w:rPr>
          <w:i/>
          <w:szCs w:val="22"/>
          <w:u w:val="single"/>
          <w:lang w:val="et-EE"/>
        </w:rPr>
      </w:pPr>
      <w:r w:rsidRPr="007A028C">
        <w:rPr>
          <w:i/>
          <w:szCs w:val="22"/>
          <w:u w:val="single"/>
          <w:lang w:val="et-EE"/>
        </w:rPr>
        <w:t>Mitte</w:t>
      </w:r>
      <w:r w:rsidRPr="007A028C">
        <w:rPr>
          <w:i/>
          <w:szCs w:val="22"/>
          <w:u w:val="single"/>
          <w:lang w:val="et-EE"/>
        </w:rPr>
        <w:noBreakHyphen/>
        <w:t>Hodgkini lümfoom - l</w:t>
      </w:r>
      <w:r w:rsidR="00C07F99" w:rsidRPr="007A028C">
        <w:rPr>
          <w:i/>
          <w:szCs w:val="22"/>
          <w:u w:val="single"/>
          <w:lang w:val="et-EE"/>
        </w:rPr>
        <w:t>apsed</w:t>
      </w:r>
    </w:p>
    <w:p w14:paraId="3B3FB4BD" w14:textId="77777777" w:rsidR="00C07F99" w:rsidRDefault="00C07F99" w:rsidP="00C07F99">
      <w:pPr>
        <w:keepNext/>
        <w:rPr>
          <w:szCs w:val="22"/>
          <w:lang w:val="et-EE"/>
        </w:rPr>
      </w:pPr>
    </w:p>
    <w:p w14:paraId="16057F0B" w14:textId="77777777" w:rsidR="00C07F99" w:rsidRPr="007A028C" w:rsidRDefault="00C07F99" w:rsidP="00C07F99">
      <w:pPr>
        <w:keepNext/>
        <w:rPr>
          <w:i/>
          <w:iCs/>
          <w:szCs w:val="22"/>
          <w:lang w:val="et-EE"/>
        </w:rPr>
      </w:pPr>
      <w:r w:rsidRPr="007A028C">
        <w:rPr>
          <w:i/>
          <w:iCs/>
          <w:szCs w:val="22"/>
          <w:lang w:val="et-EE"/>
        </w:rPr>
        <w:t>Esimene infusioon</w:t>
      </w:r>
    </w:p>
    <w:p w14:paraId="6BE78E4D" w14:textId="77777777" w:rsidR="00C07F99" w:rsidRDefault="00C07F99" w:rsidP="00C07F99">
      <w:pPr>
        <w:keepNext/>
        <w:rPr>
          <w:szCs w:val="22"/>
          <w:lang w:val="et-EE"/>
        </w:rPr>
      </w:pPr>
    </w:p>
    <w:p w14:paraId="2D4B20DA" w14:textId="77777777" w:rsidR="00C07F99" w:rsidRDefault="00C07F99" w:rsidP="00C07F99">
      <w:pPr>
        <w:rPr>
          <w:szCs w:val="22"/>
          <w:lang w:val="et-EE"/>
        </w:rPr>
      </w:pPr>
      <w:r>
        <w:rPr>
          <w:szCs w:val="22"/>
          <w:lang w:val="et-EE"/>
        </w:rPr>
        <w:t>Soovitatav infusiooni algkiirus on 0,5 mg/kg/tunnis (maksimaalselt 50 mg/tunnis); kui ülitundlikkus- või infusiooniga seotud reaktsioone ei teki, võib infusioonikiirust suurendada 0,5 mg/kg/tunnis võrra iga 30 minuti järel kuni maksimaalse infusioonikiiruseni 400 mg/tunnis.</w:t>
      </w:r>
    </w:p>
    <w:p w14:paraId="36380EDB" w14:textId="77777777" w:rsidR="00C07F99" w:rsidRDefault="00C07F99" w:rsidP="00C07F99">
      <w:pPr>
        <w:rPr>
          <w:szCs w:val="22"/>
          <w:lang w:val="et-EE"/>
        </w:rPr>
      </w:pPr>
    </w:p>
    <w:p w14:paraId="1F9EC239" w14:textId="77777777" w:rsidR="00C07F99" w:rsidRPr="007A028C" w:rsidRDefault="00C07F99" w:rsidP="00C07F99">
      <w:pPr>
        <w:keepNext/>
        <w:rPr>
          <w:i/>
          <w:iCs/>
          <w:szCs w:val="22"/>
          <w:lang w:val="et-EE"/>
        </w:rPr>
      </w:pPr>
      <w:r w:rsidRPr="007A028C">
        <w:rPr>
          <w:i/>
          <w:iCs/>
          <w:szCs w:val="22"/>
          <w:lang w:val="et-EE"/>
        </w:rPr>
        <w:t>Järgnevad infusioonid</w:t>
      </w:r>
    </w:p>
    <w:p w14:paraId="288DD64E" w14:textId="77777777" w:rsidR="00C07F99" w:rsidRDefault="00C07F99" w:rsidP="00C07F99">
      <w:pPr>
        <w:keepNext/>
        <w:rPr>
          <w:szCs w:val="22"/>
          <w:lang w:val="et-EE"/>
        </w:rPr>
      </w:pPr>
    </w:p>
    <w:p w14:paraId="646340C1" w14:textId="77777777" w:rsidR="00C07F99" w:rsidRDefault="00C07F99" w:rsidP="00C07F99">
      <w:pPr>
        <w:rPr>
          <w:szCs w:val="22"/>
          <w:lang w:val="et-EE"/>
        </w:rPr>
      </w:pPr>
      <w:r>
        <w:rPr>
          <w:szCs w:val="22"/>
          <w:lang w:val="et-EE"/>
        </w:rPr>
        <w:t>MabThera järgnevaid annuseid võib manustada algkiirusega 1 mg/kg/tunnis (maksimaalselt 50 mg/tunnis) ja suurendada seda 1 mg/kg/tunnis võrra iga 30 minuti järel kuni maksimaalse infusioonikiiruseni 400 mg/tunnis.</w:t>
      </w:r>
    </w:p>
    <w:p w14:paraId="4EB824D2" w14:textId="77777777" w:rsidR="00C07F99" w:rsidRDefault="00C07F99" w:rsidP="00C07F99">
      <w:pPr>
        <w:rPr>
          <w:szCs w:val="22"/>
          <w:lang w:val="et-EE"/>
        </w:rPr>
      </w:pPr>
    </w:p>
    <w:p w14:paraId="09697E09" w14:textId="796B4281" w:rsidR="00E334D4" w:rsidRPr="007A028C" w:rsidRDefault="003B487D" w:rsidP="004214D2">
      <w:pPr>
        <w:keepNext/>
        <w:keepLines/>
        <w:rPr>
          <w:i/>
          <w:u w:val="single"/>
          <w:lang w:val="et-EE"/>
        </w:rPr>
      </w:pPr>
      <w:r w:rsidRPr="007A028C">
        <w:rPr>
          <w:i/>
          <w:u w:val="single"/>
          <w:lang w:val="et-EE"/>
        </w:rPr>
        <w:t>R</w:t>
      </w:r>
      <w:r w:rsidR="00E334D4" w:rsidRPr="007A028C">
        <w:rPr>
          <w:i/>
          <w:u w:val="single"/>
          <w:lang w:val="et-EE"/>
        </w:rPr>
        <w:t>eumatoidartriit</w:t>
      </w:r>
    </w:p>
    <w:p w14:paraId="2F14C868" w14:textId="77777777" w:rsidR="00E334D4" w:rsidRDefault="00E334D4" w:rsidP="004214D2">
      <w:pPr>
        <w:keepNext/>
        <w:keepLines/>
        <w:rPr>
          <w:lang w:val="et-EE"/>
        </w:rPr>
      </w:pPr>
    </w:p>
    <w:p w14:paraId="4B590CE8" w14:textId="77777777" w:rsidR="00E334D4" w:rsidRPr="00FC32F6" w:rsidRDefault="00E334D4" w:rsidP="004214D2">
      <w:pPr>
        <w:keepNext/>
        <w:keepLines/>
        <w:rPr>
          <w:lang w:val="et-EE"/>
        </w:rPr>
      </w:pPr>
      <w:r>
        <w:rPr>
          <w:lang w:val="et-EE"/>
        </w:rPr>
        <w:t>J</w:t>
      </w:r>
      <w:r w:rsidRPr="00FC32F6">
        <w:rPr>
          <w:lang w:val="et-EE"/>
        </w:rPr>
        <w:t xml:space="preserve">ärgnev </w:t>
      </w:r>
      <w:r>
        <w:rPr>
          <w:lang w:val="et-EE"/>
        </w:rPr>
        <w:t>v</w:t>
      </w:r>
      <w:r w:rsidRPr="00FC32F6">
        <w:rPr>
          <w:lang w:val="et-EE"/>
        </w:rPr>
        <w:t>alikuline kiirem infusiooniskeem</w:t>
      </w:r>
    </w:p>
    <w:p w14:paraId="3250F2EE" w14:textId="77777777" w:rsidR="008B3D6A" w:rsidRDefault="008B3D6A" w:rsidP="005524C6">
      <w:pPr>
        <w:keepNext/>
        <w:rPr>
          <w:lang w:val="et-EE"/>
        </w:rPr>
      </w:pPr>
    </w:p>
    <w:p w14:paraId="66845559" w14:textId="77777777" w:rsidR="00E334D4" w:rsidRDefault="00E334D4" w:rsidP="00D55250">
      <w:pPr>
        <w:rPr>
          <w:lang w:val="et-EE"/>
        </w:rPr>
      </w:pPr>
      <w:r>
        <w:rPr>
          <w:lang w:val="et-EE"/>
        </w:rPr>
        <w:t xml:space="preserve">Kui patsiendil ei esinenud esimese või järgnevate tavapärase skeemi järgi manustatud </w:t>
      </w:r>
      <w:r w:rsidR="008B3D6A">
        <w:rPr>
          <w:lang w:val="et-EE"/>
        </w:rPr>
        <w:t xml:space="preserve">MabThera 1000 mg annuse </w:t>
      </w:r>
      <w:r>
        <w:rPr>
          <w:lang w:val="et-EE"/>
        </w:rPr>
        <w:t>infusioonide puhul tõsiseid infusiooniga seotud reaktsioone, võib teise ja järgnevad infusioonid manustada kiiremini</w:t>
      </w:r>
      <w:r w:rsidR="00225A31">
        <w:rPr>
          <w:lang w:val="et-EE"/>
        </w:rPr>
        <w:t>,</w:t>
      </w:r>
      <w:r w:rsidR="007E5A7E">
        <w:rPr>
          <w:lang w:val="et-EE"/>
        </w:rPr>
        <w:t xml:space="preserve"> kasutades eelmiste infusioonidega samu kontsentratsioone </w:t>
      </w:r>
      <w:r>
        <w:rPr>
          <w:lang w:val="et-EE"/>
        </w:rPr>
        <w:t>(kontsentratsioon 4 mg/ml, maht 250 ml). Alustada kiirusega 250 mg/tunnis esimese 30 minuti jooksul ning seejärel 600 mg/tunnis järgneva 90 minuti jooksul. Kui kiirem infusioon on talutav, võib seda skeemi kasutada järgnevate infusioonide manustamisel.</w:t>
      </w:r>
    </w:p>
    <w:p w14:paraId="7DCB1CB5" w14:textId="77777777" w:rsidR="00E334D4" w:rsidRDefault="00E334D4" w:rsidP="00D55250">
      <w:pPr>
        <w:rPr>
          <w:lang w:val="et-EE"/>
        </w:rPr>
      </w:pPr>
    </w:p>
    <w:p w14:paraId="741942BD" w14:textId="77777777" w:rsidR="00E334D4" w:rsidRDefault="00E334D4" w:rsidP="00D55250">
      <w:pPr>
        <w:rPr>
          <w:lang w:val="et-EE"/>
        </w:rPr>
      </w:pPr>
      <w:r>
        <w:rPr>
          <w:lang w:val="et-EE"/>
        </w:rPr>
        <w:t>Kiiremat infusiooni ei tohi kasutada patsientidel, kellel on kliiniliselt märkimisväärne kardiovaskulaarne haigus (sh südame rütmihäired) või kellel on varem esinenud tõsiseid infusiooniga seotud reaktsioone ükskõik millise bioloogilise ravi või rituksimabi eelneval kasutamisel.</w:t>
      </w:r>
    </w:p>
    <w:p w14:paraId="08223796" w14:textId="77777777" w:rsidR="00E334D4" w:rsidRPr="00F124E3" w:rsidRDefault="00E334D4" w:rsidP="00E334D4">
      <w:pPr>
        <w:rPr>
          <w:szCs w:val="22"/>
          <w:lang w:val="et-EE"/>
        </w:rPr>
      </w:pPr>
    </w:p>
    <w:p w14:paraId="23BB30C3" w14:textId="77777777" w:rsidR="00E334D4" w:rsidRPr="00F124E3" w:rsidRDefault="00E334D4" w:rsidP="005524C6">
      <w:pPr>
        <w:keepNext/>
        <w:ind w:left="567" w:hanging="567"/>
        <w:rPr>
          <w:b/>
          <w:szCs w:val="22"/>
          <w:lang w:val="et-EE"/>
        </w:rPr>
      </w:pPr>
      <w:r w:rsidRPr="00F124E3">
        <w:rPr>
          <w:b/>
          <w:szCs w:val="22"/>
          <w:lang w:val="et-EE"/>
        </w:rPr>
        <w:t>4.3</w:t>
      </w:r>
      <w:r w:rsidRPr="00F124E3">
        <w:rPr>
          <w:b/>
          <w:szCs w:val="22"/>
          <w:lang w:val="et-EE"/>
        </w:rPr>
        <w:tab/>
        <w:t>Vastunäidustused</w:t>
      </w:r>
    </w:p>
    <w:p w14:paraId="5F4A7650" w14:textId="77777777" w:rsidR="00E334D4" w:rsidRPr="00F124E3" w:rsidRDefault="00E334D4" w:rsidP="005524C6">
      <w:pPr>
        <w:keepNext/>
        <w:rPr>
          <w:szCs w:val="22"/>
          <w:lang w:val="et-EE"/>
        </w:rPr>
      </w:pPr>
    </w:p>
    <w:p w14:paraId="25F4078B" w14:textId="77777777" w:rsidR="00E334D4" w:rsidRPr="00F124E3" w:rsidRDefault="00E334D4" w:rsidP="00E334D4">
      <w:pPr>
        <w:rPr>
          <w:szCs w:val="22"/>
          <w:lang w:val="et-EE"/>
        </w:rPr>
      </w:pPr>
      <w:r w:rsidRPr="00F124E3">
        <w:rPr>
          <w:szCs w:val="22"/>
          <w:lang w:val="et-EE"/>
        </w:rPr>
        <w:t>Ülitundlikkus toimeaine või hiire valgu või lõigus</w:t>
      </w:r>
      <w:r w:rsidR="00D865F3">
        <w:rPr>
          <w:szCs w:val="22"/>
          <w:lang w:val="et-EE"/>
        </w:rPr>
        <w:t> </w:t>
      </w:r>
      <w:r w:rsidRPr="00F124E3">
        <w:rPr>
          <w:szCs w:val="22"/>
          <w:lang w:val="et-EE"/>
        </w:rPr>
        <w:t>6.1 loetletud mis tahes abiaine suhtes.</w:t>
      </w:r>
    </w:p>
    <w:p w14:paraId="1DD230F2" w14:textId="77777777" w:rsidR="00E334D4" w:rsidRPr="00F124E3" w:rsidRDefault="00E334D4" w:rsidP="00E334D4">
      <w:pPr>
        <w:rPr>
          <w:szCs w:val="22"/>
          <w:lang w:val="et-EE"/>
        </w:rPr>
      </w:pPr>
    </w:p>
    <w:p w14:paraId="2A93BBA5" w14:textId="70CB99D9" w:rsidR="009668CF" w:rsidRDefault="00E334D4" w:rsidP="00E334D4">
      <w:pPr>
        <w:rPr>
          <w:szCs w:val="22"/>
          <w:lang w:val="et-EE"/>
        </w:rPr>
      </w:pPr>
      <w:r w:rsidRPr="00F124E3">
        <w:rPr>
          <w:szCs w:val="22"/>
          <w:lang w:val="et-EE"/>
        </w:rPr>
        <w:t>Ägedad raskekujulised infektsioonid (vt lõik</w:t>
      </w:r>
      <w:r w:rsidR="00D865F3">
        <w:rPr>
          <w:szCs w:val="22"/>
          <w:lang w:val="et-EE"/>
        </w:rPr>
        <w:t> </w:t>
      </w:r>
      <w:r w:rsidRPr="00F124E3">
        <w:rPr>
          <w:szCs w:val="22"/>
          <w:lang w:val="et-EE"/>
        </w:rPr>
        <w:t>4.4).</w:t>
      </w:r>
    </w:p>
    <w:p w14:paraId="00927393" w14:textId="77777777" w:rsidR="009668CF" w:rsidRPr="00F124E3" w:rsidRDefault="009668CF" w:rsidP="00E334D4">
      <w:pPr>
        <w:rPr>
          <w:szCs w:val="22"/>
          <w:lang w:val="et-EE"/>
        </w:rPr>
      </w:pPr>
    </w:p>
    <w:p w14:paraId="7CCCEC19" w14:textId="77777777" w:rsidR="00E334D4" w:rsidRPr="00F124E3" w:rsidRDefault="00E334D4" w:rsidP="00E334D4">
      <w:pPr>
        <w:rPr>
          <w:szCs w:val="22"/>
          <w:lang w:val="et-EE"/>
        </w:rPr>
      </w:pPr>
      <w:r w:rsidRPr="00F124E3">
        <w:rPr>
          <w:szCs w:val="22"/>
          <w:lang w:val="et-EE"/>
        </w:rPr>
        <w:t>Tugevalt immuunkomprimeeritud patsiendid</w:t>
      </w:r>
      <w:r>
        <w:rPr>
          <w:szCs w:val="22"/>
          <w:lang w:val="et-EE"/>
        </w:rPr>
        <w:t>.</w:t>
      </w:r>
    </w:p>
    <w:p w14:paraId="5C8A7BD8" w14:textId="77777777" w:rsidR="00E334D4" w:rsidRPr="00F124E3" w:rsidRDefault="00E334D4" w:rsidP="00E334D4">
      <w:pPr>
        <w:rPr>
          <w:szCs w:val="22"/>
          <w:lang w:val="et-EE"/>
        </w:rPr>
      </w:pPr>
    </w:p>
    <w:p w14:paraId="0C519575" w14:textId="77777777" w:rsidR="00E334D4" w:rsidRPr="00F124E3" w:rsidRDefault="00E334D4" w:rsidP="00E334D4">
      <w:pPr>
        <w:rPr>
          <w:szCs w:val="22"/>
          <w:lang w:val="et-EE"/>
        </w:rPr>
      </w:pPr>
      <w:r w:rsidRPr="00F124E3">
        <w:rPr>
          <w:szCs w:val="22"/>
          <w:lang w:val="et-EE"/>
        </w:rPr>
        <w:t>Raske südamepuudulikkus (New Yorgi Südameassotsiatsiooni IV</w:t>
      </w:r>
      <w:r w:rsidR="00D865F3">
        <w:rPr>
          <w:szCs w:val="22"/>
          <w:lang w:val="et-EE"/>
        </w:rPr>
        <w:t> </w:t>
      </w:r>
      <w:r w:rsidRPr="00F124E3">
        <w:rPr>
          <w:szCs w:val="22"/>
          <w:lang w:val="et-EE"/>
        </w:rPr>
        <w:t xml:space="preserve">klass) või raske, kontrollimatu südamehaigus </w:t>
      </w:r>
      <w:r w:rsidR="00135EB6">
        <w:rPr>
          <w:szCs w:val="22"/>
          <w:lang w:val="et-EE"/>
        </w:rPr>
        <w:t xml:space="preserve">ainult </w:t>
      </w:r>
      <w:r w:rsidR="00FF1B53">
        <w:rPr>
          <w:szCs w:val="22"/>
          <w:lang w:val="et-EE"/>
        </w:rPr>
        <w:t xml:space="preserve">ravimi kasutamisel reumatoidartriidi, granulomatoosse polüangiidi, mikroskoopilise polüangiidi ja </w:t>
      </w:r>
      <w:r w:rsidR="00FF1B53">
        <w:rPr>
          <w:i/>
          <w:szCs w:val="22"/>
          <w:lang w:val="et-EE"/>
        </w:rPr>
        <w:t xml:space="preserve">pemphigus </w:t>
      </w:r>
      <w:r w:rsidR="00FF1B53" w:rsidRPr="00046511">
        <w:rPr>
          <w:i/>
          <w:szCs w:val="22"/>
          <w:lang w:val="et-EE"/>
        </w:rPr>
        <w:t>vulgaris</w:t>
      </w:r>
      <w:r w:rsidR="00FF1B53" w:rsidRPr="00BD7F76">
        <w:rPr>
          <w:szCs w:val="22"/>
          <w:lang w:val="et-EE"/>
        </w:rPr>
        <w:t>’</w:t>
      </w:r>
      <w:r w:rsidR="00FF1B53">
        <w:rPr>
          <w:szCs w:val="22"/>
          <w:lang w:val="et-EE"/>
        </w:rPr>
        <w:t xml:space="preserve">e korral </w:t>
      </w:r>
      <w:r w:rsidRPr="00F124E3">
        <w:rPr>
          <w:szCs w:val="22"/>
          <w:lang w:val="et-EE"/>
        </w:rPr>
        <w:t>(vt lõik</w:t>
      </w:r>
      <w:r w:rsidR="00D865F3">
        <w:rPr>
          <w:szCs w:val="22"/>
          <w:lang w:val="et-EE"/>
        </w:rPr>
        <w:t> </w:t>
      </w:r>
      <w:r w:rsidRPr="00F124E3">
        <w:rPr>
          <w:szCs w:val="22"/>
          <w:lang w:val="et-EE"/>
        </w:rPr>
        <w:t>4.4 muude kardiovaskulaarhaiguste kohta).</w:t>
      </w:r>
    </w:p>
    <w:p w14:paraId="30DF5EEE" w14:textId="77777777" w:rsidR="00E334D4" w:rsidRPr="00F124E3" w:rsidRDefault="00E334D4" w:rsidP="00E334D4">
      <w:pPr>
        <w:rPr>
          <w:szCs w:val="22"/>
          <w:lang w:val="et-EE"/>
        </w:rPr>
      </w:pPr>
    </w:p>
    <w:p w14:paraId="0449977F" w14:textId="77777777" w:rsidR="00E334D4" w:rsidRPr="00F124E3" w:rsidRDefault="00E334D4" w:rsidP="005524C6">
      <w:pPr>
        <w:keepNext/>
        <w:ind w:left="567" w:hanging="567"/>
        <w:rPr>
          <w:b/>
          <w:szCs w:val="22"/>
          <w:lang w:val="et-EE"/>
        </w:rPr>
      </w:pPr>
      <w:r w:rsidRPr="00F124E3">
        <w:rPr>
          <w:b/>
          <w:szCs w:val="22"/>
          <w:lang w:val="et-EE"/>
        </w:rPr>
        <w:t>4.4</w:t>
      </w:r>
      <w:r w:rsidRPr="00F124E3">
        <w:rPr>
          <w:b/>
          <w:szCs w:val="22"/>
          <w:lang w:val="et-EE"/>
        </w:rPr>
        <w:tab/>
        <w:t>Erihoiatused ja ettevaatusabinõud kasutamisel</w:t>
      </w:r>
    </w:p>
    <w:p w14:paraId="16459E1C" w14:textId="77777777" w:rsidR="00E334D4" w:rsidRPr="00F124E3" w:rsidRDefault="00E334D4" w:rsidP="005524C6">
      <w:pPr>
        <w:keepNext/>
        <w:ind w:left="567" w:hanging="567"/>
        <w:rPr>
          <w:szCs w:val="22"/>
          <w:u w:val="single"/>
          <w:lang w:val="et-EE"/>
        </w:rPr>
      </w:pPr>
    </w:p>
    <w:p w14:paraId="07CF49C7" w14:textId="77777777" w:rsidR="00225A31" w:rsidRPr="007A028C" w:rsidRDefault="00225A31" w:rsidP="005524C6">
      <w:pPr>
        <w:keepNext/>
        <w:rPr>
          <w:szCs w:val="22"/>
          <w:u w:val="single"/>
          <w:lang w:val="et-EE"/>
        </w:rPr>
      </w:pPr>
      <w:r w:rsidRPr="007A028C">
        <w:rPr>
          <w:szCs w:val="22"/>
          <w:u w:val="single"/>
          <w:lang w:val="et-EE"/>
        </w:rPr>
        <w:t>Jälgitavus</w:t>
      </w:r>
    </w:p>
    <w:p w14:paraId="364E1436" w14:textId="77777777" w:rsidR="00E334D4" w:rsidRDefault="002D1C87" w:rsidP="00E334D4">
      <w:pPr>
        <w:rPr>
          <w:szCs w:val="22"/>
          <w:lang w:val="et-EE"/>
        </w:rPr>
      </w:pPr>
      <w:r>
        <w:rPr>
          <w:szCs w:val="22"/>
          <w:lang w:val="et-EE"/>
        </w:rPr>
        <w:t>B</w:t>
      </w:r>
      <w:r w:rsidR="00E334D4" w:rsidRPr="00F124E3">
        <w:rPr>
          <w:szCs w:val="22"/>
          <w:lang w:val="et-EE"/>
        </w:rPr>
        <w:t>ioloogiliste ravimpreparaatide jälgitavus</w:t>
      </w:r>
      <w:r>
        <w:rPr>
          <w:szCs w:val="22"/>
          <w:lang w:val="et-EE"/>
        </w:rPr>
        <w:t>e parandamiseks</w:t>
      </w:r>
      <w:r w:rsidR="00E334D4" w:rsidRPr="00F124E3">
        <w:rPr>
          <w:szCs w:val="22"/>
          <w:lang w:val="et-EE"/>
        </w:rPr>
        <w:t xml:space="preserve"> tuleb manustat</w:t>
      </w:r>
      <w:r>
        <w:rPr>
          <w:szCs w:val="22"/>
          <w:lang w:val="et-EE"/>
        </w:rPr>
        <w:t>ava ravimi</w:t>
      </w:r>
      <w:r w:rsidR="00E334D4" w:rsidRPr="00F124E3">
        <w:rPr>
          <w:szCs w:val="22"/>
          <w:lang w:val="et-EE"/>
        </w:rPr>
        <w:t xml:space="preserve"> nim</w:t>
      </w:r>
      <w:r>
        <w:rPr>
          <w:szCs w:val="22"/>
          <w:lang w:val="et-EE"/>
        </w:rPr>
        <w:t>i</w:t>
      </w:r>
      <w:r w:rsidR="00E334D4" w:rsidRPr="00F124E3">
        <w:rPr>
          <w:szCs w:val="22"/>
          <w:lang w:val="et-EE"/>
        </w:rPr>
        <w:t xml:space="preserve"> </w:t>
      </w:r>
      <w:r w:rsidR="00F67DA4">
        <w:rPr>
          <w:szCs w:val="22"/>
          <w:lang w:val="et-EE"/>
        </w:rPr>
        <w:t>ja partii number</w:t>
      </w:r>
      <w:r w:rsidR="00E334D4" w:rsidRPr="00F124E3">
        <w:rPr>
          <w:szCs w:val="22"/>
          <w:lang w:val="et-EE"/>
        </w:rPr>
        <w:t xml:space="preserve"> selgelt </w:t>
      </w:r>
      <w:r>
        <w:rPr>
          <w:szCs w:val="22"/>
          <w:lang w:val="et-EE"/>
        </w:rPr>
        <w:t>dokumenteerida</w:t>
      </w:r>
      <w:r w:rsidR="00E334D4" w:rsidRPr="00F124E3">
        <w:rPr>
          <w:szCs w:val="22"/>
          <w:lang w:val="et-EE"/>
        </w:rPr>
        <w:t>.</w:t>
      </w:r>
    </w:p>
    <w:p w14:paraId="6C6A28F1" w14:textId="77777777" w:rsidR="00E334D4" w:rsidRPr="00F124E3" w:rsidRDefault="00E334D4" w:rsidP="005524C6">
      <w:pPr>
        <w:ind w:left="567" w:hanging="567"/>
        <w:rPr>
          <w:szCs w:val="22"/>
          <w:u w:val="single"/>
          <w:lang w:val="et-EE"/>
        </w:rPr>
      </w:pPr>
    </w:p>
    <w:p w14:paraId="3FB190C6" w14:textId="77777777" w:rsidR="00E334D4" w:rsidRPr="00F124E3" w:rsidRDefault="00E334D4" w:rsidP="0080649C">
      <w:pPr>
        <w:keepNext/>
        <w:keepLines/>
        <w:ind w:left="567" w:hanging="567"/>
        <w:rPr>
          <w:szCs w:val="22"/>
          <w:u w:val="single"/>
          <w:lang w:val="et-EE"/>
        </w:rPr>
      </w:pPr>
      <w:r w:rsidRPr="00F124E3">
        <w:rPr>
          <w:szCs w:val="22"/>
          <w:u w:val="single"/>
          <w:lang w:val="et-EE"/>
        </w:rPr>
        <w:t>Progresseeruv multifokaalne leukoentsefalopaatia</w:t>
      </w:r>
    </w:p>
    <w:p w14:paraId="52AD3CE5" w14:textId="1699D957" w:rsidR="00E334D4" w:rsidRPr="00F124E3" w:rsidRDefault="00E334D4" w:rsidP="005524C6">
      <w:pPr>
        <w:rPr>
          <w:szCs w:val="22"/>
          <w:lang w:val="et-EE" w:eastAsia="nl-NL"/>
        </w:rPr>
      </w:pPr>
      <w:r w:rsidRPr="00F124E3">
        <w:rPr>
          <w:szCs w:val="22"/>
          <w:lang w:val="et-EE"/>
        </w:rPr>
        <w:t>Kõikidele MabThera</w:t>
      </w:r>
      <w:r w:rsidR="00ED4BA9">
        <w:rPr>
          <w:szCs w:val="22"/>
          <w:lang w:val="et-EE"/>
        </w:rPr>
        <w:t xml:space="preserve">’ga </w:t>
      </w:r>
      <w:r w:rsidRPr="00F124E3">
        <w:rPr>
          <w:szCs w:val="22"/>
          <w:lang w:val="et-EE"/>
        </w:rPr>
        <w:t xml:space="preserve">ravi saavatele reumatoidartriidi, </w:t>
      </w:r>
      <w:r w:rsidR="00C07F99">
        <w:rPr>
          <w:szCs w:val="22"/>
          <w:lang w:val="et-EE"/>
        </w:rPr>
        <w:t>GPA</w:t>
      </w:r>
      <w:r w:rsidR="000B2551">
        <w:rPr>
          <w:szCs w:val="22"/>
          <w:lang w:val="et-EE"/>
        </w:rPr>
        <w:t>,</w:t>
      </w:r>
      <w:r w:rsidR="00C07F99">
        <w:rPr>
          <w:szCs w:val="22"/>
          <w:lang w:val="et-EE"/>
        </w:rPr>
        <w:t xml:space="preserve"> MPA</w:t>
      </w:r>
      <w:r w:rsidR="000B2551">
        <w:rPr>
          <w:szCs w:val="22"/>
          <w:lang w:val="et-EE"/>
        </w:rPr>
        <w:t xml:space="preserve"> või </w:t>
      </w:r>
      <w:r w:rsidR="000B2551">
        <w:rPr>
          <w:i/>
          <w:szCs w:val="22"/>
          <w:lang w:val="et-EE"/>
        </w:rPr>
        <w:t>pemphigus vulgaris</w:t>
      </w:r>
      <w:r w:rsidR="000B2551">
        <w:rPr>
          <w:szCs w:val="22"/>
          <w:lang w:val="et-EE"/>
        </w:rPr>
        <w:t>’e</w:t>
      </w:r>
      <w:r w:rsidRPr="00F124E3">
        <w:rPr>
          <w:szCs w:val="22"/>
          <w:lang w:val="et-EE"/>
        </w:rPr>
        <w:t xml:space="preserve">ga patsientidele tuleb iga infusiooni puhul anda patsiendi hoiatuskaart. Hoiatuskaart sisaldab olulist ohutusalast teavet patsientidele võimaliku suurenenud riski kohta infektsioonide, kaasa arvatud </w:t>
      </w:r>
      <w:r w:rsidRPr="00F124E3">
        <w:rPr>
          <w:szCs w:val="22"/>
          <w:lang w:val="et-EE" w:eastAsia="nl-NL"/>
        </w:rPr>
        <w:t>progresseeruva multifokaalse leukoentsefalopaatia (PML) tekkeks.</w:t>
      </w:r>
    </w:p>
    <w:p w14:paraId="5B05F17C" w14:textId="77777777" w:rsidR="00E334D4" w:rsidRPr="00F124E3" w:rsidRDefault="00E334D4" w:rsidP="00E334D4">
      <w:pPr>
        <w:rPr>
          <w:szCs w:val="22"/>
          <w:lang w:val="et-EE"/>
        </w:rPr>
      </w:pPr>
    </w:p>
    <w:p w14:paraId="0E0E0927" w14:textId="77777777" w:rsidR="00E334D4" w:rsidRPr="00F124E3" w:rsidRDefault="00E334D4" w:rsidP="00E334D4">
      <w:pPr>
        <w:rPr>
          <w:szCs w:val="22"/>
          <w:lang w:val="et-EE"/>
        </w:rPr>
      </w:pPr>
      <w:r w:rsidRPr="00F124E3">
        <w:rPr>
          <w:szCs w:val="22"/>
          <w:lang w:val="et-EE" w:eastAsia="nl-NL"/>
        </w:rPr>
        <w:t>MabThera kasutamise järgselt</w:t>
      </w:r>
      <w:r w:rsidR="009668CF">
        <w:rPr>
          <w:szCs w:val="22"/>
          <w:lang w:val="et-EE" w:eastAsia="nl-NL"/>
        </w:rPr>
        <w:t xml:space="preserve"> reumatoidartriidi ja autoimmuunhaiguste [sh süsteemne erütematoosne luupus (</w:t>
      </w:r>
      <w:r w:rsidR="009668CF">
        <w:rPr>
          <w:i/>
          <w:iCs/>
          <w:szCs w:val="22"/>
          <w:lang w:val="et-EE" w:eastAsia="nl-NL"/>
        </w:rPr>
        <w:t>Systemic Lupus Erythematosus</w:t>
      </w:r>
      <w:r w:rsidR="009668CF">
        <w:rPr>
          <w:szCs w:val="22"/>
          <w:lang w:val="et-EE" w:eastAsia="nl-NL"/>
        </w:rPr>
        <w:t>, SLE) ja vaskuliit] raviks ning MabThera turuletulekujärgsel kasutamisel NHL</w:t>
      </w:r>
      <w:r w:rsidR="009668CF">
        <w:rPr>
          <w:szCs w:val="22"/>
          <w:lang w:val="et-EE" w:eastAsia="nl-NL"/>
        </w:rPr>
        <w:noBreakHyphen/>
        <w:t>i ja KLL</w:t>
      </w:r>
      <w:r w:rsidR="009668CF">
        <w:rPr>
          <w:szCs w:val="22"/>
          <w:lang w:val="et-EE" w:eastAsia="nl-NL"/>
        </w:rPr>
        <w:noBreakHyphen/>
        <w:t>i raviks (kus enamik patsiente olid saanud MabThera’t kombinatsioonis kemoteraapiaga või osana vereloome tüvirakkude siirdamisest)</w:t>
      </w:r>
      <w:r w:rsidRPr="00F124E3">
        <w:rPr>
          <w:szCs w:val="22"/>
          <w:lang w:val="et-EE" w:eastAsia="nl-NL"/>
        </w:rPr>
        <w:t xml:space="preserve"> on väga harva teatatud surmaga lõppenud PML</w:t>
      </w:r>
      <w:r w:rsidR="005C5A2C">
        <w:rPr>
          <w:szCs w:val="22"/>
          <w:lang w:val="et-EE" w:eastAsia="nl-NL"/>
        </w:rPr>
        <w:t>-</w:t>
      </w:r>
      <w:r w:rsidRPr="00F124E3">
        <w:rPr>
          <w:szCs w:val="22"/>
          <w:lang w:val="et-EE" w:eastAsia="nl-NL"/>
        </w:rPr>
        <w:t xml:space="preserve">i juhtudest. </w:t>
      </w:r>
      <w:r w:rsidRPr="00F124E3">
        <w:rPr>
          <w:szCs w:val="22"/>
          <w:lang w:val="et-EE"/>
        </w:rPr>
        <w:t>Patsiente tuleb regulaarselt jälgida neuroloogiliste sümptomite või nähtude tekke või süvenemise suhtes, mis võivad viidata PML</w:t>
      </w:r>
      <w:r w:rsidR="005C5A2C">
        <w:rPr>
          <w:szCs w:val="22"/>
          <w:lang w:val="et-EE"/>
        </w:rPr>
        <w:t>-</w:t>
      </w:r>
      <w:r w:rsidRPr="00F124E3">
        <w:rPr>
          <w:szCs w:val="22"/>
          <w:lang w:val="et-EE"/>
        </w:rPr>
        <w:t>ile. PML</w:t>
      </w:r>
      <w:r w:rsidR="005C5A2C">
        <w:rPr>
          <w:szCs w:val="22"/>
          <w:lang w:val="et-EE"/>
        </w:rPr>
        <w:t>-</w:t>
      </w:r>
      <w:r w:rsidRPr="00F124E3">
        <w:rPr>
          <w:szCs w:val="22"/>
          <w:lang w:val="et-EE"/>
        </w:rPr>
        <w:t>i kahtluse korral tuleb ravimi edasine manustamine peatada, kuni PML</w:t>
      </w:r>
      <w:r w:rsidR="005C5A2C">
        <w:rPr>
          <w:szCs w:val="22"/>
          <w:lang w:val="et-EE"/>
        </w:rPr>
        <w:t>-</w:t>
      </w:r>
      <w:r w:rsidRPr="00F124E3">
        <w:rPr>
          <w:szCs w:val="22"/>
          <w:lang w:val="et-EE"/>
        </w:rPr>
        <w:t>i diagnoos on välistatud. Arst peab patsiendi uurimisel kindlaks tegema, kas sümptomid viitavad närvisüsteemi häiretele ja kui see on nii, siis kas need sümptomid võivad viidata PML</w:t>
      </w:r>
      <w:r w:rsidR="005C5A2C">
        <w:rPr>
          <w:szCs w:val="22"/>
          <w:lang w:val="et-EE"/>
        </w:rPr>
        <w:t>-</w:t>
      </w:r>
      <w:r w:rsidRPr="00F124E3">
        <w:rPr>
          <w:szCs w:val="22"/>
          <w:lang w:val="et-EE"/>
        </w:rPr>
        <w:t>ile. Kliinilise näidustuse korral tuleb kaaluda neuroloogi konsultatsiooni.</w:t>
      </w:r>
    </w:p>
    <w:p w14:paraId="4B81CE3F" w14:textId="77777777" w:rsidR="00E334D4" w:rsidRPr="00F124E3" w:rsidRDefault="00E334D4" w:rsidP="00E334D4">
      <w:pPr>
        <w:rPr>
          <w:szCs w:val="22"/>
          <w:lang w:val="et-EE"/>
        </w:rPr>
      </w:pPr>
    </w:p>
    <w:p w14:paraId="4DD21FC0" w14:textId="77777777" w:rsidR="00E334D4" w:rsidRPr="00F124E3" w:rsidRDefault="00E334D4" w:rsidP="00E334D4">
      <w:pPr>
        <w:rPr>
          <w:szCs w:val="22"/>
          <w:lang w:val="et-EE"/>
        </w:rPr>
      </w:pPr>
      <w:r w:rsidRPr="00F124E3">
        <w:rPr>
          <w:szCs w:val="22"/>
          <w:lang w:val="et-EE"/>
        </w:rPr>
        <w:t>Kahtluse korral tuleb kaaluda täiendavaid uuringuid, sh magnetresonantstomograafia (MRT, eelistatult kontrastainega), JC</w:t>
      </w:r>
      <w:r w:rsidRPr="00F124E3">
        <w:rPr>
          <w:szCs w:val="22"/>
          <w:lang w:val="et-EE"/>
        </w:rPr>
        <w:noBreakHyphen/>
        <w:t>viiruse DNA määramine tserebrospinaalvedelikus ja korduvad neuroloogilised hindamised.</w:t>
      </w:r>
    </w:p>
    <w:p w14:paraId="1118F2ED" w14:textId="77777777" w:rsidR="00E334D4" w:rsidRPr="00F124E3" w:rsidRDefault="00E334D4" w:rsidP="00E334D4">
      <w:pPr>
        <w:rPr>
          <w:szCs w:val="22"/>
          <w:lang w:val="et-EE"/>
        </w:rPr>
      </w:pPr>
    </w:p>
    <w:p w14:paraId="052C3057" w14:textId="77777777" w:rsidR="00E334D4" w:rsidRPr="00F124E3" w:rsidRDefault="00E334D4" w:rsidP="00E334D4">
      <w:pPr>
        <w:rPr>
          <w:szCs w:val="22"/>
          <w:lang w:val="et-EE"/>
        </w:rPr>
      </w:pPr>
      <w:r w:rsidRPr="00F124E3">
        <w:rPr>
          <w:szCs w:val="22"/>
          <w:lang w:val="et-EE"/>
        </w:rPr>
        <w:t>Arst peab erilist tähelepanu pöörama PML</w:t>
      </w:r>
      <w:r w:rsidR="005C5A2C">
        <w:rPr>
          <w:szCs w:val="22"/>
          <w:lang w:val="et-EE"/>
        </w:rPr>
        <w:t>-</w:t>
      </w:r>
      <w:r w:rsidRPr="00F124E3">
        <w:rPr>
          <w:szCs w:val="22"/>
          <w:lang w:val="et-EE"/>
        </w:rPr>
        <w:t>ile viitavatele sümptomitele, mida patsient ei pruugi märgata (nt kognitiivsed, neuroloogilised või psühhiaatrilised sümptomid). Samuti tuleb patsientidele öelda, et nad teavitaksid kasutatavast ravist oma partnerit või hooldajaid, sest nemad võivad märgata sümptomeid, millest patsient ise teadlik ei ole.</w:t>
      </w:r>
    </w:p>
    <w:p w14:paraId="0B471C9A" w14:textId="77777777" w:rsidR="00E334D4" w:rsidRPr="00F124E3" w:rsidRDefault="00E334D4" w:rsidP="00E334D4">
      <w:pPr>
        <w:rPr>
          <w:szCs w:val="22"/>
          <w:lang w:val="et-EE"/>
        </w:rPr>
      </w:pPr>
    </w:p>
    <w:p w14:paraId="78839866" w14:textId="3231E7E6" w:rsidR="00E334D4" w:rsidRPr="00F124E3" w:rsidRDefault="00E334D4" w:rsidP="00E334D4">
      <w:pPr>
        <w:rPr>
          <w:szCs w:val="22"/>
          <w:lang w:val="et-EE"/>
        </w:rPr>
      </w:pPr>
      <w:r w:rsidRPr="00F124E3">
        <w:rPr>
          <w:szCs w:val="22"/>
          <w:lang w:val="et-EE"/>
        </w:rPr>
        <w:t>Kui patsiendil tekib PML, tuleb MabThera manustamine püsivalt lõpetada.</w:t>
      </w:r>
      <w:r w:rsidR="0075581D">
        <w:rPr>
          <w:szCs w:val="22"/>
          <w:lang w:val="et-EE"/>
        </w:rPr>
        <w:t xml:space="preserve"> </w:t>
      </w:r>
      <w:r w:rsidRPr="00F124E3">
        <w:rPr>
          <w:szCs w:val="22"/>
          <w:lang w:val="et-EE"/>
        </w:rPr>
        <w:t>Pärast immuunsüsteemi taastumist PML</w:t>
      </w:r>
      <w:r w:rsidR="005C5A2C">
        <w:rPr>
          <w:szCs w:val="22"/>
          <w:lang w:val="et-EE"/>
        </w:rPr>
        <w:t>-</w:t>
      </w:r>
      <w:r w:rsidRPr="00F124E3">
        <w:rPr>
          <w:szCs w:val="22"/>
          <w:lang w:val="et-EE"/>
        </w:rPr>
        <w:t>iga immuunkomprimeeritud patsientidel on täheldatud seisundi stabiliseerumist või paranemist. Ei ole teada, kas PML</w:t>
      </w:r>
      <w:r w:rsidR="005C5A2C">
        <w:rPr>
          <w:szCs w:val="22"/>
          <w:lang w:val="et-EE"/>
        </w:rPr>
        <w:t>-</w:t>
      </w:r>
      <w:r w:rsidRPr="00F124E3">
        <w:rPr>
          <w:szCs w:val="22"/>
          <w:lang w:val="et-EE"/>
        </w:rPr>
        <w:t>i varajane avastamine ja MabThera</w:t>
      </w:r>
      <w:r w:rsidR="00ED4BA9">
        <w:rPr>
          <w:szCs w:val="22"/>
          <w:lang w:val="et-EE"/>
        </w:rPr>
        <w:t xml:space="preserve">’ga </w:t>
      </w:r>
      <w:r w:rsidRPr="00F124E3">
        <w:rPr>
          <w:szCs w:val="22"/>
          <w:lang w:val="et-EE"/>
        </w:rPr>
        <w:t>ravi lõpetamine võib viia seisundi sarnase stabiliseerumise või paranemiseni.</w:t>
      </w:r>
    </w:p>
    <w:p w14:paraId="6B7A7AA9" w14:textId="77777777" w:rsidR="00224981" w:rsidRPr="00F124E3" w:rsidRDefault="00224981" w:rsidP="00224981">
      <w:pPr>
        <w:rPr>
          <w:szCs w:val="22"/>
          <w:lang w:val="et-EE"/>
        </w:rPr>
      </w:pPr>
    </w:p>
    <w:p w14:paraId="54C09E1A" w14:textId="77777777" w:rsidR="00224981" w:rsidRPr="007A028C" w:rsidRDefault="00224981" w:rsidP="00224981">
      <w:pPr>
        <w:keepNext/>
        <w:rPr>
          <w:iCs/>
          <w:szCs w:val="22"/>
          <w:u w:val="single"/>
          <w:lang w:val="et-EE"/>
        </w:rPr>
      </w:pPr>
      <w:r w:rsidRPr="007A028C">
        <w:rPr>
          <w:iCs/>
          <w:szCs w:val="22"/>
          <w:u w:val="single"/>
          <w:lang w:val="et-EE"/>
        </w:rPr>
        <w:t>Südame häired</w:t>
      </w:r>
    </w:p>
    <w:p w14:paraId="7C7E3D42" w14:textId="77777777" w:rsidR="00224981" w:rsidRPr="00F124E3" w:rsidRDefault="00224981" w:rsidP="00224981">
      <w:pPr>
        <w:rPr>
          <w:szCs w:val="22"/>
          <w:lang w:val="et-EE"/>
        </w:rPr>
      </w:pPr>
      <w:r w:rsidRPr="00F124E3">
        <w:rPr>
          <w:szCs w:val="22"/>
          <w:lang w:val="et-EE"/>
        </w:rPr>
        <w:t>MabThera</w:t>
      </w:r>
      <w:r>
        <w:rPr>
          <w:szCs w:val="22"/>
          <w:lang w:val="et-EE"/>
        </w:rPr>
        <w:t>’</w:t>
      </w:r>
      <w:r w:rsidRPr="00F124E3">
        <w:rPr>
          <w:szCs w:val="22"/>
          <w:lang w:val="et-EE"/>
        </w:rPr>
        <w:t>ga ravitud patsientidel on täheldatud stenokardia, südame rütmihäirete (kodade laperdus</w:t>
      </w:r>
      <w:r>
        <w:rPr>
          <w:szCs w:val="22"/>
          <w:lang w:val="et-EE"/>
        </w:rPr>
        <w:t>-</w:t>
      </w:r>
      <w:r w:rsidRPr="00F124E3">
        <w:rPr>
          <w:szCs w:val="22"/>
          <w:lang w:val="et-EE"/>
        </w:rPr>
        <w:t xml:space="preserve"> ja virvendus</w:t>
      </w:r>
      <w:r>
        <w:rPr>
          <w:szCs w:val="22"/>
          <w:lang w:val="et-EE"/>
        </w:rPr>
        <w:t>arütmia</w:t>
      </w:r>
      <w:r w:rsidRPr="00F124E3">
        <w:rPr>
          <w:szCs w:val="22"/>
          <w:lang w:val="et-EE"/>
        </w:rPr>
        <w:t>), südamepuudulikkuse ja/või müokardiinfarkti teket. Seetõttu peab südamehaiguse anamneesiga ja/või kardiotoksilist kemoteraapiat saanud patsiente hoolikalt jälgima</w:t>
      </w:r>
      <w:r>
        <w:rPr>
          <w:szCs w:val="22"/>
          <w:lang w:val="et-EE"/>
        </w:rPr>
        <w:t xml:space="preserve"> (vt „Infusiooniga seotud reaktsioonid“ allpool)</w:t>
      </w:r>
      <w:r w:rsidRPr="00F124E3">
        <w:rPr>
          <w:szCs w:val="22"/>
          <w:lang w:val="et-EE"/>
        </w:rPr>
        <w:t>.</w:t>
      </w:r>
    </w:p>
    <w:p w14:paraId="120109CF" w14:textId="77777777" w:rsidR="00224981" w:rsidRPr="00F124E3" w:rsidRDefault="00224981" w:rsidP="00224981">
      <w:pPr>
        <w:rPr>
          <w:szCs w:val="22"/>
          <w:lang w:val="et-EE"/>
        </w:rPr>
      </w:pPr>
    </w:p>
    <w:p w14:paraId="4CE2155A" w14:textId="77777777" w:rsidR="00224981" w:rsidRPr="007A028C" w:rsidRDefault="00224981" w:rsidP="00224981">
      <w:pPr>
        <w:keepNext/>
        <w:rPr>
          <w:iCs/>
          <w:szCs w:val="22"/>
          <w:u w:val="single"/>
          <w:lang w:val="et-EE"/>
        </w:rPr>
      </w:pPr>
      <w:r w:rsidRPr="007A028C">
        <w:rPr>
          <w:iCs/>
          <w:szCs w:val="22"/>
          <w:u w:val="single"/>
          <w:lang w:val="et-EE"/>
        </w:rPr>
        <w:t>Infektsioonid</w:t>
      </w:r>
    </w:p>
    <w:p w14:paraId="1859FEA8" w14:textId="67A3E213" w:rsidR="00224981" w:rsidRPr="00F124E3" w:rsidRDefault="00224981" w:rsidP="00224981">
      <w:pPr>
        <w:rPr>
          <w:szCs w:val="22"/>
          <w:lang w:val="et-EE"/>
        </w:rPr>
      </w:pPr>
      <w:r w:rsidRPr="00F124E3">
        <w:rPr>
          <w:szCs w:val="22"/>
          <w:lang w:val="et-EE"/>
        </w:rPr>
        <w:t>Toetudes MabThera toimemehhanismile ja teadmisele, et B</w:t>
      </w:r>
      <w:r w:rsidRPr="00F124E3">
        <w:rPr>
          <w:szCs w:val="22"/>
          <w:lang w:val="et-EE"/>
        </w:rPr>
        <w:noBreakHyphen/>
        <w:t xml:space="preserve">rakkude tähtis roll on normaalse immuunvastuse säilitamine, </w:t>
      </w:r>
      <w:r w:rsidR="0046784A">
        <w:rPr>
          <w:szCs w:val="22"/>
          <w:lang w:val="et-EE"/>
        </w:rPr>
        <w:t>esineb patsientidel</w:t>
      </w:r>
      <w:r w:rsidRPr="00F124E3">
        <w:rPr>
          <w:szCs w:val="22"/>
          <w:lang w:val="et-EE"/>
        </w:rPr>
        <w:t xml:space="preserve"> </w:t>
      </w:r>
      <w:r w:rsidR="00773589">
        <w:rPr>
          <w:szCs w:val="22"/>
          <w:lang w:val="et-EE"/>
        </w:rPr>
        <w:t xml:space="preserve">pärast ravi </w:t>
      </w:r>
      <w:r w:rsidRPr="00F124E3">
        <w:rPr>
          <w:szCs w:val="22"/>
          <w:lang w:val="et-EE"/>
        </w:rPr>
        <w:t>MabThera</w:t>
      </w:r>
      <w:r w:rsidR="0046784A">
        <w:rPr>
          <w:szCs w:val="22"/>
          <w:lang w:val="et-EE"/>
        </w:rPr>
        <w:t>’ga</w:t>
      </w:r>
      <w:r w:rsidRPr="00F124E3">
        <w:rPr>
          <w:szCs w:val="22"/>
          <w:lang w:val="et-EE"/>
        </w:rPr>
        <w:t xml:space="preserve"> suurem risk infektsioonide tekkeks (vt lõik</w:t>
      </w:r>
      <w:r>
        <w:rPr>
          <w:szCs w:val="22"/>
          <w:lang w:val="et-EE"/>
        </w:rPr>
        <w:t> </w:t>
      </w:r>
      <w:r w:rsidRPr="00F124E3">
        <w:rPr>
          <w:szCs w:val="22"/>
          <w:lang w:val="et-EE"/>
        </w:rPr>
        <w:t xml:space="preserve">5.1). </w:t>
      </w:r>
      <w:r w:rsidR="0046784A">
        <w:rPr>
          <w:szCs w:val="22"/>
          <w:lang w:val="et-EE"/>
        </w:rPr>
        <w:t xml:space="preserve">Ravi ajal </w:t>
      </w:r>
      <w:r w:rsidRPr="00F124E3">
        <w:rPr>
          <w:szCs w:val="22"/>
          <w:lang w:val="et-EE"/>
        </w:rPr>
        <w:t>MabThera</w:t>
      </w:r>
      <w:r w:rsidR="0046784A">
        <w:rPr>
          <w:szCs w:val="22"/>
          <w:lang w:val="et-EE"/>
        </w:rPr>
        <w:t>’ga</w:t>
      </w:r>
      <w:r w:rsidRPr="00F124E3">
        <w:rPr>
          <w:szCs w:val="22"/>
          <w:lang w:val="et-EE"/>
        </w:rPr>
        <w:t xml:space="preserve"> võivad tekkida </w:t>
      </w:r>
      <w:r>
        <w:rPr>
          <w:szCs w:val="22"/>
          <w:lang w:val="et-EE"/>
        </w:rPr>
        <w:t>tõsised</w:t>
      </w:r>
      <w:r w:rsidRPr="00F124E3">
        <w:rPr>
          <w:szCs w:val="22"/>
          <w:lang w:val="et-EE"/>
        </w:rPr>
        <w:t xml:space="preserve"> infektsioonid, </w:t>
      </w:r>
      <w:r w:rsidR="0004573A">
        <w:rPr>
          <w:szCs w:val="22"/>
          <w:lang w:val="et-EE"/>
        </w:rPr>
        <w:t>sealhulgas surmlõppega juhud</w:t>
      </w:r>
      <w:r w:rsidRPr="00F124E3">
        <w:rPr>
          <w:szCs w:val="22"/>
          <w:lang w:val="et-EE"/>
        </w:rPr>
        <w:t xml:space="preserve"> (vt lõik</w:t>
      </w:r>
      <w:r>
        <w:rPr>
          <w:szCs w:val="22"/>
          <w:lang w:val="et-EE"/>
        </w:rPr>
        <w:t> </w:t>
      </w:r>
      <w:r w:rsidRPr="00F124E3">
        <w:rPr>
          <w:szCs w:val="22"/>
          <w:lang w:val="et-EE"/>
        </w:rPr>
        <w:t>4.8). MabThera’t ei tohi manustada patsientidele, kellel esineb aktiivne raskekujuline infektsioon (nt tuberkuloos, sepsis või oportunistlikud infektsioonid, vt lõik</w:t>
      </w:r>
      <w:r>
        <w:rPr>
          <w:szCs w:val="22"/>
          <w:lang w:val="et-EE"/>
        </w:rPr>
        <w:t> </w:t>
      </w:r>
      <w:r w:rsidRPr="00F124E3">
        <w:rPr>
          <w:szCs w:val="22"/>
          <w:lang w:val="et-EE"/>
        </w:rPr>
        <w:t xml:space="preserve">4.3) või raske immuunpuudulikkus (nt kui CD4 või CD8 rakkude arv on väga </w:t>
      </w:r>
      <w:r w:rsidR="0004573A">
        <w:rPr>
          <w:szCs w:val="22"/>
          <w:lang w:val="et-EE"/>
        </w:rPr>
        <w:t>väike</w:t>
      </w:r>
      <w:r w:rsidRPr="00F124E3">
        <w:rPr>
          <w:szCs w:val="22"/>
          <w:lang w:val="et-EE"/>
        </w:rPr>
        <w:t>). Arstid peavad ettevaatusega kaaluma MabThera kasutamist patsientidel, kellel on anamneesis korduvad või kroonilised infektsioonid või haigused, mis võivad veelgi suurendada eelsoodumust tõsise infektsiooni tekkeks, nt hüpogammaglobulineemia (vt lõik</w:t>
      </w:r>
      <w:r>
        <w:rPr>
          <w:szCs w:val="22"/>
          <w:lang w:val="et-EE"/>
        </w:rPr>
        <w:t> </w:t>
      </w:r>
      <w:r w:rsidRPr="00F124E3">
        <w:rPr>
          <w:szCs w:val="22"/>
          <w:lang w:val="et-EE"/>
        </w:rPr>
        <w:t>4.8). Enne MabThera</w:t>
      </w:r>
      <w:r w:rsidR="0046784A">
        <w:rPr>
          <w:szCs w:val="22"/>
          <w:lang w:val="et-EE"/>
        </w:rPr>
        <w:t xml:space="preserve">’ga </w:t>
      </w:r>
      <w:r w:rsidRPr="00F124E3">
        <w:rPr>
          <w:szCs w:val="22"/>
          <w:lang w:val="et-EE"/>
        </w:rPr>
        <w:t xml:space="preserve">ravi alustamist on soovitatav kindlaks määrata immunoglobuliinide </w:t>
      </w:r>
      <w:r w:rsidR="0004573A">
        <w:rPr>
          <w:szCs w:val="22"/>
          <w:lang w:val="et-EE"/>
        </w:rPr>
        <w:t>sisaldus</w:t>
      </w:r>
      <w:r w:rsidRPr="00F124E3">
        <w:rPr>
          <w:szCs w:val="22"/>
          <w:lang w:val="et-EE"/>
        </w:rPr>
        <w:t>.</w:t>
      </w:r>
    </w:p>
    <w:p w14:paraId="4F8B2828" w14:textId="77777777" w:rsidR="00224981" w:rsidRPr="00F124E3" w:rsidRDefault="00224981" w:rsidP="00224981">
      <w:pPr>
        <w:rPr>
          <w:szCs w:val="22"/>
          <w:lang w:val="et-EE"/>
        </w:rPr>
      </w:pPr>
    </w:p>
    <w:p w14:paraId="2890580E" w14:textId="32AC3692" w:rsidR="00224981" w:rsidRPr="00F124E3" w:rsidRDefault="00224981" w:rsidP="00224981">
      <w:pPr>
        <w:rPr>
          <w:szCs w:val="22"/>
          <w:lang w:val="et-EE"/>
        </w:rPr>
      </w:pPr>
      <w:r w:rsidRPr="00F124E3">
        <w:rPr>
          <w:szCs w:val="22"/>
          <w:lang w:val="et-EE"/>
        </w:rPr>
        <w:lastRenderedPageBreak/>
        <w:t xml:space="preserve">Patsiente, kellel tekivad </w:t>
      </w:r>
      <w:r w:rsidR="00773589">
        <w:rPr>
          <w:szCs w:val="22"/>
          <w:lang w:val="et-EE"/>
        </w:rPr>
        <w:t xml:space="preserve">pärast ravi </w:t>
      </w:r>
      <w:r w:rsidRPr="00F124E3">
        <w:rPr>
          <w:szCs w:val="22"/>
          <w:lang w:val="et-EE"/>
        </w:rPr>
        <w:t>MabThera</w:t>
      </w:r>
      <w:r w:rsidR="0004573A">
        <w:rPr>
          <w:szCs w:val="22"/>
          <w:lang w:val="et-EE"/>
        </w:rPr>
        <w:t>’ga</w:t>
      </w:r>
      <w:r w:rsidRPr="00F124E3">
        <w:rPr>
          <w:szCs w:val="22"/>
          <w:lang w:val="et-EE"/>
        </w:rPr>
        <w:t xml:space="preserve"> infektsiooni </w:t>
      </w:r>
      <w:r w:rsidR="00773589">
        <w:rPr>
          <w:szCs w:val="22"/>
          <w:lang w:val="et-EE"/>
        </w:rPr>
        <w:t>nähud</w:t>
      </w:r>
      <w:r w:rsidRPr="00F124E3">
        <w:rPr>
          <w:szCs w:val="22"/>
          <w:lang w:val="et-EE"/>
        </w:rPr>
        <w:t xml:space="preserve"> ja sümptomid, tuleb kohe uurida ja vastavalt ravida. Enne MabThera järgneva ravikuuri manustamist tuleb patsiente uuesti uurida võimaliku infektsiooniohu suhtes.</w:t>
      </w:r>
    </w:p>
    <w:p w14:paraId="448EDC8A" w14:textId="77777777" w:rsidR="00224981" w:rsidRPr="00F124E3" w:rsidRDefault="00224981" w:rsidP="00224981">
      <w:pPr>
        <w:rPr>
          <w:szCs w:val="22"/>
          <w:lang w:val="et-EE"/>
        </w:rPr>
      </w:pPr>
    </w:p>
    <w:p w14:paraId="37AF709A" w14:textId="77777777" w:rsidR="00224981" w:rsidRPr="00F124E3" w:rsidRDefault="0004573A" w:rsidP="00224981">
      <w:pPr>
        <w:rPr>
          <w:szCs w:val="22"/>
          <w:lang w:val="et-EE"/>
        </w:rPr>
      </w:pPr>
      <w:r>
        <w:rPr>
          <w:szCs w:val="22"/>
          <w:lang w:val="et-EE"/>
        </w:rPr>
        <w:t xml:space="preserve">Teavet </w:t>
      </w:r>
      <w:r w:rsidRPr="00F124E3">
        <w:rPr>
          <w:szCs w:val="22"/>
          <w:lang w:val="et-EE"/>
        </w:rPr>
        <w:t>progresseeruva multifokaalse leukoentsefalopaatia (PML)</w:t>
      </w:r>
      <w:r>
        <w:rPr>
          <w:szCs w:val="22"/>
          <w:lang w:val="et-EE"/>
        </w:rPr>
        <w:t xml:space="preserve"> kohta lugege lõigust „P</w:t>
      </w:r>
      <w:r w:rsidRPr="00F124E3">
        <w:rPr>
          <w:szCs w:val="22"/>
          <w:lang w:val="et-EE"/>
        </w:rPr>
        <w:t>rogresseeruv multifokaal</w:t>
      </w:r>
      <w:r>
        <w:rPr>
          <w:szCs w:val="22"/>
          <w:lang w:val="et-EE"/>
        </w:rPr>
        <w:t>n</w:t>
      </w:r>
      <w:r w:rsidRPr="00F124E3">
        <w:rPr>
          <w:szCs w:val="22"/>
          <w:lang w:val="et-EE"/>
        </w:rPr>
        <w:t>e leukoentsefalopaatia</w:t>
      </w:r>
      <w:r>
        <w:rPr>
          <w:szCs w:val="22"/>
          <w:lang w:val="et-EE"/>
        </w:rPr>
        <w:t>“ eespool.</w:t>
      </w:r>
    </w:p>
    <w:p w14:paraId="607F8EF2" w14:textId="77777777" w:rsidR="00224981" w:rsidRDefault="00224981" w:rsidP="00224981">
      <w:pPr>
        <w:rPr>
          <w:szCs w:val="22"/>
          <w:lang w:val="et-EE"/>
        </w:rPr>
      </w:pPr>
    </w:p>
    <w:p w14:paraId="189BD34D" w14:textId="0F536B9F" w:rsidR="00224981" w:rsidRDefault="00224981" w:rsidP="00224981">
      <w:pPr>
        <w:rPr>
          <w:lang w:val="et-EE"/>
        </w:rPr>
      </w:pPr>
      <w:r>
        <w:rPr>
          <w:lang w:val="et-EE"/>
        </w:rPr>
        <w:t>Rituksimabi kasutamise järgselt on teatatud enteroviirusliku meningoentsefaliidi</w:t>
      </w:r>
      <w:r w:rsidR="00216D59">
        <w:rPr>
          <w:lang w:val="et-EE"/>
        </w:rPr>
        <w:t xml:space="preserve"> juhtude</w:t>
      </w:r>
      <w:r>
        <w:rPr>
          <w:lang w:val="et-EE"/>
        </w:rPr>
        <w:t>st, sealhulgas surmlõppega juhud.</w:t>
      </w:r>
    </w:p>
    <w:p w14:paraId="2D05EE57" w14:textId="77777777" w:rsidR="00224981" w:rsidRPr="00F124E3" w:rsidRDefault="00224981" w:rsidP="00224981">
      <w:pPr>
        <w:rPr>
          <w:szCs w:val="22"/>
          <w:lang w:val="et-EE"/>
        </w:rPr>
      </w:pPr>
    </w:p>
    <w:p w14:paraId="57955061" w14:textId="77777777" w:rsidR="00224981" w:rsidRPr="007A028C" w:rsidRDefault="00224981" w:rsidP="00224981">
      <w:pPr>
        <w:keepNext/>
        <w:rPr>
          <w:iCs/>
          <w:szCs w:val="22"/>
          <w:u w:val="single"/>
          <w:lang w:val="et-EE"/>
        </w:rPr>
      </w:pPr>
      <w:r w:rsidRPr="007A028C">
        <w:rPr>
          <w:iCs/>
          <w:szCs w:val="22"/>
          <w:u w:val="single"/>
          <w:lang w:val="et-EE"/>
        </w:rPr>
        <w:t>B</w:t>
      </w:r>
      <w:r w:rsidRPr="007A028C">
        <w:rPr>
          <w:iCs/>
          <w:szCs w:val="22"/>
          <w:u w:val="single"/>
          <w:lang w:val="et-EE"/>
        </w:rPr>
        <w:noBreakHyphen/>
        <w:t>hepatiidi infektsioon</w:t>
      </w:r>
    </w:p>
    <w:p w14:paraId="16396BBD" w14:textId="561DF431" w:rsidR="00224981" w:rsidRPr="00F124E3" w:rsidRDefault="00224981" w:rsidP="00224981">
      <w:pPr>
        <w:rPr>
          <w:szCs w:val="22"/>
          <w:lang w:val="et-EE"/>
        </w:rPr>
      </w:pPr>
      <w:r w:rsidRPr="00F124E3">
        <w:rPr>
          <w:szCs w:val="22"/>
          <w:lang w:val="et-EE"/>
        </w:rPr>
        <w:t xml:space="preserve">MabThera’t saavatel patsientidel on </w:t>
      </w:r>
      <w:r w:rsidR="0004573A">
        <w:rPr>
          <w:szCs w:val="22"/>
          <w:lang w:val="et-EE"/>
        </w:rPr>
        <w:t>teatatud</w:t>
      </w:r>
      <w:r w:rsidRPr="00F124E3">
        <w:rPr>
          <w:szCs w:val="22"/>
          <w:lang w:val="et-EE"/>
        </w:rPr>
        <w:t xml:space="preserve"> B</w:t>
      </w:r>
      <w:r w:rsidRPr="00F124E3">
        <w:rPr>
          <w:szCs w:val="22"/>
          <w:lang w:val="et-EE"/>
        </w:rPr>
        <w:noBreakHyphen/>
        <w:t>hepatiidi reaktiveerumise juhtu</w:t>
      </w:r>
      <w:r w:rsidR="0004573A">
        <w:rPr>
          <w:szCs w:val="22"/>
          <w:lang w:val="et-EE"/>
        </w:rPr>
        <w:t>dest</w:t>
      </w:r>
      <w:r w:rsidRPr="00F124E3">
        <w:rPr>
          <w:szCs w:val="22"/>
          <w:lang w:val="et-EE"/>
        </w:rPr>
        <w:t>, sealhulgas surmlõppe</w:t>
      </w:r>
      <w:r w:rsidR="0004573A">
        <w:rPr>
          <w:szCs w:val="22"/>
          <w:lang w:val="et-EE"/>
        </w:rPr>
        <w:t>ga</w:t>
      </w:r>
      <w:r w:rsidRPr="00F124E3">
        <w:rPr>
          <w:szCs w:val="22"/>
          <w:lang w:val="et-EE"/>
        </w:rPr>
        <w:t xml:space="preserve"> juhu</w:t>
      </w:r>
      <w:r w:rsidR="0004573A">
        <w:rPr>
          <w:szCs w:val="22"/>
          <w:lang w:val="et-EE"/>
        </w:rPr>
        <w:t>d</w:t>
      </w:r>
      <w:r w:rsidRPr="00F124E3">
        <w:rPr>
          <w:szCs w:val="22"/>
          <w:lang w:val="et-EE"/>
        </w:rPr>
        <w:t>.</w:t>
      </w:r>
      <w:r w:rsidR="0004573A">
        <w:rPr>
          <w:szCs w:val="22"/>
          <w:lang w:val="et-EE"/>
        </w:rPr>
        <w:t xml:space="preserve"> Enamik neist patsientidest said ka tsütotoksilist kemoteraapiat. </w:t>
      </w:r>
      <w:r w:rsidR="0004573A" w:rsidRPr="00F124E3">
        <w:rPr>
          <w:lang w:val="et-EE"/>
        </w:rPr>
        <w:t xml:space="preserve">Ühest retsidiveerunud/refraktaarse </w:t>
      </w:r>
      <w:r w:rsidR="0004573A">
        <w:rPr>
          <w:lang w:val="et-EE"/>
        </w:rPr>
        <w:t>KLL</w:t>
      </w:r>
      <w:r w:rsidR="0004573A">
        <w:rPr>
          <w:lang w:val="et-EE"/>
        </w:rPr>
        <w:noBreakHyphen/>
        <w:t>iga</w:t>
      </w:r>
      <w:r w:rsidR="0004573A" w:rsidRPr="00F124E3">
        <w:rPr>
          <w:lang w:val="et-EE"/>
        </w:rPr>
        <w:t xml:space="preserve"> patsientidel läbi viidud uuringust saadud piiratud andmed näitavad, et MabThera</w:t>
      </w:r>
      <w:r w:rsidR="0004573A">
        <w:rPr>
          <w:lang w:val="et-EE"/>
        </w:rPr>
        <w:t xml:space="preserve"> </w:t>
      </w:r>
      <w:r w:rsidR="0004573A" w:rsidRPr="00F124E3">
        <w:rPr>
          <w:lang w:val="et-EE"/>
        </w:rPr>
        <w:t>ravi tagajärjel võib halveneda ka esmase B</w:t>
      </w:r>
      <w:r w:rsidR="0004573A" w:rsidRPr="00F124E3">
        <w:rPr>
          <w:lang w:val="et-EE"/>
        </w:rPr>
        <w:noBreakHyphen/>
        <w:t>hepatiidi infektsiooni lõpptulemus.</w:t>
      </w:r>
    </w:p>
    <w:p w14:paraId="33E6E49D" w14:textId="77777777" w:rsidR="00224981" w:rsidRPr="00F124E3" w:rsidRDefault="00224981" w:rsidP="00224981">
      <w:pPr>
        <w:rPr>
          <w:szCs w:val="22"/>
          <w:lang w:val="et-EE"/>
        </w:rPr>
      </w:pPr>
    </w:p>
    <w:p w14:paraId="3BDD224B" w14:textId="77777777" w:rsidR="00224981" w:rsidRPr="00F124E3" w:rsidRDefault="00224981" w:rsidP="00224981">
      <w:pPr>
        <w:rPr>
          <w:lang w:val="et-EE"/>
        </w:rPr>
      </w:pPr>
      <w:r w:rsidRPr="00F124E3">
        <w:rPr>
          <w:lang w:val="et-EE"/>
        </w:rPr>
        <w:t xml:space="preserve">Enne ravi alustamist </w:t>
      </w:r>
      <w:r w:rsidR="0004573A">
        <w:rPr>
          <w:lang w:val="et-EE"/>
        </w:rPr>
        <w:t xml:space="preserve">MabThera’ga </w:t>
      </w:r>
      <w:r w:rsidRPr="00F124E3">
        <w:rPr>
          <w:lang w:val="et-EE"/>
        </w:rPr>
        <w:t xml:space="preserve">tuleb </w:t>
      </w:r>
      <w:r>
        <w:rPr>
          <w:lang w:val="et-EE"/>
        </w:rPr>
        <w:t>kõikidele</w:t>
      </w:r>
      <w:r w:rsidRPr="00F124E3">
        <w:rPr>
          <w:lang w:val="et-EE"/>
        </w:rPr>
        <w:t xml:space="preserve"> patsientidele teha skriining B</w:t>
      </w:r>
      <w:r w:rsidRPr="00F124E3">
        <w:rPr>
          <w:lang w:val="et-EE"/>
        </w:rPr>
        <w:noBreakHyphen/>
        <w:t>hepatiidi viiruse (HBV) suhtes</w:t>
      </w:r>
      <w:r>
        <w:rPr>
          <w:lang w:val="et-EE"/>
        </w:rPr>
        <w:t>. See peab sisaldama vähemalt HBsAg ja HBcAb määramist. Täiendavalt võib määrata teisi spetsiifilisi markereid vastavalt kohalikele juhistele</w:t>
      </w:r>
      <w:r w:rsidRPr="00F124E3">
        <w:rPr>
          <w:lang w:val="et-EE"/>
        </w:rPr>
        <w:t>.</w:t>
      </w:r>
      <w:r>
        <w:rPr>
          <w:lang w:val="et-EE"/>
        </w:rPr>
        <w:t xml:space="preserve"> Aktiivse B</w:t>
      </w:r>
      <w:r>
        <w:rPr>
          <w:lang w:val="et-EE"/>
        </w:rPr>
        <w:noBreakHyphen/>
        <w:t>hepatiidiga patsiente ei tohi MabThera’ga ravida.</w:t>
      </w:r>
      <w:r w:rsidRPr="00F124E3">
        <w:rPr>
          <w:lang w:val="et-EE"/>
        </w:rPr>
        <w:t xml:space="preserve"> </w:t>
      </w:r>
      <w:r>
        <w:rPr>
          <w:lang w:val="et-EE"/>
        </w:rPr>
        <w:t>P</w:t>
      </w:r>
      <w:r w:rsidRPr="00F124E3">
        <w:rPr>
          <w:lang w:val="et-EE"/>
        </w:rPr>
        <w:t>atsien</w:t>
      </w:r>
      <w:r>
        <w:rPr>
          <w:lang w:val="et-EE"/>
        </w:rPr>
        <w:t>did, kellel on positiivne B</w:t>
      </w:r>
      <w:r>
        <w:rPr>
          <w:lang w:val="et-EE"/>
        </w:rPr>
        <w:noBreakHyphen/>
        <w:t>hepatiidi seroloogia (kas HBsAg või HBcAb),</w:t>
      </w:r>
      <w:r w:rsidRPr="00F124E3">
        <w:rPr>
          <w:lang w:val="et-EE"/>
        </w:rPr>
        <w:t xml:space="preserve"> </w:t>
      </w:r>
      <w:r>
        <w:rPr>
          <w:lang w:val="et-EE"/>
        </w:rPr>
        <w:t>peavad enne ravi alustamist nõu pidama maksahaiguste ravi spetsialistidega ning neid</w:t>
      </w:r>
      <w:r w:rsidRPr="00F124E3">
        <w:rPr>
          <w:lang w:val="et-EE"/>
        </w:rPr>
        <w:t xml:space="preserve"> tuleb jälgida </w:t>
      </w:r>
      <w:r>
        <w:rPr>
          <w:lang w:val="et-EE"/>
        </w:rPr>
        <w:t>ja ravida vastavalt kohalikele ravijuhistele, et vältida B</w:t>
      </w:r>
      <w:r>
        <w:rPr>
          <w:lang w:val="et-EE"/>
        </w:rPr>
        <w:noBreakHyphen/>
        <w:t>hepatiidi reaktiveerumist</w:t>
      </w:r>
      <w:r w:rsidRPr="00F124E3">
        <w:rPr>
          <w:lang w:val="et-EE"/>
        </w:rPr>
        <w:t>.</w:t>
      </w:r>
    </w:p>
    <w:p w14:paraId="2D79671F" w14:textId="77777777" w:rsidR="0046784A" w:rsidRDefault="0046784A" w:rsidP="0046784A">
      <w:pPr>
        <w:rPr>
          <w:lang w:val="et-EE"/>
        </w:rPr>
      </w:pPr>
    </w:p>
    <w:p w14:paraId="2575DBDE" w14:textId="38893951" w:rsidR="0046784A" w:rsidRPr="007A028C" w:rsidRDefault="0046784A" w:rsidP="0046784A">
      <w:pPr>
        <w:rPr>
          <w:u w:val="single"/>
          <w:lang w:val="et-EE"/>
        </w:rPr>
      </w:pPr>
      <w:r w:rsidRPr="007A028C">
        <w:rPr>
          <w:u w:val="single"/>
          <w:lang w:val="et-EE"/>
        </w:rPr>
        <w:t>Infektsioonide seroloogilis</w:t>
      </w:r>
      <w:r w:rsidR="00936A3F">
        <w:rPr>
          <w:u w:val="single"/>
          <w:lang w:val="et-EE"/>
        </w:rPr>
        <w:t>t</w:t>
      </w:r>
      <w:r w:rsidRPr="007A028C">
        <w:rPr>
          <w:u w:val="single"/>
          <w:lang w:val="et-EE"/>
        </w:rPr>
        <w:t>e testid</w:t>
      </w:r>
      <w:r w:rsidR="00936A3F">
        <w:rPr>
          <w:u w:val="single"/>
          <w:lang w:val="et-EE"/>
        </w:rPr>
        <w:t xml:space="preserve">e </w:t>
      </w:r>
      <w:r w:rsidR="00936A3F" w:rsidRPr="007442AD">
        <w:rPr>
          <w:u w:val="single"/>
          <w:lang w:val="et-EE"/>
        </w:rPr>
        <w:t>valenegatiivsed</w:t>
      </w:r>
      <w:r w:rsidR="00936A3F">
        <w:rPr>
          <w:u w:val="single"/>
          <w:lang w:val="et-EE"/>
        </w:rPr>
        <w:t xml:space="preserve"> tulemused</w:t>
      </w:r>
    </w:p>
    <w:p w14:paraId="358091B1" w14:textId="0368BBB6" w:rsidR="0046784A" w:rsidRDefault="0046784A" w:rsidP="0046784A">
      <w:pPr>
        <w:rPr>
          <w:lang w:val="et-EE"/>
        </w:rPr>
      </w:pPr>
      <w:r>
        <w:rPr>
          <w:lang w:val="et-EE"/>
        </w:rPr>
        <w:t xml:space="preserve">Infektsioonide seroloogiliste testide </w:t>
      </w:r>
      <w:r w:rsidR="00936A3F">
        <w:rPr>
          <w:lang w:val="et-EE"/>
        </w:rPr>
        <w:t xml:space="preserve">valenegatiivsete tulemuste </w:t>
      </w:r>
      <w:r>
        <w:rPr>
          <w:lang w:val="et-EE"/>
        </w:rPr>
        <w:t>riski tõttu tuleb kaaluda alternatiivsete diagnostiliste meetodite kasutamist patsientidel, kellel esinevad harvaesinevale infektsioonhaigusele, näiteks Lääne</w:t>
      </w:r>
      <w:r>
        <w:rPr>
          <w:lang w:val="et-EE"/>
        </w:rPr>
        <w:noBreakHyphen/>
        <w:t>Niiluse viirusele ja neuroborrelioosile viitavad sümptomid.</w:t>
      </w:r>
    </w:p>
    <w:p w14:paraId="2061F610" w14:textId="77777777" w:rsidR="00224981" w:rsidRDefault="00224981" w:rsidP="00E334D4">
      <w:pPr>
        <w:rPr>
          <w:szCs w:val="22"/>
          <w:lang w:val="et-EE"/>
        </w:rPr>
      </w:pPr>
    </w:p>
    <w:p w14:paraId="69299795" w14:textId="77777777" w:rsidR="00224981" w:rsidRPr="007A028C" w:rsidRDefault="00224981" w:rsidP="00224981">
      <w:pPr>
        <w:keepNext/>
        <w:rPr>
          <w:iCs/>
          <w:u w:val="single"/>
          <w:lang w:val="et-EE"/>
        </w:rPr>
      </w:pPr>
      <w:r w:rsidRPr="007A028C">
        <w:rPr>
          <w:iCs/>
          <w:u w:val="single"/>
          <w:lang w:val="et-EE"/>
        </w:rPr>
        <w:t>Nahareaktsioonid</w:t>
      </w:r>
    </w:p>
    <w:p w14:paraId="7BA90BD0" w14:textId="77777777" w:rsidR="00224981" w:rsidRPr="00F124E3" w:rsidRDefault="00553FE8" w:rsidP="00224981">
      <w:pPr>
        <w:rPr>
          <w:lang w:val="et-EE"/>
        </w:rPr>
      </w:pPr>
      <w:r>
        <w:rPr>
          <w:lang w:val="et-EE"/>
        </w:rPr>
        <w:t>Teatatud</w:t>
      </w:r>
      <w:r w:rsidR="00224981" w:rsidRPr="00F124E3">
        <w:rPr>
          <w:lang w:val="et-EE"/>
        </w:rPr>
        <w:t xml:space="preserve"> on raske</w:t>
      </w:r>
      <w:r>
        <w:rPr>
          <w:lang w:val="et-EE"/>
        </w:rPr>
        <w:t>test</w:t>
      </w:r>
      <w:r w:rsidR="00224981" w:rsidRPr="00F124E3">
        <w:rPr>
          <w:lang w:val="et-EE"/>
        </w:rPr>
        <w:t xml:space="preserve"> nahareaktsioon</w:t>
      </w:r>
      <w:r>
        <w:rPr>
          <w:lang w:val="et-EE"/>
        </w:rPr>
        <w:t>idest</w:t>
      </w:r>
      <w:r w:rsidR="00224981" w:rsidRPr="00F124E3">
        <w:rPr>
          <w:lang w:val="et-EE"/>
        </w:rPr>
        <w:t>, näiteks toksilis</w:t>
      </w:r>
      <w:r>
        <w:rPr>
          <w:lang w:val="et-EE"/>
        </w:rPr>
        <w:t>es</w:t>
      </w:r>
      <w:r w:rsidR="00224981" w:rsidRPr="00F124E3">
        <w:rPr>
          <w:lang w:val="et-EE"/>
        </w:rPr>
        <w:t>t epidermaalse</w:t>
      </w:r>
      <w:r>
        <w:rPr>
          <w:lang w:val="et-EE"/>
        </w:rPr>
        <w:t>s</w:t>
      </w:r>
      <w:r w:rsidR="00224981" w:rsidRPr="00F124E3">
        <w:rPr>
          <w:lang w:val="et-EE"/>
        </w:rPr>
        <w:t>t nekrolüüsi</w:t>
      </w:r>
      <w:r>
        <w:rPr>
          <w:lang w:val="et-EE"/>
        </w:rPr>
        <w:t>st</w:t>
      </w:r>
      <w:r w:rsidR="00224981" w:rsidRPr="00F124E3">
        <w:rPr>
          <w:lang w:val="et-EE"/>
        </w:rPr>
        <w:t xml:space="preserve"> (Lyelli sündroom) ja Stevensi</w:t>
      </w:r>
      <w:r w:rsidR="00224981" w:rsidRPr="00F124E3">
        <w:rPr>
          <w:lang w:val="et-EE"/>
        </w:rPr>
        <w:noBreakHyphen/>
        <w:t>Johnsoni sündroomi</w:t>
      </w:r>
      <w:r>
        <w:rPr>
          <w:lang w:val="et-EE"/>
        </w:rPr>
        <w:t>st</w:t>
      </w:r>
      <w:r w:rsidR="00224981" w:rsidRPr="00F124E3">
        <w:rPr>
          <w:lang w:val="et-EE"/>
        </w:rPr>
        <w:t>, mis mõnedel juhtudel on lõppenud surmaga (vt lõik</w:t>
      </w:r>
      <w:r w:rsidR="00224981">
        <w:rPr>
          <w:lang w:val="et-EE"/>
        </w:rPr>
        <w:t> </w:t>
      </w:r>
      <w:r w:rsidR="00224981" w:rsidRPr="00F124E3">
        <w:rPr>
          <w:lang w:val="et-EE"/>
        </w:rPr>
        <w:t>4.8). Selliste reaktsioonide tekkimisel</w:t>
      </w:r>
      <w:r w:rsidR="00224981">
        <w:rPr>
          <w:lang w:val="et-EE"/>
        </w:rPr>
        <w:t>, mille puhul kahtlustatakse seost MabThera kasutamisega,</w:t>
      </w:r>
      <w:r w:rsidR="00224981" w:rsidRPr="00F124E3">
        <w:rPr>
          <w:lang w:val="et-EE"/>
        </w:rPr>
        <w:t xml:space="preserve"> tuleb ravi </w:t>
      </w:r>
      <w:r>
        <w:rPr>
          <w:lang w:val="et-EE"/>
        </w:rPr>
        <w:t>alaliselt</w:t>
      </w:r>
      <w:r w:rsidR="00224981" w:rsidRPr="00F124E3">
        <w:rPr>
          <w:lang w:val="et-EE"/>
        </w:rPr>
        <w:t xml:space="preserve"> lõpetada.</w:t>
      </w:r>
    </w:p>
    <w:p w14:paraId="1F371EDB" w14:textId="77777777" w:rsidR="00224981" w:rsidRPr="00F124E3" w:rsidRDefault="00224981" w:rsidP="00E334D4">
      <w:pPr>
        <w:rPr>
          <w:szCs w:val="22"/>
          <w:lang w:val="et-EE"/>
        </w:rPr>
      </w:pPr>
    </w:p>
    <w:p w14:paraId="20A76771" w14:textId="77777777" w:rsidR="00E334D4" w:rsidRPr="00F124E3" w:rsidRDefault="00E334D4" w:rsidP="005524C6">
      <w:pPr>
        <w:keepNext/>
        <w:rPr>
          <w:szCs w:val="22"/>
          <w:u w:val="single"/>
          <w:lang w:val="et-EE"/>
        </w:rPr>
      </w:pPr>
      <w:r w:rsidRPr="00F124E3">
        <w:rPr>
          <w:szCs w:val="22"/>
          <w:u w:val="single"/>
          <w:lang w:val="et-EE"/>
        </w:rPr>
        <w:t>Mitte</w:t>
      </w:r>
      <w:r w:rsidR="00480210">
        <w:rPr>
          <w:szCs w:val="22"/>
          <w:u w:val="single"/>
          <w:lang w:val="et-EE"/>
        </w:rPr>
        <w:noBreakHyphen/>
      </w:r>
      <w:r w:rsidRPr="00F124E3">
        <w:rPr>
          <w:szCs w:val="22"/>
          <w:u w:val="single"/>
          <w:lang w:val="et-EE"/>
        </w:rPr>
        <w:t xml:space="preserve">Hodgkini lümfoom ja krooniline </w:t>
      </w:r>
      <w:r w:rsidR="00C07F99">
        <w:rPr>
          <w:szCs w:val="22"/>
          <w:u w:val="single"/>
          <w:lang w:val="et-EE"/>
        </w:rPr>
        <w:t>lümfotsüüt</w:t>
      </w:r>
      <w:r w:rsidRPr="00F124E3">
        <w:rPr>
          <w:szCs w:val="22"/>
          <w:u w:val="single"/>
          <w:lang w:val="et-EE"/>
        </w:rPr>
        <w:t>leukeemia</w:t>
      </w:r>
    </w:p>
    <w:p w14:paraId="51381026" w14:textId="77777777" w:rsidR="00E334D4" w:rsidRPr="00F124E3" w:rsidRDefault="00E334D4" w:rsidP="005524C6">
      <w:pPr>
        <w:keepNext/>
        <w:rPr>
          <w:szCs w:val="22"/>
          <w:u w:val="single"/>
          <w:lang w:val="et-EE"/>
        </w:rPr>
      </w:pPr>
    </w:p>
    <w:p w14:paraId="6ED06130" w14:textId="77777777" w:rsidR="00E334D4" w:rsidRPr="00F124E3" w:rsidRDefault="00E334D4" w:rsidP="005524C6">
      <w:pPr>
        <w:keepNext/>
        <w:rPr>
          <w:i/>
          <w:szCs w:val="22"/>
          <w:lang w:val="et-EE"/>
        </w:rPr>
      </w:pPr>
      <w:r w:rsidRPr="00F124E3">
        <w:rPr>
          <w:i/>
          <w:szCs w:val="22"/>
          <w:lang w:val="et-EE"/>
        </w:rPr>
        <w:t>Infusiooniga seotud reaktsioonid</w:t>
      </w:r>
    </w:p>
    <w:p w14:paraId="4B2D510B" w14:textId="63F5DC14" w:rsidR="00E334D4" w:rsidRPr="00846C30" w:rsidRDefault="00E334D4" w:rsidP="00E334D4">
      <w:pPr>
        <w:rPr>
          <w:szCs w:val="22"/>
          <w:lang w:val="et-EE"/>
        </w:rPr>
      </w:pPr>
      <w:r w:rsidRPr="00846C30">
        <w:rPr>
          <w:szCs w:val="22"/>
          <w:lang w:val="et-EE"/>
        </w:rPr>
        <w:t>MabTher</w:t>
      </w:r>
      <w:r>
        <w:rPr>
          <w:szCs w:val="22"/>
          <w:lang w:val="et-EE"/>
        </w:rPr>
        <w:t>a</w:t>
      </w:r>
      <w:r w:rsidR="007D106F">
        <w:rPr>
          <w:szCs w:val="22"/>
          <w:lang w:val="et-EE"/>
        </w:rPr>
        <w:t>’ga</w:t>
      </w:r>
      <w:r w:rsidR="00ED4BA9">
        <w:rPr>
          <w:szCs w:val="22"/>
          <w:lang w:val="et-EE"/>
        </w:rPr>
        <w:t xml:space="preserve"> </w:t>
      </w:r>
      <w:r>
        <w:rPr>
          <w:szCs w:val="22"/>
          <w:lang w:val="et-EE"/>
        </w:rPr>
        <w:t>raviga kaasnevad infusiooniga</w:t>
      </w:r>
      <w:r w:rsidRPr="00846C30">
        <w:rPr>
          <w:szCs w:val="22"/>
          <w:lang w:val="et-EE"/>
        </w:rPr>
        <w:t xml:space="preserve"> seotud reaktsioonid, mis võivad olla seotud tsütokiinide ja/või teiste keemiliste mediaatorite vabanemisega. Tsütokiini vabanemise sündroom ei pruugi olla kliiniliselt eristatav ägedatest ülitundlikkusreaktsioonidest.</w:t>
      </w:r>
    </w:p>
    <w:p w14:paraId="248AEE56" w14:textId="77777777" w:rsidR="00E334D4" w:rsidRPr="00846C30" w:rsidRDefault="00E334D4" w:rsidP="00E334D4">
      <w:pPr>
        <w:rPr>
          <w:szCs w:val="22"/>
          <w:lang w:val="et-EE"/>
        </w:rPr>
      </w:pPr>
    </w:p>
    <w:p w14:paraId="00E61CD5" w14:textId="6A08D67C" w:rsidR="00E334D4" w:rsidRPr="00846C30" w:rsidRDefault="00E334D4" w:rsidP="00E334D4">
      <w:pPr>
        <w:rPr>
          <w:szCs w:val="22"/>
          <w:lang w:val="et-EE"/>
        </w:rPr>
      </w:pPr>
      <w:r w:rsidRPr="00846C30">
        <w:rPr>
          <w:szCs w:val="22"/>
          <w:lang w:val="et-EE"/>
        </w:rPr>
        <w:t>Järgnevalt on kirjeldatud manustamisega seotud reaktsioone, mis hõlmavad tsütokiini vabanemise sündroomi, tuumori</w:t>
      </w:r>
      <w:r w:rsidR="0016256E">
        <w:rPr>
          <w:szCs w:val="22"/>
          <w:lang w:val="et-EE"/>
        </w:rPr>
        <w:t>lahustus</w:t>
      </w:r>
      <w:r w:rsidRPr="00846C30">
        <w:rPr>
          <w:szCs w:val="22"/>
          <w:lang w:val="et-EE"/>
        </w:rPr>
        <w:t>sündroomi ning anafüktilisi ja ülitundlikkusreaktsioone.</w:t>
      </w:r>
    </w:p>
    <w:p w14:paraId="16ECC4B7" w14:textId="77777777" w:rsidR="00E334D4" w:rsidRPr="00846C30" w:rsidRDefault="00E334D4" w:rsidP="00E334D4">
      <w:pPr>
        <w:rPr>
          <w:szCs w:val="22"/>
          <w:lang w:val="et-EE"/>
        </w:rPr>
      </w:pPr>
    </w:p>
    <w:p w14:paraId="14434FD7" w14:textId="77777777" w:rsidR="00E334D4" w:rsidRPr="00846C30" w:rsidRDefault="00E334D4" w:rsidP="00E334D4">
      <w:pPr>
        <w:rPr>
          <w:szCs w:val="22"/>
          <w:lang w:val="et-EE"/>
        </w:rPr>
      </w:pPr>
      <w:r w:rsidRPr="00846C30">
        <w:rPr>
          <w:szCs w:val="22"/>
          <w:lang w:val="et-EE"/>
        </w:rPr>
        <w:t>MabThera intravenoosse ravimvormi turuletulekujärgsel kasutamisel on kirjeldatud surmaga lõppenud raskeid infusiooniga seotud reaktsioone, mis on avaldunud 30 minuti kuni 2 tunni jooksul pärast MabThera esimese veeniinfusiooni alustamist. Iseloomulikud olid pulmonaalsed ilmingud ja mõnedel juhtudel tekkisid kiire tuumori lüüs ja tuumori</w:t>
      </w:r>
      <w:r w:rsidR="0016256E">
        <w:rPr>
          <w:szCs w:val="22"/>
          <w:lang w:val="et-EE"/>
        </w:rPr>
        <w:t>lahustus</w:t>
      </w:r>
      <w:r w:rsidRPr="00846C30">
        <w:rPr>
          <w:szCs w:val="22"/>
          <w:lang w:val="et-EE"/>
        </w:rPr>
        <w:t>sündroomi tunnused lisaks palavikule, külmavärinatele, lihaskangusele, hüpotensioonile, urtikaariale, angioödeemile ja teistele sümptomitele (vt lõik 4.8).</w:t>
      </w:r>
    </w:p>
    <w:p w14:paraId="755AA24A" w14:textId="77777777" w:rsidR="00E334D4" w:rsidRPr="00F124E3" w:rsidRDefault="00E334D4" w:rsidP="00E334D4">
      <w:pPr>
        <w:rPr>
          <w:szCs w:val="22"/>
          <w:lang w:val="et-EE"/>
        </w:rPr>
      </w:pPr>
    </w:p>
    <w:p w14:paraId="3110D566" w14:textId="77777777" w:rsidR="00135EB6" w:rsidRDefault="00E334D4" w:rsidP="00E334D4">
      <w:pPr>
        <w:rPr>
          <w:szCs w:val="22"/>
          <w:lang w:val="et-EE"/>
        </w:rPr>
      </w:pPr>
      <w:r w:rsidRPr="00231348">
        <w:rPr>
          <w:szCs w:val="22"/>
          <w:lang w:val="et-EE"/>
        </w:rPr>
        <w:t>Rasket tsütokiini vabanemise sündroomi</w:t>
      </w:r>
      <w:r w:rsidRPr="005524C6">
        <w:rPr>
          <w:iCs/>
          <w:szCs w:val="22"/>
          <w:lang w:val="et-EE"/>
        </w:rPr>
        <w:t xml:space="preserve"> </w:t>
      </w:r>
      <w:r w:rsidRPr="00F124E3">
        <w:rPr>
          <w:szCs w:val="22"/>
          <w:lang w:val="et-EE"/>
        </w:rPr>
        <w:t xml:space="preserve">iseloomustab raskekujuline düspnoe, millega </w:t>
      </w:r>
      <w:r w:rsidR="00EF1CFB">
        <w:rPr>
          <w:szCs w:val="22"/>
          <w:lang w:val="et-EE"/>
        </w:rPr>
        <w:t>tihti</w:t>
      </w:r>
      <w:r w:rsidR="00EF1CFB" w:rsidRPr="00F124E3">
        <w:rPr>
          <w:szCs w:val="22"/>
          <w:lang w:val="et-EE"/>
        </w:rPr>
        <w:t xml:space="preserve"> </w:t>
      </w:r>
      <w:r w:rsidRPr="00F124E3">
        <w:rPr>
          <w:szCs w:val="22"/>
          <w:lang w:val="et-EE"/>
        </w:rPr>
        <w:t xml:space="preserve">kaasnevad bronhospasm ja hüpoksia lisaks palavikule, külmavärinatele, lihaskangusele, urtikaariale ja angioödeemile. Seda sündroomi võib mõnede näitajate osas seostada </w:t>
      </w:r>
      <w:r w:rsidRPr="005524C6">
        <w:rPr>
          <w:bCs/>
          <w:iCs/>
          <w:szCs w:val="22"/>
          <w:lang w:val="et-EE"/>
        </w:rPr>
        <w:t>tuumori</w:t>
      </w:r>
      <w:r w:rsidR="0016256E" w:rsidRPr="005524C6">
        <w:rPr>
          <w:bCs/>
          <w:iCs/>
          <w:szCs w:val="22"/>
          <w:lang w:val="et-EE"/>
        </w:rPr>
        <w:t>lahustus</w:t>
      </w:r>
      <w:r w:rsidRPr="005524C6">
        <w:rPr>
          <w:bCs/>
          <w:iCs/>
          <w:szCs w:val="22"/>
          <w:lang w:val="et-EE"/>
        </w:rPr>
        <w:t>sündroomiga,</w:t>
      </w:r>
      <w:r w:rsidRPr="00F124E3">
        <w:rPr>
          <w:szCs w:val="22"/>
          <w:lang w:val="et-EE"/>
        </w:rPr>
        <w:t xml:space="preserve"> mida iseloomustavad hüperurikeemia, hüperkaleemia, hüpokaltseemia, hüperfosfateemia, äge neerupuudulikkus ja laktaatdehüdrogenaasi (LDH) sisalduse suurenemine, samuti võidakse seda seostada ägeda hingamispuudulikkuse ja surmaga. Ägeda hingamispuudulikkusega võivad kaasneda </w:t>
      </w:r>
      <w:r w:rsidRPr="00F124E3">
        <w:rPr>
          <w:szCs w:val="22"/>
          <w:lang w:val="et-EE"/>
        </w:rPr>
        <w:lastRenderedPageBreak/>
        <w:t xml:space="preserve">kopsu interstitsiaalne infiltratsioon või turse, mis on nähtavad rindkere röntgenuuringul. Sündroom avaldub </w:t>
      </w:r>
      <w:r w:rsidR="00EF1CFB">
        <w:rPr>
          <w:szCs w:val="22"/>
          <w:lang w:val="et-EE"/>
        </w:rPr>
        <w:t>tihti</w:t>
      </w:r>
      <w:r w:rsidR="00EF1CFB" w:rsidRPr="00F124E3">
        <w:rPr>
          <w:szCs w:val="22"/>
          <w:lang w:val="et-EE"/>
        </w:rPr>
        <w:t xml:space="preserve"> </w:t>
      </w:r>
      <w:r w:rsidRPr="00F124E3">
        <w:rPr>
          <w:szCs w:val="22"/>
          <w:lang w:val="et-EE"/>
        </w:rPr>
        <w:t xml:space="preserve">1...2 tunni jooksul esimese infusiooni alustamisest. Hingamispuudulikkuse anamneesiga patsientidel või neil, kellel esineb kasvaja infiltratsioon kopsus, võib olla halvem prognoos ning neid tuleb ravida erilise ettevaatusega. </w:t>
      </w:r>
    </w:p>
    <w:p w14:paraId="6DD78A7C" w14:textId="77777777" w:rsidR="00135EB6" w:rsidRDefault="00135EB6" w:rsidP="00E334D4">
      <w:pPr>
        <w:rPr>
          <w:szCs w:val="22"/>
          <w:lang w:val="et-EE"/>
        </w:rPr>
      </w:pPr>
    </w:p>
    <w:p w14:paraId="00E8AE7D" w14:textId="77777777" w:rsidR="00E334D4" w:rsidRPr="00F124E3" w:rsidRDefault="00E334D4" w:rsidP="00E334D4">
      <w:pPr>
        <w:rPr>
          <w:szCs w:val="22"/>
          <w:lang w:val="et-EE"/>
        </w:rPr>
      </w:pPr>
      <w:r w:rsidRPr="00F124E3">
        <w:rPr>
          <w:szCs w:val="22"/>
          <w:lang w:val="et-EE"/>
        </w:rPr>
        <w:t>Raske tsütokiini vabanemise sündroomi tekkimisel tuleb infusioon kohe katkestada (vt lõik</w:t>
      </w:r>
      <w:r w:rsidR="00D865F3">
        <w:rPr>
          <w:szCs w:val="22"/>
          <w:lang w:val="et-EE"/>
        </w:rPr>
        <w:t> </w:t>
      </w:r>
      <w:r w:rsidRPr="00F124E3">
        <w:rPr>
          <w:szCs w:val="22"/>
          <w:lang w:val="et-EE"/>
        </w:rPr>
        <w:t xml:space="preserve">4.2) ning alustada agressiivse sümptomaatilise raviga. Kuna kliiniliste sümptomite esmasele taandumisele võib järgneda seisundi halvenemine, tuleb patsienti jälgida, kuni tuumori lüüsi sündroom ja kopsu infiltratsioon on taandunud või välistatud. Ravi taasalustamisel pärast nähtude ja sümptomite täielikku kadumist on raske tsütokiini vabanemise sündroom tekkinud harva uuesti. </w:t>
      </w:r>
    </w:p>
    <w:p w14:paraId="797A9333" w14:textId="77777777" w:rsidR="00E334D4" w:rsidRPr="00F124E3" w:rsidRDefault="00E334D4" w:rsidP="00E334D4">
      <w:pPr>
        <w:rPr>
          <w:szCs w:val="22"/>
          <w:lang w:val="et-EE"/>
        </w:rPr>
      </w:pPr>
    </w:p>
    <w:p w14:paraId="6E6E08A8" w14:textId="77777777" w:rsidR="00E334D4" w:rsidRPr="00F124E3" w:rsidRDefault="00E334D4" w:rsidP="00E334D4">
      <w:pPr>
        <w:rPr>
          <w:szCs w:val="22"/>
          <w:lang w:val="et-EE"/>
        </w:rPr>
      </w:pPr>
      <w:r w:rsidRPr="00F124E3">
        <w:rPr>
          <w:szCs w:val="22"/>
          <w:lang w:val="et-EE"/>
        </w:rPr>
        <w:t>Suure kasvajamassi või tsirkuleerivate kasvajarakkude kõrge tasemega (≥ 25</w:t>
      </w:r>
      <w:r>
        <w:rPr>
          <w:szCs w:val="22"/>
          <w:lang w:val="et-EE"/>
        </w:rPr>
        <w:t> </w:t>
      </w:r>
      <w:r w:rsidRPr="00F124E3">
        <w:rPr>
          <w:szCs w:val="22"/>
          <w:lang w:val="et-EE"/>
        </w:rPr>
        <w:t>x 10</w:t>
      </w:r>
      <w:r w:rsidRPr="00F124E3">
        <w:rPr>
          <w:szCs w:val="22"/>
          <w:vertAlign w:val="superscript"/>
          <w:lang w:val="et-EE"/>
        </w:rPr>
        <w:t>9</w:t>
      </w:r>
      <w:r w:rsidRPr="00F124E3">
        <w:rPr>
          <w:szCs w:val="22"/>
          <w:lang w:val="et-EE"/>
        </w:rPr>
        <w:t xml:space="preserve">/l) patsiente (nagu KLL patsiendid), kellel on </w:t>
      </w:r>
      <w:r>
        <w:rPr>
          <w:szCs w:val="22"/>
          <w:lang w:val="et-EE"/>
        </w:rPr>
        <w:t>suurem</w:t>
      </w:r>
      <w:r w:rsidRPr="00F124E3">
        <w:rPr>
          <w:szCs w:val="22"/>
          <w:lang w:val="et-EE"/>
        </w:rPr>
        <w:t xml:space="preserve"> risk raske tsütokiini vabanemise sündroomi tekkeks, tuleb ravida suure ettevaatusega. Selliseid patsiente tuleb esimese infusiooni ajal väga hoolikalt jälgida. Neil patsientidel tuleks esimese infusiooni </w:t>
      </w:r>
      <w:r>
        <w:rPr>
          <w:szCs w:val="22"/>
          <w:lang w:val="et-EE"/>
        </w:rPr>
        <w:t>puhul</w:t>
      </w:r>
      <w:r w:rsidRPr="00F124E3">
        <w:rPr>
          <w:szCs w:val="22"/>
          <w:lang w:val="et-EE"/>
        </w:rPr>
        <w:t xml:space="preserve"> kaaluda väiksemat manustamiskiirust või jaotada manustamine kahele päevale esimese tsükli ja kõikide järgnevate tsüklite puhul, kui lümfotsüütide arv on</w:t>
      </w:r>
      <w:r w:rsidR="006C26D3">
        <w:rPr>
          <w:szCs w:val="22"/>
          <w:lang w:val="et-EE"/>
        </w:rPr>
        <w:t xml:space="preserve"> veel</w:t>
      </w:r>
      <w:r w:rsidRPr="00F124E3">
        <w:rPr>
          <w:szCs w:val="22"/>
          <w:lang w:val="et-EE"/>
        </w:rPr>
        <w:t xml:space="preserve"> &gt;</w:t>
      </w:r>
      <w:r w:rsidR="000B2551">
        <w:rPr>
          <w:szCs w:val="22"/>
          <w:lang w:val="et-EE"/>
        </w:rPr>
        <w:t> </w:t>
      </w:r>
      <w:r w:rsidRPr="00F124E3">
        <w:rPr>
          <w:szCs w:val="22"/>
          <w:lang w:val="et-EE"/>
        </w:rPr>
        <w:t>25 x 10</w:t>
      </w:r>
      <w:r w:rsidRPr="00F124E3">
        <w:rPr>
          <w:szCs w:val="22"/>
          <w:vertAlign w:val="superscript"/>
          <w:lang w:val="et-EE"/>
        </w:rPr>
        <w:t>9</w:t>
      </w:r>
      <w:r w:rsidRPr="00F124E3">
        <w:rPr>
          <w:szCs w:val="22"/>
          <w:lang w:val="et-EE"/>
        </w:rPr>
        <w:t>/l.</w:t>
      </w:r>
    </w:p>
    <w:p w14:paraId="0E4F0773" w14:textId="77777777" w:rsidR="00E334D4" w:rsidRPr="00F124E3" w:rsidRDefault="00E334D4" w:rsidP="00E334D4">
      <w:pPr>
        <w:rPr>
          <w:szCs w:val="22"/>
          <w:lang w:val="et-EE"/>
        </w:rPr>
      </w:pPr>
    </w:p>
    <w:p w14:paraId="08DD8858" w14:textId="77777777" w:rsidR="00E334D4" w:rsidRPr="00F124E3" w:rsidRDefault="00E334D4" w:rsidP="00E334D4">
      <w:pPr>
        <w:rPr>
          <w:szCs w:val="22"/>
          <w:lang w:val="et-EE"/>
        </w:rPr>
      </w:pPr>
      <w:r w:rsidRPr="00F124E3">
        <w:rPr>
          <w:szCs w:val="22"/>
          <w:lang w:val="et-EE"/>
        </w:rPr>
        <w:t>Erinevat tüüpi infusiooniga seotud kõrvaltoimeid on täheldatud 77%</w:t>
      </w:r>
      <w:r w:rsidRPr="00F124E3">
        <w:rPr>
          <w:szCs w:val="22"/>
          <w:lang w:val="et-EE"/>
        </w:rPr>
        <w:noBreakHyphen/>
        <w:t>l MabThera’ga ravitud patsientidest (sealhulgas tsütokiini vabanemise sündroom, millega kaasneb hüpotensioon ja bronhospasm 10%</w:t>
      </w:r>
      <w:r w:rsidRPr="00F124E3">
        <w:rPr>
          <w:szCs w:val="22"/>
          <w:lang w:val="et-EE"/>
        </w:rPr>
        <w:noBreakHyphen/>
        <w:t>l patsientidest), vt lõik</w:t>
      </w:r>
      <w:r w:rsidR="00D865F3">
        <w:rPr>
          <w:szCs w:val="22"/>
          <w:lang w:val="et-EE"/>
        </w:rPr>
        <w:t> </w:t>
      </w:r>
      <w:r w:rsidRPr="00F124E3">
        <w:rPr>
          <w:szCs w:val="22"/>
          <w:lang w:val="et-EE"/>
        </w:rPr>
        <w:t>4.8. Need sümptomid on tavaliselt pöörduvad MabThera infusiooni katkestamisel ning antipüreetikumi, antihistamiinikumide ja vahel hapniku, intravenoosse soolalahuse või bronhodilataatorite ning vajadusel glükokortikoidide manustamisel. Tsütokiini vabanemise sündroomi raskete reaktsioonide kohta vt ülalt.</w:t>
      </w:r>
    </w:p>
    <w:p w14:paraId="35C448F9" w14:textId="77777777" w:rsidR="00E334D4" w:rsidRPr="00F124E3" w:rsidRDefault="00E334D4" w:rsidP="00E334D4">
      <w:pPr>
        <w:rPr>
          <w:szCs w:val="22"/>
          <w:lang w:val="et-EE"/>
        </w:rPr>
      </w:pPr>
    </w:p>
    <w:p w14:paraId="46304A5B" w14:textId="77777777" w:rsidR="00E334D4" w:rsidRPr="00F124E3" w:rsidRDefault="00E334D4" w:rsidP="00E334D4">
      <w:pPr>
        <w:rPr>
          <w:szCs w:val="22"/>
          <w:lang w:val="et-EE"/>
        </w:rPr>
      </w:pPr>
      <w:r w:rsidRPr="00F124E3">
        <w:rPr>
          <w:szCs w:val="22"/>
          <w:lang w:val="et-EE"/>
        </w:rPr>
        <w:t>Proteiinide intravenoosse manustamise järgselt võivad tekkida anafülaktilised või muud ülitundlikkusreaktsioonid. Erinevalt tsütokiini vabanemise sündroomist tekib tõeline ülitundlikkusreaktsioon tüüpiliselt mõne minuti jooksul pärast infusiooni alustamist. Allergilise reaktsiooni tekkimise võimaluse tõttu peavad MabThera infusiooni ajal olema käepärast ülitundlikkusreaktsiooni raviks kasutatavad ravimid, nagu epinefriin (adrenaliin), antihistamiinikumid ja glükokortikoidid. Anafülaksia kliinilised nähud võivad sarnaneda tsütokiini vabanemise sündroomi kliiniliste nähtudega (kirjeldatud ülal). Ülitundlikkusega seotud reaktsioonide tekkimisest on teatatud harvem kui tsütokiini vabanemisega seotud reaktsioonidest.</w:t>
      </w:r>
    </w:p>
    <w:p w14:paraId="45A14CFD" w14:textId="77777777" w:rsidR="00E334D4" w:rsidRPr="00F124E3" w:rsidRDefault="00E334D4" w:rsidP="00E334D4">
      <w:pPr>
        <w:rPr>
          <w:szCs w:val="22"/>
          <w:lang w:val="et-EE"/>
        </w:rPr>
      </w:pPr>
    </w:p>
    <w:p w14:paraId="58136E22" w14:textId="77777777" w:rsidR="00E334D4" w:rsidRPr="00F124E3" w:rsidRDefault="00E334D4" w:rsidP="00E334D4">
      <w:pPr>
        <w:rPr>
          <w:szCs w:val="22"/>
          <w:lang w:val="et-EE"/>
        </w:rPr>
      </w:pPr>
      <w:r w:rsidRPr="00F124E3">
        <w:rPr>
          <w:szCs w:val="22"/>
          <w:lang w:val="et-EE"/>
        </w:rPr>
        <w:t>Mõningatel juhtudel on täiendavate kõrvaltoimetena kirjeldatud müokardiinfarkti, kodade virvendust, kopsuturset ja ägedat pöörduvat trombotsütopeeniat.</w:t>
      </w:r>
    </w:p>
    <w:p w14:paraId="7C750197" w14:textId="77777777" w:rsidR="00E334D4" w:rsidRPr="00F124E3" w:rsidRDefault="00E334D4" w:rsidP="00E334D4">
      <w:pPr>
        <w:rPr>
          <w:szCs w:val="22"/>
          <w:lang w:val="et-EE"/>
        </w:rPr>
      </w:pPr>
    </w:p>
    <w:p w14:paraId="2FCAE5A2" w14:textId="77777777" w:rsidR="00E334D4" w:rsidRPr="00F124E3" w:rsidRDefault="00E334D4" w:rsidP="00E334D4">
      <w:pPr>
        <w:rPr>
          <w:szCs w:val="22"/>
          <w:lang w:val="et-EE"/>
        </w:rPr>
      </w:pPr>
      <w:r w:rsidRPr="00F124E3">
        <w:rPr>
          <w:szCs w:val="22"/>
          <w:lang w:val="et-EE"/>
        </w:rPr>
        <w:t xml:space="preserve">Kuna MabThera </w:t>
      </w:r>
      <w:r>
        <w:rPr>
          <w:szCs w:val="22"/>
          <w:lang w:val="et-EE"/>
        </w:rPr>
        <w:t>manustamise</w:t>
      </w:r>
      <w:r w:rsidRPr="00F124E3">
        <w:rPr>
          <w:szCs w:val="22"/>
          <w:lang w:val="et-EE"/>
        </w:rPr>
        <w:t xml:space="preserve"> ajal võib tekkida hüpotensioon, tuleb kaaluda antihüpertensiivse ravi katkestamist 12 tundi enne MabThera infusiooni alustamist.</w:t>
      </w:r>
    </w:p>
    <w:p w14:paraId="151FCFDB" w14:textId="77777777" w:rsidR="00E334D4" w:rsidRPr="00F124E3" w:rsidRDefault="00E334D4" w:rsidP="00E334D4">
      <w:pPr>
        <w:rPr>
          <w:szCs w:val="22"/>
          <w:lang w:val="et-EE"/>
        </w:rPr>
      </w:pPr>
    </w:p>
    <w:p w14:paraId="0075D0C4" w14:textId="77777777" w:rsidR="00E334D4" w:rsidRPr="00F124E3" w:rsidRDefault="00E334D4" w:rsidP="005524C6">
      <w:pPr>
        <w:keepNext/>
        <w:rPr>
          <w:i/>
          <w:szCs w:val="22"/>
          <w:lang w:val="et-EE"/>
        </w:rPr>
      </w:pPr>
      <w:r w:rsidRPr="00F124E3">
        <w:rPr>
          <w:i/>
          <w:szCs w:val="22"/>
          <w:lang w:val="et-EE"/>
        </w:rPr>
        <w:t>Hematoloogiline toksilisus</w:t>
      </w:r>
    </w:p>
    <w:p w14:paraId="42D69844" w14:textId="77777777" w:rsidR="00E334D4" w:rsidRPr="00F124E3" w:rsidRDefault="00E334D4" w:rsidP="00E334D4">
      <w:pPr>
        <w:rPr>
          <w:szCs w:val="22"/>
          <w:lang w:val="et-EE"/>
        </w:rPr>
      </w:pPr>
      <w:r w:rsidRPr="00F124E3">
        <w:rPr>
          <w:szCs w:val="22"/>
          <w:lang w:val="et-EE"/>
        </w:rPr>
        <w:t>Kuigi MabThera monoteraapiaga ei kaasne müelosupressiivset toimet, peab olema ettevaatlik patsientide puhul, kellel neutrofiilide arv on väiksem kui 1,5 x 10</w:t>
      </w:r>
      <w:r w:rsidRPr="00F124E3">
        <w:rPr>
          <w:szCs w:val="22"/>
          <w:vertAlign w:val="superscript"/>
          <w:lang w:val="et-EE"/>
        </w:rPr>
        <w:t>9</w:t>
      </w:r>
      <w:r w:rsidRPr="00F124E3">
        <w:rPr>
          <w:szCs w:val="22"/>
          <w:lang w:val="et-EE"/>
        </w:rPr>
        <w:t>/l ja/või trombotsüütide arv alla 75 x 10</w:t>
      </w:r>
      <w:r w:rsidRPr="00F124E3">
        <w:rPr>
          <w:szCs w:val="22"/>
          <w:vertAlign w:val="superscript"/>
          <w:lang w:val="et-EE"/>
        </w:rPr>
        <w:t>9</w:t>
      </w:r>
      <w:r w:rsidRPr="00F124E3">
        <w:rPr>
          <w:szCs w:val="22"/>
          <w:lang w:val="et-EE"/>
        </w:rPr>
        <w:t>/l, sest nende patsientidega on vähe kliinilisi kogemusi. MabThera</w:t>
      </w:r>
      <w:r w:rsidR="00D865F3">
        <w:rPr>
          <w:szCs w:val="22"/>
          <w:lang w:val="et-EE"/>
        </w:rPr>
        <w:t>’</w:t>
      </w:r>
      <w:r w:rsidRPr="00F124E3">
        <w:rPr>
          <w:szCs w:val="22"/>
          <w:lang w:val="et-EE"/>
        </w:rPr>
        <w:t>t on kasutatud 21</w:t>
      </w:r>
      <w:r w:rsidR="002D1C87">
        <w:rPr>
          <w:szCs w:val="22"/>
          <w:lang w:val="et-EE"/>
        </w:rPr>
        <w:t> </w:t>
      </w:r>
      <w:r w:rsidRPr="00F124E3">
        <w:rPr>
          <w:szCs w:val="22"/>
          <w:lang w:val="et-EE"/>
        </w:rPr>
        <w:t>patsiendil, kellel viidi läbi autoloogse luuüdi transplantatsioon ning teistel oletatava luuüdi funktsiooni langusega riskigruppidel. Müelotoksilist toimet ei ilmnenud.</w:t>
      </w:r>
    </w:p>
    <w:p w14:paraId="3D9C30DC" w14:textId="77777777" w:rsidR="00E334D4" w:rsidRPr="00F124E3" w:rsidRDefault="00E334D4" w:rsidP="00E334D4">
      <w:pPr>
        <w:rPr>
          <w:szCs w:val="22"/>
          <w:lang w:val="et-EE"/>
        </w:rPr>
      </w:pPr>
    </w:p>
    <w:p w14:paraId="2C0B4A28" w14:textId="2ED41B06" w:rsidR="00E334D4" w:rsidRPr="00F124E3" w:rsidRDefault="00D72B06" w:rsidP="00E334D4">
      <w:pPr>
        <w:rPr>
          <w:szCs w:val="22"/>
          <w:lang w:val="et-EE"/>
        </w:rPr>
      </w:pPr>
      <w:r>
        <w:rPr>
          <w:szCs w:val="22"/>
          <w:lang w:val="et-EE"/>
        </w:rPr>
        <w:t xml:space="preserve">Ravi ajal </w:t>
      </w:r>
      <w:r w:rsidR="00E334D4" w:rsidRPr="00F124E3">
        <w:rPr>
          <w:szCs w:val="22"/>
          <w:lang w:val="et-EE"/>
        </w:rPr>
        <w:t>MabThera</w:t>
      </w:r>
      <w:r>
        <w:rPr>
          <w:szCs w:val="22"/>
          <w:lang w:val="et-EE"/>
        </w:rPr>
        <w:t>’ga</w:t>
      </w:r>
      <w:r w:rsidR="00E334D4" w:rsidRPr="00F124E3">
        <w:rPr>
          <w:szCs w:val="22"/>
          <w:lang w:val="et-EE"/>
        </w:rPr>
        <w:t xml:space="preserve"> tuleb regulaarselt kontrollida täisvere pilti, sealhulgas neutrofiilide ja trombotsüütide arvu.</w:t>
      </w:r>
    </w:p>
    <w:p w14:paraId="75BD4DC6" w14:textId="77777777" w:rsidR="00522ECD" w:rsidRPr="00F124E3" w:rsidRDefault="00522ECD" w:rsidP="00E334D4">
      <w:pPr>
        <w:rPr>
          <w:i/>
          <w:szCs w:val="22"/>
          <w:lang w:val="et-EE"/>
        </w:rPr>
      </w:pPr>
    </w:p>
    <w:p w14:paraId="7A5D91F2" w14:textId="77777777" w:rsidR="00E334D4" w:rsidRPr="00F124E3" w:rsidRDefault="00E334D4" w:rsidP="005524C6">
      <w:pPr>
        <w:keepNext/>
        <w:rPr>
          <w:i/>
          <w:szCs w:val="22"/>
          <w:lang w:val="et-EE"/>
        </w:rPr>
      </w:pPr>
      <w:r w:rsidRPr="00F124E3">
        <w:rPr>
          <w:i/>
          <w:szCs w:val="22"/>
          <w:lang w:val="et-EE"/>
        </w:rPr>
        <w:t>Immuniseerimised</w:t>
      </w:r>
    </w:p>
    <w:p w14:paraId="72B4FC34" w14:textId="5C910F16" w:rsidR="00E334D4" w:rsidRPr="00F124E3" w:rsidRDefault="00E334D4" w:rsidP="00E334D4">
      <w:pPr>
        <w:rPr>
          <w:szCs w:val="22"/>
          <w:lang w:val="et-EE"/>
        </w:rPr>
      </w:pPr>
      <w:r w:rsidRPr="00F124E3">
        <w:rPr>
          <w:color w:val="000000"/>
          <w:szCs w:val="22"/>
          <w:lang w:val="et-EE"/>
        </w:rPr>
        <w:t>Mitte</w:t>
      </w:r>
      <w:r w:rsidRPr="00F124E3">
        <w:rPr>
          <w:color w:val="000000"/>
          <w:szCs w:val="22"/>
          <w:lang w:val="et-EE"/>
        </w:rPr>
        <w:noBreakHyphen/>
        <w:t xml:space="preserve">Hodgkini lümfoomi ja kroonilise </w:t>
      </w:r>
      <w:r w:rsidR="00C07F99" w:rsidRPr="00C07F99">
        <w:rPr>
          <w:color w:val="000000"/>
          <w:szCs w:val="22"/>
          <w:lang w:val="et-EE"/>
        </w:rPr>
        <w:t>lümfotsüüt</w:t>
      </w:r>
      <w:r w:rsidRPr="00F124E3">
        <w:rPr>
          <w:color w:val="000000"/>
          <w:szCs w:val="22"/>
          <w:lang w:val="et-EE"/>
        </w:rPr>
        <w:t>leukeemiaga patsientidel ei ole uuritud</w:t>
      </w:r>
      <w:r w:rsidRPr="00F124E3">
        <w:rPr>
          <w:szCs w:val="22"/>
          <w:lang w:val="et-EE"/>
        </w:rPr>
        <w:t xml:space="preserve"> MabThera</w:t>
      </w:r>
      <w:r w:rsidR="007D106F">
        <w:rPr>
          <w:szCs w:val="22"/>
          <w:lang w:val="et-EE"/>
        </w:rPr>
        <w:t>’ga</w:t>
      </w:r>
      <w:r w:rsidR="00ED4BA9">
        <w:rPr>
          <w:szCs w:val="22"/>
          <w:lang w:val="et-EE"/>
        </w:rPr>
        <w:t xml:space="preserve"> </w:t>
      </w:r>
      <w:r w:rsidRPr="00F124E3">
        <w:rPr>
          <w:szCs w:val="22"/>
          <w:lang w:val="et-EE"/>
        </w:rPr>
        <w:t>ravi järgse elusviirust sisaldavate vaktsiinidega immuniseerimise ohutust ning vaktsineerimine elusviirust sisaldavate vaktsiinidega ei ole soovitatav. MabThera’ga ravitud patsiendid võivad saada mitte</w:t>
      </w:r>
      <w:r w:rsidRPr="00F124E3">
        <w:rPr>
          <w:szCs w:val="22"/>
          <w:lang w:val="et-EE"/>
        </w:rPr>
        <w:noBreakHyphen/>
        <w:t>elusvaktsiine</w:t>
      </w:r>
      <w:r w:rsidR="002D1C87">
        <w:rPr>
          <w:szCs w:val="22"/>
          <w:lang w:val="et-EE"/>
        </w:rPr>
        <w:t>; s</w:t>
      </w:r>
      <w:r w:rsidRPr="00F124E3">
        <w:rPr>
          <w:szCs w:val="22"/>
          <w:lang w:val="et-EE"/>
        </w:rPr>
        <w:t>amas võib väheneda immuunvastuse määr mitte</w:t>
      </w:r>
      <w:r w:rsidRPr="00F124E3">
        <w:rPr>
          <w:szCs w:val="22"/>
          <w:lang w:val="et-EE"/>
        </w:rPr>
        <w:noBreakHyphen/>
        <w:t>elusvaktsiinide suhtes. Mitterandomiseeritud uuringus oli MabThera monoteraapiat saanud retsidiveerunud madala diferentseerumisastmega mitte</w:t>
      </w:r>
      <w:r w:rsidRPr="00F124E3">
        <w:rPr>
          <w:szCs w:val="22"/>
          <w:lang w:val="et-EE"/>
        </w:rPr>
        <w:noBreakHyphen/>
        <w:t>Hodgkini lümfoomi</w:t>
      </w:r>
      <w:r w:rsidR="00C07F99" w:rsidRPr="00C07F99">
        <w:rPr>
          <w:szCs w:val="22"/>
          <w:lang w:val="et-EE"/>
        </w:rPr>
        <w:t>ga täiskasvanud</w:t>
      </w:r>
      <w:r w:rsidRPr="00F124E3">
        <w:rPr>
          <w:szCs w:val="22"/>
          <w:lang w:val="et-EE"/>
        </w:rPr>
        <w:t xml:space="preserve"> patsientidel tervete ravi </w:t>
      </w:r>
      <w:r w:rsidRPr="00F124E3">
        <w:rPr>
          <w:szCs w:val="22"/>
          <w:lang w:val="et-EE"/>
        </w:rPr>
        <w:lastRenderedPageBreak/>
        <w:t xml:space="preserve">mittesaanud kontrollisikutega võrreldes madalam immuunvastuse määr pärast vaktsineerimist teetanuse antigeeniga (16% </w:t>
      </w:r>
      <w:r w:rsidRPr="005524C6">
        <w:rPr>
          <w:i/>
          <w:iCs/>
          <w:szCs w:val="22"/>
          <w:lang w:val="et-EE"/>
        </w:rPr>
        <w:t>vs</w:t>
      </w:r>
      <w:r w:rsidRPr="00F124E3">
        <w:rPr>
          <w:szCs w:val="22"/>
          <w:lang w:val="et-EE"/>
        </w:rPr>
        <w:t>. 81%) ja KLH (</w:t>
      </w:r>
      <w:r w:rsidRPr="005524C6">
        <w:rPr>
          <w:i/>
          <w:iCs/>
          <w:szCs w:val="22"/>
          <w:lang w:val="et-EE"/>
        </w:rPr>
        <w:t>Keyhole Limpet Haemocyanin</w:t>
      </w:r>
      <w:r w:rsidRPr="00F124E3">
        <w:rPr>
          <w:szCs w:val="22"/>
          <w:lang w:val="et-EE"/>
        </w:rPr>
        <w:t xml:space="preserve">) neoantigeeniga (4% </w:t>
      </w:r>
      <w:r w:rsidRPr="005524C6">
        <w:rPr>
          <w:i/>
          <w:iCs/>
          <w:szCs w:val="22"/>
          <w:lang w:val="et-EE"/>
        </w:rPr>
        <w:t>vs.</w:t>
      </w:r>
      <w:r w:rsidRPr="00F124E3">
        <w:rPr>
          <w:szCs w:val="22"/>
          <w:lang w:val="et-EE"/>
        </w:rPr>
        <w:t xml:space="preserve"> 76% hinnatuna antikehade tiitri &gt;</w:t>
      </w:r>
      <w:r w:rsidR="000B2551">
        <w:rPr>
          <w:szCs w:val="22"/>
          <w:lang w:val="et-EE"/>
        </w:rPr>
        <w:t> </w:t>
      </w:r>
      <w:r w:rsidRPr="00F124E3">
        <w:rPr>
          <w:szCs w:val="22"/>
          <w:lang w:val="et-EE"/>
        </w:rPr>
        <w:t>2</w:t>
      </w:r>
      <w:r w:rsidRPr="00F124E3">
        <w:rPr>
          <w:szCs w:val="22"/>
          <w:lang w:val="et-EE"/>
        </w:rPr>
        <w:noBreakHyphen/>
        <w:t>kordse suurenemise järgi). KLL patsientidel eeldatakse sarnaseid tulemusi, võttes arvesse sarnasusi nende haiguste vahel, kuid seda ei ole kliinilistes uuringutes hinnatud.</w:t>
      </w:r>
    </w:p>
    <w:p w14:paraId="243C4A82" w14:textId="77777777" w:rsidR="00E334D4" w:rsidRPr="00F124E3" w:rsidRDefault="00E334D4" w:rsidP="00E334D4">
      <w:pPr>
        <w:rPr>
          <w:szCs w:val="22"/>
          <w:lang w:val="et-EE"/>
        </w:rPr>
      </w:pPr>
    </w:p>
    <w:p w14:paraId="38031B31" w14:textId="43FC996E" w:rsidR="00E334D4" w:rsidRPr="00F124E3" w:rsidRDefault="00E334D4" w:rsidP="00E334D4">
      <w:pPr>
        <w:rPr>
          <w:color w:val="000000"/>
          <w:szCs w:val="22"/>
          <w:lang w:val="et-EE"/>
        </w:rPr>
      </w:pPr>
      <w:r w:rsidRPr="00F124E3">
        <w:rPr>
          <w:szCs w:val="22"/>
          <w:lang w:val="et-EE"/>
        </w:rPr>
        <w:t>Keskmised ravieelsed antikehade tiitrid antigeenide suhtes (</w:t>
      </w:r>
      <w:r w:rsidRPr="005524C6">
        <w:rPr>
          <w:i/>
          <w:iCs/>
          <w:szCs w:val="22"/>
          <w:lang w:val="et-EE"/>
        </w:rPr>
        <w:t>Streptococcus pneumoniae</w:t>
      </w:r>
      <w:r w:rsidRPr="00F124E3">
        <w:rPr>
          <w:szCs w:val="22"/>
          <w:lang w:val="et-EE"/>
        </w:rPr>
        <w:t>, A</w:t>
      </w:r>
      <w:r w:rsidRPr="00F124E3">
        <w:rPr>
          <w:szCs w:val="22"/>
          <w:lang w:val="et-EE"/>
        </w:rPr>
        <w:noBreakHyphen/>
        <w:t>gripp, mumps, punetised, tuulerõuged) püsisid vähemalt 6</w:t>
      </w:r>
      <w:r w:rsidR="00D865F3">
        <w:rPr>
          <w:szCs w:val="22"/>
          <w:lang w:val="et-EE"/>
        </w:rPr>
        <w:t> </w:t>
      </w:r>
      <w:r w:rsidRPr="00F124E3">
        <w:rPr>
          <w:szCs w:val="22"/>
          <w:lang w:val="et-EE"/>
        </w:rPr>
        <w:t>kuud pärast MabThera</w:t>
      </w:r>
      <w:r w:rsidR="007D106F">
        <w:rPr>
          <w:szCs w:val="22"/>
          <w:lang w:val="et-EE"/>
        </w:rPr>
        <w:t>’ga</w:t>
      </w:r>
      <w:r w:rsidR="00ED4BA9">
        <w:rPr>
          <w:szCs w:val="22"/>
          <w:lang w:val="et-EE"/>
        </w:rPr>
        <w:t xml:space="preserve"> </w:t>
      </w:r>
      <w:r w:rsidRPr="00F124E3">
        <w:rPr>
          <w:szCs w:val="22"/>
          <w:lang w:val="et-EE"/>
        </w:rPr>
        <w:t>ravi.</w:t>
      </w:r>
    </w:p>
    <w:p w14:paraId="07032550" w14:textId="77777777" w:rsidR="00C07F99" w:rsidRPr="00C07F99" w:rsidRDefault="00C07F99" w:rsidP="00C07F99">
      <w:pPr>
        <w:rPr>
          <w:szCs w:val="22"/>
          <w:lang w:val="et-EE"/>
        </w:rPr>
      </w:pPr>
    </w:p>
    <w:p w14:paraId="1EBB328D" w14:textId="77777777" w:rsidR="00C07F99" w:rsidRPr="007A028C" w:rsidRDefault="00C07F99" w:rsidP="005524C6">
      <w:pPr>
        <w:keepNext/>
        <w:rPr>
          <w:szCs w:val="22"/>
          <w:u w:val="single"/>
          <w:lang w:val="et-EE"/>
        </w:rPr>
      </w:pPr>
      <w:r w:rsidRPr="007A028C">
        <w:rPr>
          <w:szCs w:val="22"/>
          <w:u w:val="single"/>
          <w:lang w:val="et-EE"/>
        </w:rPr>
        <w:t>Lapsed</w:t>
      </w:r>
    </w:p>
    <w:p w14:paraId="0E8EFF73" w14:textId="77777777" w:rsidR="00C07F99" w:rsidRPr="00C07F99" w:rsidRDefault="00C07F99" w:rsidP="00C07F99">
      <w:pPr>
        <w:rPr>
          <w:szCs w:val="22"/>
          <w:lang w:val="et-EE"/>
        </w:rPr>
      </w:pPr>
      <w:r w:rsidRPr="00C07F99">
        <w:rPr>
          <w:szCs w:val="22"/>
          <w:lang w:val="et-EE"/>
        </w:rPr>
        <w:t>Alla 3</w:t>
      </w:r>
      <w:r w:rsidRPr="00C07F99">
        <w:rPr>
          <w:szCs w:val="22"/>
          <w:lang w:val="et-EE"/>
        </w:rPr>
        <w:noBreakHyphen/>
        <w:t>aastaste laste kohta on saadaval vaid piiratud andmed. Lisateavet vt lõik 5.1.</w:t>
      </w:r>
    </w:p>
    <w:p w14:paraId="1EEAA969" w14:textId="77777777" w:rsidR="00E334D4" w:rsidRPr="00F124E3" w:rsidRDefault="00E334D4" w:rsidP="00E334D4">
      <w:pPr>
        <w:rPr>
          <w:szCs w:val="22"/>
          <w:lang w:val="et-EE"/>
        </w:rPr>
      </w:pPr>
    </w:p>
    <w:p w14:paraId="2B71D153" w14:textId="77777777" w:rsidR="00E334D4" w:rsidRPr="00F124E3" w:rsidRDefault="00E334D4" w:rsidP="005524C6">
      <w:pPr>
        <w:keepNext/>
        <w:rPr>
          <w:szCs w:val="22"/>
          <w:u w:val="single"/>
          <w:lang w:val="et-EE"/>
        </w:rPr>
      </w:pPr>
      <w:r w:rsidRPr="00F124E3">
        <w:rPr>
          <w:szCs w:val="22"/>
          <w:u w:val="single"/>
          <w:lang w:val="et-EE"/>
        </w:rPr>
        <w:t xml:space="preserve">Reumatoidartriit, granulomatoosne polüangiit </w:t>
      </w:r>
      <w:r w:rsidR="00C07F99" w:rsidRPr="00C07F99">
        <w:rPr>
          <w:szCs w:val="22"/>
          <w:u w:val="single"/>
          <w:lang w:val="et-EE"/>
        </w:rPr>
        <w:t>(GPA)</w:t>
      </w:r>
      <w:r w:rsidR="00C07F99">
        <w:rPr>
          <w:szCs w:val="22"/>
          <w:u w:val="single"/>
          <w:lang w:val="et-EE"/>
        </w:rPr>
        <w:t xml:space="preserve"> </w:t>
      </w:r>
      <w:r w:rsidRPr="00F124E3">
        <w:rPr>
          <w:szCs w:val="22"/>
          <w:u w:val="single"/>
          <w:lang w:val="et-EE"/>
        </w:rPr>
        <w:t>ja mikroskoopiline polüangiit</w:t>
      </w:r>
      <w:r w:rsidR="00C07F99" w:rsidRPr="00C07F99">
        <w:rPr>
          <w:szCs w:val="22"/>
          <w:u w:val="single"/>
          <w:lang w:val="et-EE"/>
        </w:rPr>
        <w:t xml:space="preserve"> (MPA)</w:t>
      </w:r>
      <w:r w:rsidR="0000009C" w:rsidRPr="000E532E">
        <w:rPr>
          <w:szCs w:val="22"/>
          <w:u w:val="single"/>
          <w:lang w:val="et-EE"/>
        </w:rPr>
        <w:t xml:space="preserve"> </w:t>
      </w:r>
      <w:r w:rsidR="0000009C">
        <w:rPr>
          <w:szCs w:val="22"/>
          <w:u w:val="single"/>
          <w:lang w:val="et-EE"/>
        </w:rPr>
        <w:t xml:space="preserve">ning </w:t>
      </w:r>
      <w:r w:rsidR="0000009C">
        <w:rPr>
          <w:i/>
          <w:szCs w:val="22"/>
          <w:u w:val="single"/>
          <w:lang w:val="et-EE"/>
        </w:rPr>
        <w:t>pemphigus vulgaris</w:t>
      </w:r>
    </w:p>
    <w:p w14:paraId="48782F20" w14:textId="77777777" w:rsidR="00E334D4" w:rsidRPr="00F124E3" w:rsidRDefault="00E334D4" w:rsidP="00E334D4">
      <w:pPr>
        <w:keepNext/>
        <w:rPr>
          <w:szCs w:val="22"/>
          <w:lang w:val="et-EE"/>
        </w:rPr>
      </w:pPr>
    </w:p>
    <w:p w14:paraId="45B4AD86" w14:textId="77777777" w:rsidR="00E334D4" w:rsidRPr="00F124E3" w:rsidRDefault="00E334D4" w:rsidP="00E334D4">
      <w:pPr>
        <w:keepNext/>
        <w:rPr>
          <w:szCs w:val="22"/>
          <w:lang w:val="et-EE"/>
        </w:rPr>
      </w:pPr>
      <w:r w:rsidRPr="00F124E3">
        <w:rPr>
          <w:i/>
          <w:szCs w:val="22"/>
          <w:lang w:val="et-EE"/>
        </w:rPr>
        <w:t>Varem metotreksaati mittesaanud reumatoidartriidiga patsiendid</w:t>
      </w:r>
    </w:p>
    <w:p w14:paraId="3F71D1C9" w14:textId="77777777" w:rsidR="00E334D4" w:rsidRPr="00F124E3" w:rsidRDefault="00E334D4" w:rsidP="00E334D4">
      <w:pPr>
        <w:rPr>
          <w:szCs w:val="22"/>
          <w:lang w:val="et-EE"/>
        </w:rPr>
      </w:pPr>
      <w:r w:rsidRPr="00F124E3">
        <w:rPr>
          <w:szCs w:val="22"/>
          <w:lang w:val="et-EE"/>
        </w:rPr>
        <w:t>MabThera’t ei ole soovitatav kasutada varem metotreksaati mittesaanud patsientidel, sest soodsat riski ja kasu suhet ei ole kindlaks tehtud.</w:t>
      </w:r>
    </w:p>
    <w:p w14:paraId="0C89D946" w14:textId="77777777" w:rsidR="00E334D4" w:rsidRPr="00F124E3" w:rsidRDefault="00E334D4" w:rsidP="00E334D4">
      <w:pPr>
        <w:rPr>
          <w:szCs w:val="22"/>
          <w:lang w:val="et-EE"/>
        </w:rPr>
      </w:pPr>
    </w:p>
    <w:p w14:paraId="1F611053" w14:textId="77777777" w:rsidR="00E334D4" w:rsidRPr="00F124E3" w:rsidRDefault="00E334D4" w:rsidP="005524C6">
      <w:pPr>
        <w:keepNext/>
        <w:rPr>
          <w:i/>
          <w:szCs w:val="22"/>
          <w:lang w:val="et-EE"/>
        </w:rPr>
      </w:pPr>
      <w:r w:rsidRPr="00F124E3">
        <w:rPr>
          <w:i/>
          <w:szCs w:val="22"/>
          <w:lang w:val="et-EE"/>
        </w:rPr>
        <w:t>Infusiooniga seotud reaktsioonid</w:t>
      </w:r>
    </w:p>
    <w:p w14:paraId="69BBF4F9" w14:textId="77777777" w:rsidR="00E334D4" w:rsidRPr="00F124E3" w:rsidRDefault="00E334D4" w:rsidP="00E334D4">
      <w:pPr>
        <w:rPr>
          <w:szCs w:val="22"/>
          <w:lang w:val="et-EE"/>
        </w:rPr>
      </w:pPr>
      <w:r w:rsidRPr="00F124E3">
        <w:rPr>
          <w:szCs w:val="22"/>
          <w:lang w:val="et-EE"/>
        </w:rPr>
        <w:t>MabThera võib põhjustada infusiooniga seotud reaktsioone, mis võivad olla tingitud tsütokiinide ja/või teiste keemiliste mediaatorite vabanemisest.</w:t>
      </w:r>
    </w:p>
    <w:p w14:paraId="6AB1F6D4" w14:textId="77777777" w:rsidR="00E334D4" w:rsidRPr="00F124E3" w:rsidRDefault="00E334D4" w:rsidP="00E334D4">
      <w:pPr>
        <w:rPr>
          <w:szCs w:val="22"/>
          <w:lang w:val="et-EE"/>
        </w:rPr>
      </w:pPr>
    </w:p>
    <w:p w14:paraId="48572551" w14:textId="77777777" w:rsidR="00E334D4" w:rsidRPr="00F124E3" w:rsidRDefault="00E334D4" w:rsidP="00E334D4">
      <w:pPr>
        <w:rPr>
          <w:szCs w:val="22"/>
          <w:lang w:val="et-EE"/>
        </w:rPr>
      </w:pPr>
      <w:r w:rsidRPr="00F124E3">
        <w:rPr>
          <w:szCs w:val="22"/>
          <w:lang w:val="et-EE"/>
        </w:rPr>
        <w:t>Turuletulekujärgselt on reumatoidartriidiga patsientidel teatatud surmaga lõppenud rasketest infusiooniga seotud reaktsioonidest. Reumatoidartriidi puhul olid enamus kliinilistes uuringutes kirjeldatud infusiooniga seotud reaktsioonidest kerge või keskmise raskusega. Kõige sagedasemad sümptomid olid allergilised reaktsioonid, nagu peavalu, sügelus, kurguärritus, õhetus, lööve, urtikaaria, hüpertensioon ja palavik. Üldiselt oli infusiooniga seotud reaktsioonide esinemissagedus suurem pärast iga ravikuuri esimest kui teist infusiooni. Infusiooniga seotud reaktsioonide esinemissagedus vähenes järgnevate kuuride puhul (vt lõik</w:t>
      </w:r>
      <w:r w:rsidR="00D865F3">
        <w:rPr>
          <w:szCs w:val="22"/>
          <w:lang w:val="et-EE"/>
        </w:rPr>
        <w:t> </w:t>
      </w:r>
      <w:r w:rsidRPr="00F124E3">
        <w:rPr>
          <w:szCs w:val="22"/>
          <w:lang w:val="et-EE"/>
        </w:rPr>
        <w:t>4.8). Kirjeldatud reaktsioonid olid tavaliselt pöörduvad MabThera infusiooni kiiruse vähendamisel või infusiooni katkestamisel ning antipüreetikumi, antihistamiinikumi ja vahel hapniku, intravenoosse soolalahuse või bronhodilataatorite ning vajadusel glükokortikoidide manustamisel. Hoolikalt tuleb jälgida olemasoleva südamehaigusega patsiente, samuti neid, kellel on eelnevalt esinenud kardiopulmonaalseid kõrvaltoimeid. Sõltuvalt infusiooniga seotud reaktsiooni raskusest ja vajalikust ravist tuleb MabThera manustamine ajutiselt või püsivalt lõpetada. Enamikel juhtudel võib infusiooni uuesti alustada 50% väiksema kiirusega (nt 100 mg</w:t>
      </w:r>
      <w:r w:rsidRPr="00F124E3">
        <w:rPr>
          <w:szCs w:val="22"/>
          <w:lang w:val="et-EE"/>
        </w:rPr>
        <w:noBreakHyphen/>
        <w:t>lt 50 mg</w:t>
      </w:r>
      <w:r w:rsidRPr="00F124E3">
        <w:rPr>
          <w:szCs w:val="22"/>
          <w:lang w:val="et-EE"/>
        </w:rPr>
        <w:noBreakHyphen/>
        <w:t>ni tunnis) pärast sümptomite täielikku taandumist.</w:t>
      </w:r>
    </w:p>
    <w:p w14:paraId="523F6965" w14:textId="77777777" w:rsidR="00E334D4" w:rsidRPr="00F124E3" w:rsidRDefault="00E334D4" w:rsidP="00E334D4">
      <w:pPr>
        <w:rPr>
          <w:szCs w:val="22"/>
          <w:lang w:val="et-EE"/>
        </w:rPr>
      </w:pPr>
    </w:p>
    <w:p w14:paraId="65BB20C7" w14:textId="77777777" w:rsidR="00E334D4" w:rsidRPr="00F124E3" w:rsidRDefault="00E334D4" w:rsidP="00E334D4">
      <w:pPr>
        <w:rPr>
          <w:szCs w:val="22"/>
          <w:lang w:val="et-EE"/>
        </w:rPr>
      </w:pPr>
      <w:r w:rsidRPr="00F124E3">
        <w:rPr>
          <w:szCs w:val="22"/>
          <w:lang w:val="et-EE"/>
        </w:rPr>
        <w:t>Allergilise reaktsiooni tekkimise võimaluse tõttu peavad MabThera manustamise ajal olema käepärast ülitundlikkusreaktsiooni raviks kasutatavad ravimid, nagu epinefriin (adrenaliin), antihistamiinikumid ja glükokortikoidid.</w:t>
      </w:r>
    </w:p>
    <w:p w14:paraId="56E5715F" w14:textId="77777777" w:rsidR="00E334D4" w:rsidRPr="00F124E3" w:rsidRDefault="00E334D4" w:rsidP="00E334D4">
      <w:pPr>
        <w:rPr>
          <w:szCs w:val="22"/>
          <w:lang w:val="et-EE"/>
        </w:rPr>
      </w:pPr>
    </w:p>
    <w:p w14:paraId="3B3B25C0" w14:textId="40D59901" w:rsidR="00E334D4" w:rsidRPr="00F124E3" w:rsidRDefault="00E334D4" w:rsidP="00E334D4">
      <w:pPr>
        <w:rPr>
          <w:szCs w:val="22"/>
          <w:lang w:val="et-EE"/>
        </w:rPr>
      </w:pPr>
      <w:r w:rsidRPr="00F124E3">
        <w:rPr>
          <w:szCs w:val="22"/>
          <w:lang w:val="et-EE"/>
        </w:rPr>
        <w:t>Puuduvad andmed MabThera ohutuse kohta mõõduka südamepuudulikkusega (NYHA III</w:t>
      </w:r>
      <w:r w:rsidR="00D865F3">
        <w:rPr>
          <w:szCs w:val="22"/>
          <w:lang w:val="et-EE"/>
        </w:rPr>
        <w:t> </w:t>
      </w:r>
      <w:r w:rsidRPr="00F124E3">
        <w:rPr>
          <w:szCs w:val="22"/>
          <w:lang w:val="et-EE"/>
        </w:rPr>
        <w:t>aste) patsientidel</w:t>
      </w:r>
      <w:r w:rsidR="00811112">
        <w:rPr>
          <w:szCs w:val="22"/>
          <w:lang w:val="et-EE"/>
        </w:rPr>
        <w:t xml:space="preserve"> </w:t>
      </w:r>
      <w:r w:rsidR="00811112" w:rsidRPr="00D408DB">
        <w:rPr>
          <w:szCs w:val="22"/>
          <w:lang w:val="et-EE"/>
        </w:rPr>
        <w:t>või raske ravimata kardiovaskulaarse haigusega patsientidel</w:t>
      </w:r>
      <w:r w:rsidRPr="00F124E3">
        <w:rPr>
          <w:szCs w:val="22"/>
          <w:lang w:val="et-EE"/>
        </w:rPr>
        <w:t>. MabThera’ga ravitud mitte</w:t>
      </w:r>
      <w:r w:rsidRPr="00F124E3">
        <w:rPr>
          <w:szCs w:val="22"/>
          <w:lang w:val="et-EE"/>
        </w:rPr>
        <w:noBreakHyphen/>
        <w:t>Hodgkini lümfoomiga patsientidel on täheldatud olemasolevate isheemiliste südamehaiguste muutumist sümptomaatiliseks (stenokardia ja müokardiinfarkt), samuti kodade virvendust ja laperdust. Seetõttu tuleb teadaoleva südamehaiguse anamneesiga patsientide ning samuti patsientide puhul, kellel on eelnevalt esinenud kardiopulmonaalseid kõrvaltoimeid, enne MabThera</w:t>
      </w:r>
      <w:r w:rsidR="00ED4BA9">
        <w:rPr>
          <w:szCs w:val="22"/>
          <w:lang w:val="et-EE"/>
        </w:rPr>
        <w:t xml:space="preserve">’ga </w:t>
      </w:r>
      <w:r w:rsidRPr="00F124E3">
        <w:rPr>
          <w:szCs w:val="22"/>
          <w:lang w:val="et-EE"/>
        </w:rPr>
        <w:t>ravi alustamist kaaluda infusioonireaktsioonidest tingitud kardiovaskulaarsete komplikatsioonide riski, samuti tuleb neid patsiente ravi ajal hoolikalt jälgida. Kuna MabThera infusiooni ajal võib tekkida vererõhu langus, tuleb kaaluda antihüpertensiivsete ravimite ärajätmist 12</w:t>
      </w:r>
      <w:r w:rsidR="00D865F3">
        <w:rPr>
          <w:szCs w:val="22"/>
          <w:lang w:val="et-EE"/>
        </w:rPr>
        <w:t> </w:t>
      </w:r>
      <w:r w:rsidRPr="00F124E3">
        <w:rPr>
          <w:szCs w:val="22"/>
          <w:lang w:val="et-EE"/>
        </w:rPr>
        <w:t>tundi enne MabThera infusiooni.</w:t>
      </w:r>
    </w:p>
    <w:p w14:paraId="6724013A" w14:textId="77777777" w:rsidR="00E334D4" w:rsidRPr="00F124E3" w:rsidRDefault="00E334D4" w:rsidP="00E334D4">
      <w:pPr>
        <w:rPr>
          <w:szCs w:val="22"/>
          <w:lang w:val="et-EE"/>
        </w:rPr>
      </w:pPr>
    </w:p>
    <w:p w14:paraId="6B4FFD09" w14:textId="77777777" w:rsidR="00E334D4" w:rsidRPr="00F124E3" w:rsidRDefault="00166E47" w:rsidP="00E334D4">
      <w:pPr>
        <w:rPr>
          <w:szCs w:val="22"/>
          <w:lang w:val="et-EE"/>
        </w:rPr>
      </w:pPr>
      <w:r>
        <w:rPr>
          <w:szCs w:val="22"/>
          <w:lang w:val="et-EE"/>
        </w:rPr>
        <w:t>GPA</w:t>
      </w:r>
      <w:r w:rsidR="0000009C">
        <w:rPr>
          <w:szCs w:val="22"/>
          <w:lang w:val="et-EE"/>
        </w:rPr>
        <w:t>,</w:t>
      </w:r>
      <w:r w:rsidR="00E334D4" w:rsidRPr="00F124E3">
        <w:rPr>
          <w:szCs w:val="22"/>
          <w:lang w:val="et-EE"/>
        </w:rPr>
        <w:t xml:space="preserve"> </w:t>
      </w:r>
      <w:r>
        <w:rPr>
          <w:szCs w:val="22"/>
          <w:lang w:val="et-EE"/>
        </w:rPr>
        <w:t>MPA</w:t>
      </w:r>
      <w:r w:rsidR="0000009C">
        <w:rPr>
          <w:szCs w:val="22"/>
          <w:lang w:val="et-EE"/>
        </w:rPr>
        <w:t xml:space="preserve"> ja </w:t>
      </w:r>
      <w:r w:rsidR="0000009C">
        <w:rPr>
          <w:i/>
          <w:szCs w:val="22"/>
          <w:lang w:val="et-EE"/>
        </w:rPr>
        <w:t>pemphigus vulgaris</w:t>
      </w:r>
      <w:r w:rsidR="0000009C">
        <w:rPr>
          <w:szCs w:val="22"/>
          <w:lang w:val="et-EE"/>
        </w:rPr>
        <w:t>’e</w:t>
      </w:r>
      <w:r w:rsidR="00E334D4" w:rsidRPr="00F124E3">
        <w:rPr>
          <w:szCs w:val="22"/>
          <w:lang w:val="et-EE"/>
        </w:rPr>
        <w:t xml:space="preserve">ga patsientidel esinenud infusiooniga seotud reaktsioonid olid </w:t>
      </w:r>
      <w:r w:rsidR="0000009C">
        <w:rPr>
          <w:szCs w:val="22"/>
          <w:lang w:val="et-EE"/>
        </w:rPr>
        <w:t>kooskõlas</w:t>
      </w:r>
      <w:r w:rsidR="0000009C" w:rsidRPr="00F124E3">
        <w:rPr>
          <w:szCs w:val="22"/>
          <w:lang w:val="et-EE"/>
        </w:rPr>
        <w:t xml:space="preserve"> </w:t>
      </w:r>
      <w:r w:rsidR="00E334D4" w:rsidRPr="00F124E3">
        <w:rPr>
          <w:szCs w:val="22"/>
          <w:lang w:val="et-EE"/>
        </w:rPr>
        <w:t>reumatoidartriidiga patsientidel</w:t>
      </w:r>
      <w:r w:rsidR="00811112" w:rsidRPr="00811112">
        <w:rPr>
          <w:szCs w:val="22"/>
          <w:lang w:val="et-EE"/>
        </w:rPr>
        <w:t xml:space="preserve"> </w:t>
      </w:r>
      <w:r w:rsidR="00811112" w:rsidRPr="00F124E3">
        <w:rPr>
          <w:szCs w:val="22"/>
          <w:lang w:val="et-EE"/>
        </w:rPr>
        <w:t xml:space="preserve">kliinilistes uuringutes </w:t>
      </w:r>
      <w:r w:rsidR="00811112">
        <w:rPr>
          <w:szCs w:val="22"/>
          <w:lang w:val="et-EE"/>
        </w:rPr>
        <w:t>ja turuletulekujärgselt</w:t>
      </w:r>
      <w:r w:rsidR="00E334D4" w:rsidRPr="00F124E3">
        <w:rPr>
          <w:szCs w:val="22"/>
          <w:lang w:val="et-EE"/>
        </w:rPr>
        <w:t xml:space="preserve"> täheldatuga (vt lõik</w:t>
      </w:r>
      <w:r w:rsidR="00D865F3">
        <w:rPr>
          <w:szCs w:val="22"/>
          <w:lang w:val="et-EE"/>
        </w:rPr>
        <w:t> </w:t>
      </w:r>
      <w:r w:rsidR="00E334D4" w:rsidRPr="00F124E3">
        <w:rPr>
          <w:szCs w:val="22"/>
          <w:lang w:val="et-EE"/>
        </w:rPr>
        <w:t>4.8).</w:t>
      </w:r>
    </w:p>
    <w:p w14:paraId="3545D9BD" w14:textId="77777777" w:rsidR="00E334D4" w:rsidRPr="00F124E3" w:rsidRDefault="00E334D4" w:rsidP="00E334D4">
      <w:pPr>
        <w:rPr>
          <w:lang w:val="et-EE"/>
        </w:rPr>
      </w:pPr>
    </w:p>
    <w:p w14:paraId="53BF0180" w14:textId="77777777" w:rsidR="00E334D4" w:rsidRPr="00F124E3" w:rsidRDefault="00E334D4" w:rsidP="004214D2">
      <w:pPr>
        <w:keepNext/>
        <w:keepLines/>
        <w:rPr>
          <w:szCs w:val="22"/>
          <w:lang w:val="et-EE"/>
        </w:rPr>
      </w:pPr>
      <w:r w:rsidRPr="00F124E3">
        <w:rPr>
          <w:i/>
          <w:szCs w:val="22"/>
          <w:lang w:val="et-EE"/>
        </w:rPr>
        <w:lastRenderedPageBreak/>
        <w:t>Hilist tüüpi neutropeenia</w:t>
      </w:r>
    </w:p>
    <w:p w14:paraId="61A95D2C" w14:textId="473C3ADC" w:rsidR="00E334D4" w:rsidRPr="00F124E3" w:rsidRDefault="00E334D4" w:rsidP="005524C6">
      <w:pPr>
        <w:keepNext/>
        <w:rPr>
          <w:szCs w:val="22"/>
          <w:lang w:val="et-EE"/>
        </w:rPr>
      </w:pPr>
      <w:r w:rsidRPr="00F124E3">
        <w:rPr>
          <w:szCs w:val="22"/>
          <w:lang w:val="et-EE"/>
        </w:rPr>
        <w:t>Neutrofiilide arvu tuleb määrata enne iga MabThera</w:t>
      </w:r>
      <w:r w:rsidR="00DF4199">
        <w:rPr>
          <w:szCs w:val="22"/>
          <w:lang w:val="et-EE"/>
        </w:rPr>
        <w:t>’ga</w:t>
      </w:r>
      <w:r w:rsidR="00ED4BA9">
        <w:rPr>
          <w:szCs w:val="22"/>
          <w:lang w:val="et-EE"/>
        </w:rPr>
        <w:t xml:space="preserve"> </w:t>
      </w:r>
      <w:r w:rsidRPr="00F124E3">
        <w:rPr>
          <w:szCs w:val="22"/>
          <w:lang w:val="et-EE"/>
        </w:rPr>
        <w:t>ravikuuri ning regulaarselt kuni 6</w:t>
      </w:r>
      <w:r w:rsidR="00D865F3">
        <w:rPr>
          <w:szCs w:val="22"/>
          <w:lang w:val="et-EE"/>
        </w:rPr>
        <w:t> </w:t>
      </w:r>
      <w:r w:rsidRPr="00F124E3">
        <w:rPr>
          <w:szCs w:val="22"/>
          <w:lang w:val="et-EE"/>
        </w:rPr>
        <w:t>kuu jooksul pärast ravi lõppu, samuti infektsiooninähtude ilmnemisel (vt lõik</w:t>
      </w:r>
      <w:r w:rsidR="00D865F3">
        <w:rPr>
          <w:szCs w:val="22"/>
          <w:lang w:val="et-EE"/>
        </w:rPr>
        <w:t> </w:t>
      </w:r>
      <w:r w:rsidRPr="00F124E3">
        <w:rPr>
          <w:szCs w:val="22"/>
          <w:lang w:val="et-EE"/>
        </w:rPr>
        <w:t>4.8).</w:t>
      </w:r>
    </w:p>
    <w:p w14:paraId="2F4A5895" w14:textId="77777777" w:rsidR="00E334D4" w:rsidRPr="00F124E3" w:rsidRDefault="00E334D4" w:rsidP="00E334D4">
      <w:pPr>
        <w:rPr>
          <w:szCs w:val="22"/>
          <w:lang w:val="et-EE"/>
        </w:rPr>
      </w:pPr>
    </w:p>
    <w:p w14:paraId="52350D9E" w14:textId="77777777" w:rsidR="00E334D4" w:rsidRPr="00F124E3" w:rsidRDefault="00E334D4" w:rsidP="00E334D4">
      <w:pPr>
        <w:keepNext/>
        <w:rPr>
          <w:i/>
          <w:szCs w:val="22"/>
          <w:lang w:val="et-EE"/>
        </w:rPr>
      </w:pPr>
      <w:r w:rsidRPr="00F124E3">
        <w:rPr>
          <w:i/>
          <w:szCs w:val="22"/>
          <w:lang w:val="et-EE"/>
        </w:rPr>
        <w:t>Immuniseerimine</w:t>
      </w:r>
    </w:p>
    <w:p w14:paraId="585836CC" w14:textId="0BFEE83C" w:rsidR="00E334D4" w:rsidRPr="00F124E3" w:rsidRDefault="00E334D4" w:rsidP="00E334D4">
      <w:pPr>
        <w:rPr>
          <w:szCs w:val="22"/>
          <w:lang w:val="et-EE"/>
        </w:rPr>
      </w:pPr>
      <w:r w:rsidRPr="00F124E3">
        <w:rPr>
          <w:szCs w:val="22"/>
          <w:lang w:val="et-EE"/>
        </w:rPr>
        <w:t>Arstid peavad enne MabThera</w:t>
      </w:r>
      <w:r w:rsidR="00ED4BA9">
        <w:rPr>
          <w:szCs w:val="22"/>
          <w:lang w:val="et-EE"/>
        </w:rPr>
        <w:t xml:space="preserve">’ga </w:t>
      </w:r>
      <w:r w:rsidRPr="00F124E3">
        <w:rPr>
          <w:szCs w:val="22"/>
          <w:lang w:val="et-EE"/>
        </w:rPr>
        <w:t xml:space="preserve">ravi alustamist üle vaatama patsiendi vaktsinatsioonistaatuse ning </w:t>
      </w:r>
      <w:r w:rsidR="00166E47" w:rsidRPr="00166E47">
        <w:rPr>
          <w:szCs w:val="22"/>
          <w:lang w:val="et-EE"/>
        </w:rPr>
        <w:t>patsientidele tuleb võimalusel teha kõik vajalikud vaktsinatsioonid vastavalt</w:t>
      </w:r>
      <w:r w:rsidRPr="00F124E3">
        <w:rPr>
          <w:szCs w:val="22"/>
          <w:lang w:val="et-EE"/>
        </w:rPr>
        <w:t xml:space="preserve"> kehtiva</w:t>
      </w:r>
      <w:r w:rsidR="00166E47">
        <w:rPr>
          <w:szCs w:val="22"/>
          <w:lang w:val="et-EE"/>
        </w:rPr>
        <w:t>tele</w:t>
      </w:r>
      <w:r w:rsidRPr="00F124E3">
        <w:rPr>
          <w:szCs w:val="22"/>
          <w:lang w:val="et-EE"/>
        </w:rPr>
        <w:t xml:space="preserve"> immuniseerimise juhis</w:t>
      </w:r>
      <w:r w:rsidR="00166E47">
        <w:rPr>
          <w:szCs w:val="22"/>
          <w:lang w:val="et-EE"/>
        </w:rPr>
        <w:t>t</w:t>
      </w:r>
      <w:r w:rsidRPr="00F124E3">
        <w:rPr>
          <w:szCs w:val="22"/>
          <w:lang w:val="et-EE"/>
        </w:rPr>
        <w:t>e</w:t>
      </w:r>
      <w:r w:rsidR="00166E47">
        <w:rPr>
          <w:szCs w:val="22"/>
          <w:lang w:val="et-EE"/>
        </w:rPr>
        <w:t>le</w:t>
      </w:r>
      <w:r w:rsidRPr="00F124E3">
        <w:rPr>
          <w:szCs w:val="22"/>
          <w:lang w:val="et-EE"/>
        </w:rPr>
        <w:t>. Vaktsinatsioonikuur tuleb lõpetada vähemalt neli nädalat enne MabThera esimest manustamist.</w:t>
      </w:r>
    </w:p>
    <w:p w14:paraId="4B3B0620" w14:textId="77777777" w:rsidR="00E334D4" w:rsidRPr="00F124E3" w:rsidRDefault="00E334D4" w:rsidP="00E334D4">
      <w:pPr>
        <w:rPr>
          <w:szCs w:val="22"/>
          <w:lang w:val="et-EE" w:bidi="th-TH"/>
        </w:rPr>
      </w:pPr>
    </w:p>
    <w:p w14:paraId="3266E78C" w14:textId="0D5EB52B" w:rsidR="00E334D4" w:rsidRPr="00F124E3" w:rsidRDefault="00E334D4" w:rsidP="00E334D4">
      <w:pPr>
        <w:rPr>
          <w:szCs w:val="22"/>
          <w:lang w:val="et-EE" w:bidi="th-TH"/>
        </w:rPr>
      </w:pPr>
      <w:r w:rsidRPr="00F124E3">
        <w:rPr>
          <w:szCs w:val="22"/>
          <w:lang w:val="et-EE"/>
        </w:rPr>
        <w:t>MabThera</w:t>
      </w:r>
      <w:r w:rsidR="00ED4BA9">
        <w:rPr>
          <w:szCs w:val="22"/>
          <w:lang w:val="et-EE"/>
        </w:rPr>
        <w:t xml:space="preserve"> </w:t>
      </w:r>
      <w:r w:rsidRPr="00F124E3">
        <w:rPr>
          <w:szCs w:val="22"/>
          <w:lang w:val="et-EE"/>
        </w:rPr>
        <w:t xml:space="preserve">ravi järgse elusviirust sisaldavate vaktsiinidega immuniseerimise ohutust ei ole uuritud. Seetõttu ei ole vaktsineerimine elusviirust sisaldavate vaktsiinidega soovitatav </w:t>
      </w:r>
      <w:r w:rsidR="00D72B06" w:rsidRPr="00F124E3">
        <w:rPr>
          <w:szCs w:val="22"/>
          <w:lang w:val="et-EE"/>
        </w:rPr>
        <w:t xml:space="preserve">ravi ajal </w:t>
      </w:r>
      <w:r w:rsidRPr="00F124E3">
        <w:rPr>
          <w:szCs w:val="22"/>
          <w:lang w:val="et-EE"/>
        </w:rPr>
        <w:t>MabThera</w:t>
      </w:r>
      <w:r w:rsidR="00D72B06">
        <w:rPr>
          <w:szCs w:val="22"/>
          <w:lang w:val="et-EE"/>
        </w:rPr>
        <w:t>’ga</w:t>
      </w:r>
      <w:r w:rsidRPr="00F124E3">
        <w:rPr>
          <w:szCs w:val="22"/>
          <w:lang w:val="et-EE"/>
        </w:rPr>
        <w:t xml:space="preserve"> ega perifeersete B</w:t>
      </w:r>
      <w:r w:rsidRPr="00F124E3">
        <w:rPr>
          <w:szCs w:val="22"/>
          <w:lang w:val="et-EE"/>
        </w:rPr>
        <w:noBreakHyphen/>
        <w:t>rakkude arvu languse korral.</w:t>
      </w:r>
    </w:p>
    <w:p w14:paraId="30CDAB3F" w14:textId="77777777" w:rsidR="00E334D4" w:rsidRPr="00F124E3" w:rsidRDefault="00E334D4" w:rsidP="00E334D4">
      <w:pPr>
        <w:rPr>
          <w:szCs w:val="22"/>
          <w:lang w:val="et-EE" w:bidi="th-TH"/>
        </w:rPr>
      </w:pPr>
    </w:p>
    <w:p w14:paraId="5D2F4B01" w14:textId="3C9774BD" w:rsidR="00E334D4" w:rsidRPr="00F124E3" w:rsidRDefault="00E334D4" w:rsidP="00E334D4">
      <w:pPr>
        <w:rPr>
          <w:szCs w:val="22"/>
          <w:lang w:val="et-EE" w:bidi="th-TH"/>
        </w:rPr>
      </w:pPr>
      <w:r w:rsidRPr="00F124E3">
        <w:rPr>
          <w:szCs w:val="22"/>
          <w:lang w:val="et-EE"/>
        </w:rPr>
        <w:t>MabThera’ga ravitud patsiendid võivad saada mitte</w:t>
      </w:r>
      <w:r w:rsidRPr="00F124E3">
        <w:rPr>
          <w:szCs w:val="22"/>
          <w:lang w:val="et-EE"/>
        </w:rPr>
        <w:noBreakHyphen/>
        <w:t>elusvaktsiine</w:t>
      </w:r>
      <w:r w:rsidR="00911AFE">
        <w:rPr>
          <w:szCs w:val="22"/>
          <w:lang w:val="et-EE"/>
        </w:rPr>
        <w:t>; s</w:t>
      </w:r>
      <w:r w:rsidRPr="00F124E3">
        <w:rPr>
          <w:szCs w:val="22"/>
          <w:lang w:val="et-EE"/>
        </w:rPr>
        <w:t>amas võib väheneda immuunvastuse määr mitte</w:t>
      </w:r>
      <w:r w:rsidRPr="00F124E3">
        <w:rPr>
          <w:szCs w:val="22"/>
          <w:lang w:val="et-EE"/>
        </w:rPr>
        <w:noBreakHyphen/>
        <w:t xml:space="preserve">elusvaktsiinide suhtes. Randomiseeritud uuringus täheldati MabThera ja metotreksaadiga ravitud </w:t>
      </w:r>
      <w:r w:rsidR="0035210E">
        <w:rPr>
          <w:szCs w:val="22"/>
          <w:lang w:val="et-EE"/>
        </w:rPr>
        <w:t>reumatoidartriidiga</w:t>
      </w:r>
      <w:r w:rsidRPr="00F124E3">
        <w:rPr>
          <w:szCs w:val="22"/>
          <w:lang w:val="et-EE"/>
        </w:rPr>
        <w:t xml:space="preserve"> patsientidel võrreldavat immuunvastuse määra teetanuse antigeeni suhtes (39% </w:t>
      </w:r>
      <w:r w:rsidRPr="005524C6">
        <w:rPr>
          <w:i/>
          <w:iCs/>
          <w:szCs w:val="22"/>
          <w:lang w:val="et-EE"/>
        </w:rPr>
        <w:t>vs.</w:t>
      </w:r>
      <w:r w:rsidRPr="00F124E3">
        <w:rPr>
          <w:szCs w:val="22"/>
          <w:lang w:val="et-EE"/>
        </w:rPr>
        <w:t xml:space="preserve"> 42%) ning vähenenud määra pneumokoki polüsahhariidvaktsiini (43% </w:t>
      </w:r>
      <w:r w:rsidRPr="005524C6">
        <w:rPr>
          <w:i/>
          <w:iCs/>
          <w:szCs w:val="22"/>
          <w:lang w:val="et-EE"/>
        </w:rPr>
        <w:t>vs</w:t>
      </w:r>
      <w:r w:rsidR="00916A6C">
        <w:rPr>
          <w:szCs w:val="22"/>
          <w:lang w:val="et-EE"/>
        </w:rPr>
        <w:t>.</w:t>
      </w:r>
      <w:r w:rsidRPr="00F124E3">
        <w:rPr>
          <w:szCs w:val="22"/>
          <w:lang w:val="et-EE"/>
        </w:rPr>
        <w:t xml:space="preserve"> 82% vähemalt 2</w:t>
      </w:r>
      <w:r w:rsidR="00D865F3">
        <w:rPr>
          <w:szCs w:val="22"/>
          <w:lang w:val="et-EE"/>
        </w:rPr>
        <w:t> </w:t>
      </w:r>
      <w:r w:rsidRPr="00F124E3">
        <w:rPr>
          <w:szCs w:val="22"/>
          <w:lang w:val="et-EE"/>
        </w:rPr>
        <w:t xml:space="preserve">pneumokoki antikeha serotüübi suhtes) ja KLH neoantigeeni (47% </w:t>
      </w:r>
      <w:r w:rsidRPr="005524C6">
        <w:rPr>
          <w:i/>
          <w:iCs/>
          <w:szCs w:val="22"/>
          <w:lang w:val="et-EE"/>
        </w:rPr>
        <w:t>vs.</w:t>
      </w:r>
      <w:r w:rsidRPr="00F124E3">
        <w:rPr>
          <w:szCs w:val="22"/>
          <w:lang w:val="et-EE"/>
        </w:rPr>
        <w:t xml:space="preserve"> 93%) suhtes, kui neid manustati 6</w:t>
      </w:r>
      <w:r w:rsidR="00D865F3">
        <w:rPr>
          <w:szCs w:val="22"/>
          <w:lang w:val="et-EE"/>
        </w:rPr>
        <w:t> </w:t>
      </w:r>
      <w:r w:rsidRPr="00F124E3">
        <w:rPr>
          <w:szCs w:val="22"/>
          <w:lang w:val="et-EE"/>
        </w:rPr>
        <w:t>kuud pärast MabThera’t, võrreldes ainult metotreksaati saavate patsientidega. Kui mitte</w:t>
      </w:r>
      <w:r w:rsidRPr="00F124E3">
        <w:rPr>
          <w:szCs w:val="22"/>
          <w:lang w:val="et-EE"/>
        </w:rPr>
        <w:noBreakHyphen/>
        <w:t>elusvaktsiinide manustamine on MabThera</w:t>
      </w:r>
      <w:r w:rsidR="00501513">
        <w:rPr>
          <w:szCs w:val="22"/>
          <w:lang w:val="et-EE"/>
        </w:rPr>
        <w:t>’ga</w:t>
      </w:r>
      <w:r w:rsidR="00D72B06">
        <w:rPr>
          <w:szCs w:val="22"/>
          <w:lang w:val="et-EE"/>
        </w:rPr>
        <w:t xml:space="preserve"> </w:t>
      </w:r>
      <w:r w:rsidRPr="00F124E3">
        <w:rPr>
          <w:szCs w:val="22"/>
          <w:lang w:val="et-EE"/>
        </w:rPr>
        <w:t>ravi ajal vajalik, tuleb vaktsineerimine lõpule viia vähemalt 4</w:t>
      </w:r>
      <w:r w:rsidR="00D865F3">
        <w:rPr>
          <w:szCs w:val="22"/>
          <w:lang w:val="et-EE"/>
        </w:rPr>
        <w:t> </w:t>
      </w:r>
      <w:r w:rsidRPr="00F124E3">
        <w:rPr>
          <w:szCs w:val="22"/>
          <w:lang w:val="et-EE"/>
        </w:rPr>
        <w:t>nädalat enne järgmist MabThera</w:t>
      </w:r>
      <w:r w:rsidR="00501513">
        <w:rPr>
          <w:szCs w:val="22"/>
          <w:lang w:val="et-EE"/>
        </w:rPr>
        <w:t>’ga</w:t>
      </w:r>
      <w:r w:rsidR="00D72B06">
        <w:rPr>
          <w:szCs w:val="22"/>
          <w:lang w:val="et-EE"/>
        </w:rPr>
        <w:t xml:space="preserve"> </w:t>
      </w:r>
      <w:r w:rsidRPr="00F124E3">
        <w:rPr>
          <w:szCs w:val="22"/>
          <w:lang w:val="et-EE"/>
        </w:rPr>
        <w:t>ravikuuri.</w:t>
      </w:r>
    </w:p>
    <w:p w14:paraId="7A5D4B43" w14:textId="77777777" w:rsidR="00E334D4" w:rsidRPr="00F124E3" w:rsidRDefault="00E334D4" w:rsidP="00E334D4">
      <w:pPr>
        <w:rPr>
          <w:szCs w:val="22"/>
          <w:lang w:val="et-EE" w:bidi="th-TH"/>
        </w:rPr>
      </w:pPr>
    </w:p>
    <w:p w14:paraId="681D4ABD" w14:textId="77777777" w:rsidR="00E334D4" w:rsidRPr="00F124E3" w:rsidRDefault="00E334D4" w:rsidP="00E334D4">
      <w:pPr>
        <w:rPr>
          <w:szCs w:val="22"/>
          <w:lang w:val="et-EE" w:bidi="th-TH"/>
        </w:rPr>
      </w:pPr>
      <w:r w:rsidRPr="00F124E3">
        <w:rPr>
          <w:szCs w:val="22"/>
          <w:lang w:val="et-EE" w:bidi="th-TH"/>
        </w:rPr>
        <w:t xml:space="preserve">MabThera kordusravi üldise kogemuse põhjal ühe aasta jooksul reumatoidartriidi korral oli patsientide osakaal, kellel esines positiivne antikehade tiiter </w:t>
      </w:r>
      <w:r w:rsidRPr="005524C6">
        <w:rPr>
          <w:i/>
          <w:iCs/>
          <w:szCs w:val="22"/>
          <w:lang w:val="et-EE" w:bidi="th-TH"/>
        </w:rPr>
        <w:t>S. pneumoniae</w:t>
      </w:r>
      <w:r w:rsidRPr="00F124E3">
        <w:rPr>
          <w:szCs w:val="22"/>
          <w:lang w:val="et-EE" w:bidi="th-TH"/>
        </w:rPr>
        <w:t>, gripi, mumpsi, punetiste, tuulerõugete ja teetanuse toksoidi suhtes, üldiselt sarnane algväärtusele.</w:t>
      </w:r>
    </w:p>
    <w:p w14:paraId="46C9292C" w14:textId="77777777" w:rsidR="00E334D4" w:rsidRPr="00F124E3" w:rsidRDefault="00E334D4" w:rsidP="00E334D4">
      <w:pPr>
        <w:rPr>
          <w:szCs w:val="22"/>
          <w:lang w:val="et-EE"/>
        </w:rPr>
      </w:pPr>
    </w:p>
    <w:p w14:paraId="2E3D6822" w14:textId="77777777" w:rsidR="00E334D4" w:rsidRPr="00F124E3" w:rsidRDefault="00E334D4" w:rsidP="005524C6">
      <w:pPr>
        <w:keepNext/>
        <w:tabs>
          <w:tab w:val="left" w:pos="6804"/>
        </w:tabs>
        <w:rPr>
          <w:i/>
          <w:szCs w:val="22"/>
          <w:lang w:val="et-EE"/>
        </w:rPr>
      </w:pPr>
      <w:r w:rsidRPr="00F124E3">
        <w:rPr>
          <w:i/>
          <w:szCs w:val="22"/>
          <w:lang w:val="et-EE"/>
        </w:rPr>
        <w:t>Teiste haigust modifitseerivate antireumaatiliste ravimite (DMARDid) samaaegne/järjestikune kasutamine reumatoidartriidi korral</w:t>
      </w:r>
    </w:p>
    <w:p w14:paraId="04D0B074" w14:textId="77777777" w:rsidR="00E334D4" w:rsidRPr="00F124E3" w:rsidRDefault="00E334D4" w:rsidP="00E334D4">
      <w:pPr>
        <w:tabs>
          <w:tab w:val="left" w:pos="6804"/>
        </w:tabs>
        <w:rPr>
          <w:szCs w:val="22"/>
          <w:lang w:val="et-EE"/>
        </w:rPr>
      </w:pPr>
      <w:r w:rsidRPr="00F124E3">
        <w:rPr>
          <w:szCs w:val="22"/>
          <w:lang w:val="et-EE"/>
        </w:rPr>
        <w:t>MabThera’t ei soovitata kasutada koos teiste antireumaatiliste ravimitega peale nende, mis on loetletud reumatoidartriidi näidustuse ja annustamise all.</w:t>
      </w:r>
    </w:p>
    <w:p w14:paraId="550E0C49" w14:textId="77777777" w:rsidR="00E334D4" w:rsidRPr="00F124E3" w:rsidRDefault="00E334D4" w:rsidP="00E334D4">
      <w:pPr>
        <w:tabs>
          <w:tab w:val="left" w:pos="6804"/>
        </w:tabs>
        <w:rPr>
          <w:szCs w:val="22"/>
          <w:lang w:val="et-EE"/>
        </w:rPr>
      </w:pPr>
    </w:p>
    <w:p w14:paraId="16FA2490" w14:textId="069AFF9F" w:rsidR="00E334D4" w:rsidRPr="00F124E3" w:rsidRDefault="00E334D4" w:rsidP="00E334D4">
      <w:pPr>
        <w:tabs>
          <w:tab w:val="left" w:pos="6804"/>
        </w:tabs>
        <w:rPr>
          <w:szCs w:val="22"/>
          <w:lang w:val="et-EE"/>
        </w:rPr>
      </w:pPr>
      <w:r w:rsidRPr="00F124E3">
        <w:rPr>
          <w:szCs w:val="22"/>
          <w:lang w:val="et-EE"/>
        </w:rPr>
        <w:t>Kliinilistest uuringutest on saadud vähe andmeid selleks, et täielikult hinnata teiste DMARDide (sh TNF inhibiitorite ja teiste bioloogiliste ravimite) ohutust, kui neid kasutatakse MabThera</w:t>
      </w:r>
      <w:r w:rsidR="00501513">
        <w:rPr>
          <w:szCs w:val="22"/>
          <w:lang w:val="et-EE"/>
        </w:rPr>
        <w:t>’ga</w:t>
      </w:r>
      <w:r w:rsidR="00D72B06">
        <w:rPr>
          <w:szCs w:val="22"/>
          <w:lang w:val="et-EE"/>
        </w:rPr>
        <w:t xml:space="preserve"> </w:t>
      </w:r>
      <w:r w:rsidRPr="00F124E3">
        <w:rPr>
          <w:szCs w:val="22"/>
          <w:lang w:val="et-EE"/>
        </w:rPr>
        <w:t>ravi järgselt (vt lõik</w:t>
      </w:r>
      <w:r w:rsidR="00D865F3">
        <w:rPr>
          <w:szCs w:val="22"/>
          <w:lang w:val="et-EE"/>
        </w:rPr>
        <w:t> </w:t>
      </w:r>
      <w:r w:rsidRPr="00F124E3">
        <w:rPr>
          <w:szCs w:val="22"/>
          <w:lang w:val="et-EE"/>
        </w:rPr>
        <w:t>4.5). Olemasolevate andmete põhjal ei muutu kliiniliselt oluliste infektsioonide sagedus, kui neid ravimeid kasutatakse eelnevalt MabThera’ga ravitud patsientidel, kuid bioloogiliste preparaatide ja/või DMARDide kasutamisel pärast MabThera</w:t>
      </w:r>
      <w:r w:rsidR="00DF4199">
        <w:rPr>
          <w:szCs w:val="22"/>
          <w:lang w:val="et-EE"/>
        </w:rPr>
        <w:t>’ga</w:t>
      </w:r>
      <w:r w:rsidR="00D72B06">
        <w:rPr>
          <w:szCs w:val="22"/>
          <w:lang w:val="et-EE"/>
        </w:rPr>
        <w:t xml:space="preserve"> </w:t>
      </w:r>
      <w:r w:rsidRPr="00F124E3">
        <w:rPr>
          <w:szCs w:val="22"/>
          <w:lang w:val="et-EE"/>
        </w:rPr>
        <w:t>ravi tuleb patsiente hoolikalt jälgida infektsiooninähtude suhtes.</w:t>
      </w:r>
    </w:p>
    <w:p w14:paraId="15596C33" w14:textId="77777777" w:rsidR="00E334D4" w:rsidRPr="00F124E3" w:rsidRDefault="00E334D4" w:rsidP="00E334D4">
      <w:pPr>
        <w:tabs>
          <w:tab w:val="left" w:pos="6804"/>
        </w:tabs>
        <w:rPr>
          <w:szCs w:val="22"/>
          <w:lang w:val="et-EE"/>
        </w:rPr>
      </w:pPr>
    </w:p>
    <w:p w14:paraId="2298A9BC" w14:textId="77777777" w:rsidR="00E334D4" w:rsidRPr="00F124E3" w:rsidRDefault="00E334D4">
      <w:pPr>
        <w:keepNext/>
        <w:tabs>
          <w:tab w:val="left" w:pos="6804"/>
        </w:tabs>
        <w:rPr>
          <w:szCs w:val="22"/>
          <w:lang w:val="et-EE"/>
        </w:rPr>
      </w:pPr>
      <w:r w:rsidRPr="00F124E3">
        <w:rPr>
          <w:i/>
          <w:szCs w:val="22"/>
          <w:lang w:val="et-EE"/>
        </w:rPr>
        <w:t>Pahaloomulised kasvajad</w:t>
      </w:r>
    </w:p>
    <w:p w14:paraId="55B45688" w14:textId="77777777" w:rsidR="00E334D4" w:rsidRPr="00F124E3" w:rsidRDefault="00E334D4" w:rsidP="00E334D4">
      <w:pPr>
        <w:rPr>
          <w:szCs w:val="22"/>
          <w:lang w:val="et-EE"/>
        </w:rPr>
      </w:pPr>
      <w:r w:rsidRPr="00F124E3">
        <w:rPr>
          <w:szCs w:val="22"/>
          <w:lang w:val="et-EE"/>
        </w:rPr>
        <w:t>Immuunmoduleerivad ravimid võivad suurendada pahaloomuliste kasvajate tekkeriski</w:t>
      </w:r>
      <w:r w:rsidR="007E7AF9">
        <w:rPr>
          <w:szCs w:val="22"/>
          <w:lang w:val="et-EE"/>
        </w:rPr>
        <w:t xml:space="preserve">, kuid olemasolevad andmed </w:t>
      </w:r>
      <w:r w:rsidR="00BE6E07">
        <w:rPr>
          <w:szCs w:val="22"/>
          <w:lang w:val="et-EE"/>
        </w:rPr>
        <w:t xml:space="preserve">ei </w:t>
      </w:r>
      <w:r w:rsidR="007E7AF9">
        <w:rPr>
          <w:szCs w:val="22"/>
          <w:lang w:val="et-EE"/>
        </w:rPr>
        <w:t>näita</w:t>
      </w:r>
      <w:r w:rsidRPr="00F124E3">
        <w:rPr>
          <w:szCs w:val="22"/>
          <w:lang w:val="et-EE"/>
        </w:rPr>
        <w:t xml:space="preserve"> pahaloomuliste kasvajate suurenenud riski </w:t>
      </w:r>
      <w:r w:rsidR="007E7AF9">
        <w:rPr>
          <w:szCs w:val="22"/>
          <w:lang w:val="et-EE"/>
        </w:rPr>
        <w:t>rituksimabi kasutamisel autoimmuunsete näidustuste korral peale selle, mis on juba seotud autoimmuunse põhihaigusega</w:t>
      </w:r>
      <w:r w:rsidRPr="00F124E3">
        <w:rPr>
          <w:szCs w:val="22"/>
          <w:lang w:val="et-EE"/>
        </w:rPr>
        <w:t>.</w:t>
      </w:r>
    </w:p>
    <w:p w14:paraId="026872F5" w14:textId="77777777" w:rsidR="00E334D4" w:rsidRDefault="00E334D4" w:rsidP="00E334D4">
      <w:pPr>
        <w:rPr>
          <w:szCs w:val="22"/>
          <w:lang w:val="et-EE"/>
        </w:rPr>
      </w:pPr>
    </w:p>
    <w:p w14:paraId="7C0EC26B" w14:textId="77777777" w:rsidR="002D1C87" w:rsidRPr="00852B13" w:rsidRDefault="002D1C87" w:rsidP="00852B13">
      <w:pPr>
        <w:keepNext/>
        <w:rPr>
          <w:u w:val="single"/>
          <w:lang w:val="et-EE"/>
        </w:rPr>
      </w:pPr>
      <w:r w:rsidRPr="00852B13">
        <w:rPr>
          <w:u w:val="single"/>
          <w:lang w:val="et-EE"/>
        </w:rPr>
        <w:t>Abiained</w:t>
      </w:r>
    </w:p>
    <w:p w14:paraId="5D458386" w14:textId="77777777" w:rsidR="002D1C87" w:rsidRDefault="00B50513" w:rsidP="002D1C87">
      <w:pPr>
        <w:rPr>
          <w:szCs w:val="22"/>
          <w:lang w:val="et-EE"/>
        </w:rPr>
      </w:pPr>
      <w:r>
        <w:rPr>
          <w:szCs w:val="22"/>
          <w:lang w:val="et-EE"/>
        </w:rPr>
        <w:t>Ravim</w:t>
      </w:r>
      <w:r w:rsidR="002D1C87" w:rsidRPr="00923C2F">
        <w:rPr>
          <w:szCs w:val="22"/>
          <w:lang w:val="et-EE"/>
        </w:rPr>
        <w:t xml:space="preserve"> sisaldab 2,3</w:t>
      </w:r>
      <w:r w:rsidR="002D1C87">
        <w:rPr>
          <w:szCs w:val="22"/>
          <w:lang w:val="et-EE"/>
        </w:rPr>
        <w:t> </w:t>
      </w:r>
      <w:r w:rsidR="002D1C87" w:rsidRPr="00923C2F">
        <w:rPr>
          <w:szCs w:val="22"/>
          <w:lang w:val="et-EE"/>
        </w:rPr>
        <w:t>mmol (52,6</w:t>
      </w:r>
      <w:r w:rsidR="002D1C87">
        <w:rPr>
          <w:szCs w:val="22"/>
          <w:lang w:val="et-EE"/>
        </w:rPr>
        <w:t> </w:t>
      </w:r>
      <w:r w:rsidR="002D1C87" w:rsidRPr="00923C2F">
        <w:rPr>
          <w:szCs w:val="22"/>
          <w:lang w:val="et-EE"/>
        </w:rPr>
        <w:t>mg) naatriumi</w:t>
      </w:r>
      <w:r w:rsidR="002D1C87">
        <w:rPr>
          <w:szCs w:val="22"/>
          <w:lang w:val="et-EE"/>
        </w:rPr>
        <w:t xml:space="preserve"> 10 ml viaali</w:t>
      </w:r>
      <w:r>
        <w:rPr>
          <w:szCs w:val="22"/>
          <w:lang w:val="et-EE"/>
        </w:rPr>
        <w:t>s</w:t>
      </w:r>
      <w:r w:rsidR="002D1C87">
        <w:rPr>
          <w:szCs w:val="22"/>
          <w:lang w:val="et-EE"/>
        </w:rPr>
        <w:t xml:space="preserve"> ja 11,5 mmol (263,2 mg) naatriumi 50</w:t>
      </w:r>
      <w:r>
        <w:rPr>
          <w:szCs w:val="22"/>
          <w:lang w:val="et-EE"/>
        </w:rPr>
        <w:t> m</w:t>
      </w:r>
      <w:r w:rsidR="002D1C87">
        <w:rPr>
          <w:szCs w:val="22"/>
          <w:lang w:val="et-EE"/>
        </w:rPr>
        <w:t>l viaali</w:t>
      </w:r>
      <w:r>
        <w:rPr>
          <w:szCs w:val="22"/>
          <w:lang w:val="et-EE"/>
        </w:rPr>
        <w:t>s</w:t>
      </w:r>
      <w:r w:rsidR="002D1C87">
        <w:rPr>
          <w:szCs w:val="22"/>
          <w:lang w:val="et-EE"/>
        </w:rPr>
        <w:t xml:space="preserve">, </w:t>
      </w:r>
      <w:r w:rsidRPr="00B50513">
        <w:rPr>
          <w:szCs w:val="22"/>
          <w:lang w:val="et-EE"/>
        </w:rPr>
        <w:t xml:space="preserve">mis on võrdne </w:t>
      </w:r>
      <w:r>
        <w:rPr>
          <w:szCs w:val="22"/>
          <w:lang w:val="et-EE"/>
        </w:rPr>
        <w:t>2,6</w:t>
      </w:r>
      <w:r w:rsidRPr="00B50513">
        <w:rPr>
          <w:szCs w:val="22"/>
          <w:lang w:val="et-EE"/>
        </w:rPr>
        <w:t>%</w:t>
      </w:r>
      <w:r>
        <w:rPr>
          <w:szCs w:val="22"/>
          <w:lang w:val="et-EE"/>
        </w:rPr>
        <w:noBreakHyphen/>
      </w:r>
      <w:r w:rsidRPr="00B50513">
        <w:rPr>
          <w:szCs w:val="22"/>
          <w:lang w:val="et-EE"/>
        </w:rPr>
        <w:t>ga</w:t>
      </w:r>
      <w:r>
        <w:rPr>
          <w:szCs w:val="22"/>
          <w:lang w:val="et-EE"/>
        </w:rPr>
        <w:t xml:space="preserve"> (10 ml viaal</w:t>
      </w:r>
      <w:r w:rsidR="00D14789">
        <w:rPr>
          <w:szCs w:val="22"/>
          <w:lang w:val="et-EE"/>
        </w:rPr>
        <w:t>i puhul</w:t>
      </w:r>
      <w:r>
        <w:rPr>
          <w:szCs w:val="22"/>
          <w:lang w:val="et-EE"/>
        </w:rPr>
        <w:t>) ja 13,2%</w:t>
      </w:r>
      <w:r>
        <w:rPr>
          <w:szCs w:val="22"/>
          <w:lang w:val="et-EE"/>
        </w:rPr>
        <w:noBreakHyphen/>
        <w:t>ga (50 ml viaal</w:t>
      </w:r>
      <w:r w:rsidR="00D14789">
        <w:rPr>
          <w:szCs w:val="22"/>
          <w:lang w:val="et-EE"/>
        </w:rPr>
        <w:t>i puhul</w:t>
      </w:r>
      <w:r>
        <w:rPr>
          <w:szCs w:val="22"/>
          <w:lang w:val="et-EE"/>
        </w:rPr>
        <w:t>)</w:t>
      </w:r>
      <w:r w:rsidRPr="00B50513">
        <w:rPr>
          <w:szCs w:val="22"/>
          <w:lang w:val="et-EE"/>
        </w:rPr>
        <w:t xml:space="preserve"> WHO poolt soovitatud naatriumi maksimaalsest ööpäevasest kogusest täiskasvanutel, s.o 2</w:t>
      </w:r>
      <w:r>
        <w:rPr>
          <w:szCs w:val="22"/>
          <w:lang w:val="et-EE"/>
        </w:rPr>
        <w:t> </w:t>
      </w:r>
      <w:r w:rsidRPr="00B50513">
        <w:rPr>
          <w:szCs w:val="22"/>
          <w:lang w:val="et-EE"/>
        </w:rPr>
        <w:t>g</w:t>
      </w:r>
      <w:r w:rsidR="002D1C87">
        <w:rPr>
          <w:szCs w:val="22"/>
          <w:lang w:val="et-EE"/>
        </w:rPr>
        <w:t>.</w:t>
      </w:r>
    </w:p>
    <w:p w14:paraId="4ED397CD" w14:textId="77777777" w:rsidR="002D1C87" w:rsidRDefault="002D1C87" w:rsidP="00E334D4">
      <w:pPr>
        <w:rPr>
          <w:ins w:id="7" w:author="ST" w:date="2026-01-05T14:08:00Z"/>
          <w:szCs w:val="22"/>
          <w:lang w:val="et-EE"/>
        </w:rPr>
      </w:pPr>
    </w:p>
    <w:p w14:paraId="1B5BC1E9" w14:textId="4AD4F338" w:rsidR="006F4FFD" w:rsidRDefault="00211E4C" w:rsidP="00211E4C">
      <w:pPr>
        <w:rPr>
          <w:ins w:id="8" w:author="ST" w:date="2026-01-05T14:08:00Z"/>
          <w:szCs w:val="22"/>
          <w:lang w:val="et-EE"/>
        </w:rPr>
      </w:pPr>
      <w:ins w:id="9" w:author="ST" w:date="2026-01-05T14:09:00Z">
        <w:r w:rsidRPr="00211E4C">
          <w:rPr>
            <w:szCs w:val="22"/>
            <w:lang w:val="et-EE"/>
          </w:rPr>
          <w:t xml:space="preserve">Ravim sisaldab </w:t>
        </w:r>
        <w:r>
          <w:rPr>
            <w:szCs w:val="22"/>
            <w:lang w:val="et-EE"/>
          </w:rPr>
          <w:t>7,0 </w:t>
        </w:r>
        <w:r w:rsidRPr="00211E4C">
          <w:rPr>
            <w:szCs w:val="22"/>
            <w:lang w:val="et-EE"/>
          </w:rPr>
          <w:t>mg polüsorbaat</w:t>
        </w:r>
        <w:r>
          <w:rPr>
            <w:szCs w:val="22"/>
            <w:lang w:val="et-EE"/>
          </w:rPr>
          <w:t> 80</w:t>
        </w:r>
        <w:r w:rsidRPr="00211E4C">
          <w:rPr>
            <w:szCs w:val="22"/>
            <w:lang w:val="et-EE"/>
          </w:rPr>
          <w:t xml:space="preserve"> ühes </w:t>
        </w:r>
        <w:r>
          <w:rPr>
            <w:szCs w:val="22"/>
            <w:lang w:val="et-EE"/>
          </w:rPr>
          <w:t>10 ml viaalis</w:t>
        </w:r>
        <w:r w:rsidRPr="00211E4C">
          <w:rPr>
            <w:szCs w:val="22"/>
            <w:lang w:val="et-EE"/>
          </w:rPr>
          <w:t xml:space="preserve">, mis vastab </w:t>
        </w:r>
        <w:r>
          <w:rPr>
            <w:szCs w:val="22"/>
            <w:lang w:val="et-EE"/>
          </w:rPr>
          <w:t>0,7 </w:t>
        </w:r>
        <w:r w:rsidRPr="00211E4C">
          <w:rPr>
            <w:szCs w:val="22"/>
            <w:lang w:val="et-EE"/>
          </w:rPr>
          <w:t>mg/</w:t>
        </w:r>
        <w:r>
          <w:rPr>
            <w:szCs w:val="22"/>
            <w:lang w:val="et-EE"/>
          </w:rPr>
          <w:t xml:space="preserve">ml, ja </w:t>
        </w:r>
      </w:ins>
      <w:ins w:id="10" w:author="ST" w:date="2026-01-05T14:10:00Z">
        <w:r>
          <w:rPr>
            <w:szCs w:val="22"/>
            <w:lang w:val="et-EE"/>
          </w:rPr>
          <w:t>35,0 </w:t>
        </w:r>
        <w:r w:rsidRPr="00211E4C">
          <w:rPr>
            <w:szCs w:val="22"/>
            <w:lang w:val="et-EE"/>
          </w:rPr>
          <w:t>mg polüsorbaat</w:t>
        </w:r>
        <w:r>
          <w:rPr>
            <w:szCs w:val="22"/>
            <w:lang w:val="et-EE"/>
          </w:rPr>
          <w:t> 80</w:t>
        </w:r>
        <w:r w:rsidRPr="00211E4C">
          <w:rPr>
            <w:szCs w:val="22"/>
            <w:lang w:val="et-EE"/>
          </w:rPr>
          <w:t xml:space="preserve"> ühes </w:t>
        </w:r>
        <w:r>
          <w:rPr>
            <w:szCs w:val="22"/>
            <w:lang w:val="et-EE"/>
          </w:rPr>
          <w:t>50 ml viaalis</w:t>
        </w:r>
        <w:r w:rsidRPr="00211E4C">
          <w:rPr>
            <w:szCs w:val="22"/>
            <w:lang w:val="et-EE"/>
          </w:rPr>
          <w:t xml:space="preserve">, mis vastab </w:t>
        </w:r>
        <w:r>
          <w:rPr>
            <w:szCs w:val="22"/>
            <w:lang w:val="et-EE"/>
          </w:rPr>
          <w:t>0,7 </w:t>
        </w:r>
        <w:r w:rsidRPr="00211E4C">
          <w:rPr>
            <w:szCs w:val="22"/>
            <w:lang w:val="et-EE"/>
          </w:rPr>
          <w:t>mg/</w:t>
        </w:r>
        <w:r>
          <w:rPr>
            <w:szCs w:val="22"/>
            <w:lang w:val="et-EE"/>
          </w:rPr>
          <w:t xml:space="preserve">ml. </w:t>
        </w:r>
      </w:ins>
      <w:ins w:id="11" w:author="ST" w:date="2026-01-05T14:09:00Z">
        <w:r w:rsidRPr="00211E4C">
          <w:rPr>
            <w:szCs w:val="22"/>
            <w:lang w:val="et-EE"/>
          </w:rPr>
          <w:t>Polüsorbaadid võivad põhjustada allergilisi reaktsioone.</w:t>
        </w:r>
      </w:ins>
    </w:p>
    <w:p w14:paraId="5F06D6D4" w14:textId="77777777" w:rsidR="006F4FFD" w:rsidRPr="00F124E3" w:rsidRDefault="006F4FFD" w:rsidP="00E334D4">
      <w:pPr>
        <w:rPr>
          <w:szCs w:val="22"/>
          <w:lang w:val="et-EE"/>
        </w:rPr>
      </w:pPr>
    </w:p>
    <w:p w14:paraId="2673716F" w14:textId="77777777" w:rsidR="00E334D4" w:rsidRPr="00F124E3" w:rsidRDefault="00E334D4" w:rsidP="005524C6">
      <w:pPr>
        <w:keepNext/>
        <w:ind w:left="567" w:hanging="567"/>
        <w:rPr>
          <w:b/>
          <w:szCs w:val="22"/>
          <w:lang w:val="et-EE"/>
        </w:rPr>
      </w:pPr>
      <w:r w:rsidRPr="00F124E3">
        <w:rPr>
          <w:b/>
          <w:szCs w:val="22"/>
          <w:lang w:val="et-EE"/>
        </w:rPr>
        <w:t>4.5</w:t>
      </w:r>
      <w:r w:rsidRPr="00F124E3">
        <w:rPr>
          <w:b/>
          <w:szCs w:val="22"/>
          <w:lang w:val="et-EE"/>
        </w:rPr>
        <w:tab/>
        <w:t>Koostoimed teiste ravimitega ja muud koostoimed</w:t>
      </w:r>
    </w:p>
    <w:p w14:paraId="35D3809F" w14:textId="77777777" w:rsidR="00E334D4" w:rsidRPr="00F124E3" w:rsidRDefault="00E334D4" w:rsidP="005524C6">
      <w:pPr>
        <w:keepNext/>
        <w:rPr>
          <w:szCs w:val="22"/>
          <w:lang w:val="et-EE"/>
        </w:rPr>
      </w:pPr>
    </w:p>
    <w:p w14:paraId="0DFA30AD" w14:textId="77777777" w:rsidR="00E334D4" w:rsidRPr="00F124E3" w:rsidRDefault="00E334D4" w:rsidP="00E334D4">
      <w:pPr>
        <w:rPr>
          <w:szCs w:val="22"/>
          <w:lang w:val="et-EE"/>
        </w:rPr>
      </w:pPr>
      <w:r w:rsidRPr="00F124E3">
        <w:rPr>
          <w:szCs w:val="22"/>
          <w:lang w:val="et-EE"/>
        </w:rPr>
        <w:t>MabThera võimalike koostoimete kohta on hetkel andmeid vähe.</w:t>
      </w:r>
    </w:p>
    <w:p w14:paraId="522A1950" w14:textId="77777777" w:rsidR="00E334D4" w:rsidRPr="00F124E3" w:rsidRDefault="00E334D4" w:rsidP="00E334D4">
      <w:pPr>
        <w:rPr>
          <w:szCs w:val="22"/>
          <w:lang w:val="et-EE"/>
        </w:rPr>
      </w:pPr>
    </w:p>
    <w:p w14:paraId="341A024E" w14:textId="77777777" w:rsidR="00E334D4" w:rsidRPr="00F124E3" w:rsidRDefault="00E334D4" w:rsidP="00E334D4">
      <w:pPr>
        <w:rPr>
          <w:szCs w:val="22"/>
          <w:lang w:val="et-EE"/>
        </w:rPr>
      </w:pPr>
      <w:r w:rsidRPr="00F124E3">
        <w:rPr>
          <w:szCs w:val="22"/>
          <w:lang w:val="et-EE"/>
        </w:rPr>
        <w:lastRenderedPageBreak/>
        <w:t xml:space="preserve">KLL patsientidel ei </w:t>
      </w:r>
      <w:r w:rsidR="00BE6E07">
        <w:rPr>
          <w:szCs w:val="22"/>
          <w:lang w:val="et-EE"/>
        </w:rPr>
        <w:t>paistnud</w:t>
      </w:r>
      <w:r w:rsidR="00BE6E07" w:rsidRPr="00F124E3">
        <w:rPr>
          <w:szCs w:val="22"/>
          <w:lang w:val="et-EE"/>
        </w:rPr>
        <w:t xml:space="preserve"> </w:t>
      </w:r>
      <w:r w:rsidRPr="00F124E3">
        <w:rPr>
          <w:szCs w:val="22"/>
          <w:lang w:val="et-EE"/>
        </w:rPr>
        <w:t>MabThera’ga koosmanustamine mõjutavat fludarabiini või tsüklofosfamiidi farmakokineetikat. Lisaks ei olnud fludarabiinil või tsüklofosfamiidil ilmset mõju MabThera farmakokineetikale.</w:t>
      </w:r>
    </w:p>
    <w:p w14:paraId="64D747EB" w14:textId="77777777" w:rsidR="00E334D4" w:rsidRPr="00F124E3" w:rsidRDefault="00E334D4" w:rsidP="00E334D4">
      <w:pPr>
        <w:rPr>
          <w:szCs w:val="22"/>
          <w:lang w:val="et-EE"/>
        </w:rPr>
      </w:pPr>
    </w:p>
    <w:p w14:paraId="31EEFD8E" w14:textId="77777777" w:rsidR="00E334D4" w:rsidRPr="00F124E3" w:rsidRDefault="00E334D4" w:rsidP="00E334D4">
      <w:pPr>
        <w:rPr>
          <w:szCs w:val="22"/>
          <w:lang w:val="et-EE"/>
        </w:rPr>
      </w:pPr>
      <w:r w:rsidRPr="00F124E3">
        <w:rPr>
          <w:szCs w:val="22"/>
          <w:lang w:val="et-EE"/>
        </w:rPr>
        <w:t>Reumatoidartriidiga patsientidel ei mõjuta metotreksaadi samaaegne manustamine MabThera farmakokineetikat.</w:t>
      </w:r>
    </w:p>
    <w:p w14:paraId="3881FBBD" w14:textId="77777777" w:rsidR="00E334D4" w:rsidRPr="00F124E3" w:rsidRDefault="00E334D4" w:rsidP="00E334D4">
      <w:pPr>
        <w:rPr>
          <w:szCs w:val="22"/>
          <w:lang w:val="et-EE"/>
        </w:rPr>
      </w:pPr>
    </w:p>
    <w:p w14:paraId="6DA3629D" w14:textId="77777777" w:rsidR="00E334D4" w:rsidRPr="00F124E3" w:rsidRDefault="00E334D4" w:rsidP="00E334D4">
      <w:pPr>
        <w:rPr>
          <w:szCs w:val="22"/>
          <w:lang w:val="et-EE"/>
        </w:rPr>
      </w:pPr>
      <w:r w:rsidRPr="00F124E3">
        <w:rPr>
          <w:szCs w:val="22"/>
          <w:lang w:val="et-EE"/>
        </w:rPr>
        <w:t xml:space="preserve">Inimese hiirevastaste antikehade (HAMA) </w:t>
      </w:r>
      <w:r w:rsidR="008738D3">
        <w:rPr>
          <w:szCs w:val="22"/>
          <w:lang w:val="et-EE"/>
        </w:rPr>
        <w:t xml:space="preserve">või ravimivastaste antikehade (ADA) </w:t>
      </w:r>
      <w:r w:rsidRPr="00F124E3">
        <w:rPr>
          <w:szCs w:val="22"/>
          <w:lang w:val="et-EE"/>
        </w:rPr>
        <w:t>tiitriga patsientidel võib teiste diagnostiliste või terapeutiliste monoklonaalsete antikehade kasutamisel tekkida allergia.</w:t>
      </w:r>
    </w:p>
    <w:p w14:paraId="300B22E3" w14:textId="77777777" w:rsidR="00E334D4" w:rsidRPr="00F124E3" w:rsidRDefault="00E334D4" w:rsidP="00E334D4">
      <w:pPr>
        <w:rPr>
          <w:szCs w:val="22"/>
          <w:lang w:val="et-EE"/>
        </w:rPr>
      </w:pPr>
    </w:p>
    <w:p w14:paraId="36463010" w14:textId="43B8E80E" w:rsidR="00E334D4" w:rsidRPr="00F124E3" w:rsidRDefault="00E334D4" w:rsidP="00E334D4">
      <w:pPr>
        <w:rPr>
          <w:szCs w:val="22"/>
          <w:lang w:val="et-EE"/>
        </w:rPr>
      </w:pPr>
      <w:r w:rsidRPr="00F124E3">
        <w:rPr>
          <w:szCs w:val="22"/>
          <w:lang w:val="et-EE"/>
        </w:rPr>
        <w:t>283</w:t>
      </w:r>
      <w:r w:rsidR="00D865F3">
        <w:rPr>
          <w:szCs w:val="22"/>
          <w:lang w:val="et-EE"/>
        </w:rPr>
        <w:t> </w:t>
      </w:r>
      <w:r w:rsidRPr="00F124E3">
        <w:rPr>
          <w:szCs w:val="22"/>
          <w:lang w:val="et-EE"/>
        </w:rPr>
        <w:t>reumatoidartriidiga patsienti said MabThera</w:t>
      </w:r>
      <w:r w:rsidR="00DF4199">
        <w:rPr>
          <w:szCs w:val="22"/>
          <w:lang w:val="et-EE"/>
        </w:rPr>
        <w:t>’ga</w:t>
      </w:r>
      <w:r w:rsidR="00D72B06">
        <w:rPr>
          <w:szCs w:val="22"/>
          <w:lang w:val="et-EE"/>
        </w:rPr>
        <w:t xml:space="preserve"> </w:t>
      </w:r>
      <w:r w:rsidRPr="00F124E3">
        <w:rPr>
          <w:szCs w:val="22"/>
          <w:lang w:val="et-EE"/>
        </w:rPr>
        <w:t>ravi järgselt</w:t>
      </w:r>
      <w:r w:rsidRPr="00F124E3" w:rsidDel="00032168">
        <w:rPr>
          <w:szCs w:val="22"/>
          <w:lang w:val="et-EE"/>
        </w:rPr>
        <w:t xml:space="preserve"> </w:t>
      </w:r>
      <w:r w:rsidRPr="00F124E3">
        <w:rPr>
          <w:szCs w:val="22"/>
          <w:lang w:val="et-EE"/>
        </w:rPr>
        <w:t>ravi bioloogilise DMARDiga. Nendel patsientidel oli MabThera</w:t>
      </w:r>
      <w:r w:rsidR="00DF4199">
        <w:rPr>
          <w:szCs w:val="22"/>
          <w:lang w:val="et-EE"/>
        </w:rPr>
        <w:t>’ga</w:t>
      </w:r>
      <w:r w:rsidR="00D72B06">
        <w:rPr>
          <w:szCs w:val="22"/>
          <w:lang w:val="et-EE"/>
        </w:rPr>
        <w:t xml:space="preserve"> </w:t>
      </w:r>
      <w:r w:rsidRPr="00F124E3">
        <w:rPr>
          <w:szCs w:val="22"/>
          <w:lang w:val="et-EE"/>
        </w:rPr>
        <w:t>ravi ajal kliiniliselt oluliste infektsioonide esinemissagedus 6,01</w:t>
      </w:r>
      <w:r w:rsidR="00D865F3">
        <w:rPr>
          <w:szCs w:val="22"/>
          <w:lang w:val="et-EE"/>
        </w:rPr>
        <w:t> </w:t>
      </w:r>
      <w:r w:rsidRPr="00F124E3">
        <w:rPr>
          <w:szCs w:val="22"/>
          <w:lang w:val="et-EE"/>
        </w:rPr>
        <w:t>juhtu 100</w:t>
      </w:r>
      <w:r w:rsidR="00D865F3">
        <w:rPr>
          <w:szCs w:val="22"/>
          <w:lang w:val="et-EE"/>
        </w:rPr>
        <w:t> </w:t>
      </w:r>
      <w:r w:rsidRPr="00F124E3">
        <w:rPr>
          <w:szCs w:val="22"/>
          <w:lang w:val="et-EE"/>
        </w:rPr>
        <w:t>patsiendiaasta kohta võrreldes 4,97</w:t>
      </w:r>
      <w:r w:rsidR="00D865F3">
        <w:rPr>
          <w:szCs w:val="22"/>
          <w:lang w:val="et-EE"/>
        </w:rPr>
        <w:t> </w:t>
      </w:r>
      <w:r w:rsidRPr="00F124E3">
        <w:rPr>
          <w:szCs w:val="22"/>
          <w:lang w:val="et-EE"/>
        </w:rPr>
        <w:t>juhuga 100</w:t>
      </w:r>
      <w:r w:rsidR="00D865F3">
        <w:rPr>
          <w:szCs w:val="22"/>
          <w:lang w:val="et-EE"/>
        </w:rPr>
        <w:t> </w:t>
      </w:r>
      <w:r w:rsidRPr="00F124E3">
        <w:rPr>
          <w:szCs w:val="22"/>
          <w:lang w:val="et-EE"/>
        </w:rPr>
        <w:t>patsiendiaasta kohta pärast ravi bioloogilise DMARDiga.</w:t>
      </w:r>
    </w:p>
    <w:p w14:paraId="3DAEA83C" w14:textId="77777777" w:rsidR="00E334D4" w:rsidRPr="00F124E3" w:rsidRDefault="00E334D4" w:rsidP="00E334D4">
      <w:pPr>
        <w:rPr>
          <w:szCs w:val="22"/>
          <w:lang w:val="et-EE"/>
        </w:rPr>
      </w:pPr>
    </w:p>
    <w:p w14:paraId="7078D824" w14:textId="77777777" w:rsidR="00E334D4" w:rsidRPr="00F124E3" w:rsidRDefault="00E334D4" w:rsidP="00397CC3">
      <w:pPr>
        <w:keepNext/>
        <w:ind w:left="567" w:hanging="567"/>
        <w:rPr>
          <w:b/>
          <w:szCs w:val="22"/>
          <w:lang w:val="et-EE"/>
        </w:rPr>
      </w:pPr>
      <w:r w:rsidRPr="00F124E3">
        <w:rPr>
          <w:b/>
          <w:szCs w:val="22"/>
          <w:lang w:val="et-EE"/>
        </w:rPr>
        <w:t>4.6</w:t>
      </w:r>
      <w:r w:rsidRPr="00F124E3">
        <w:rPr>
          <w:b/>
          <w:szCs w:val="22"/>
          <w:lang w:val="et-EE"/>
        </w:rPr>
        <w:tab/>
        <w:t>Fertiilsus, rasedus ja imetamine</w:t>
      </w:r>
    </w:p>
    <w:p w14:paraId="6708CED1" w14:textId="77777777" w:rsidR="00E334D4" w:rsidRPr="00F124E3" w:rsidRDefault="00E334D4" w:rsidP="00397CC3">
      <w:pPr>
        <w:keepNext/>
        <w:rPr>
          <w:szCs w:val="22"/>
          <w:lang w:val="et-EE"/>
        </w:rPr>
      </w:pPr>
    </w:p>
    <w:p w14:paraId="57F31DF0" w14:textId="77777777" w:rsidR="00E334D4" w:rsidRPr="00F124E3" w:rsidRDefault="00E334D4" w:rsidP="00397CC3">
      <w:pPr>
        <w:keepNext/>
        <w:rPr>
          <w:szCs w:val="22"/>
          <w:lang w:val="et-EE"/>
        </w:rPr>
      </w:pPr>
      <w:r w:rsidRPr="00F124E3">
        <w:rPr>
          <w:szCs w:val="22"/>
          <w:u w:val="single"/>
          <w:lang w:val="et-EE"/>
        </w:rPr>
        <w:t>Kontratseptsioon meestel ja naistel</w:t>
      </w:r>
    </w:p>
    <w:p w14:paraId="24D05D40" w14:textId="77777777" w:rsidR="00E334D4" w:rsidRDefault="00E334D4" w:rsidP="00397CC3">
      <w:pPr>
        <w:keepNext/>
        <w:rPr>
          <w:szCs w:val="22"/>
          <w:lang w:val="et-EE"/>
        </w:rPr>
      </w:pPr>
    </w:p>
    <w:p w14:paraId="68962AA7" w14:textId="6E540688" w:rsidR="00E334D4" w:rsidRPr="00F124E3" w:rsidRDefault="00E334D4" w:rsidP="00E334D4">
      <w:pPr>
        <w:rPr>
          <w:szCs w:val="22"/>
          <w:lang w:val="et-EE"/>
        </w:rPr>
      </w:pPr>
      <w:r w:rsidRPr="00F124E3">
        <w:rPr>
          <w:szCs w:val="22"/>
          <w:lang w:val="et-EE"/>
        </w:rPr>
        <w:t>Kuna rituksimabi retentsiooniaeg on B</w:t>
      </w:r>
      <w:r w:rsidRPr="00F124E3">
        <w:rPr>
          <w:szCs w:val="22"/>
          <w:lang w:val="et-EE"/>
        </w:rPr>
        <w:noBreakHyphen/>
        <w:t xml:space="preserve">rakkude arvu langusega patsientidel pikk, </w:t>
      </w:r>
      <w:r w:rsidRPr="00F124E3">
        <w:rPr>
          <w:noProof/>
          <w:szCs w:val="22"/>
          <w:lang w:val="et-EE"/>
        </w:rPr>
        <w:t xml:space="preserve">peavad fertiilses eas naised </w:t>
      </w:r>
      <w:r w:rsidR="00D72B06" w:rsidRPr="00F124E3">
        <w:rPr>
          <w:noProof/>
          <w:szCs w:val="22"/>
          <w:lang w:val="et-EE"/>
        </w:rPr>
        <w:t>ravi ajal</w:t>
      </w:r>
      <w:r w:rsidR="00D72B06">
        <w:rPr>
          <w:noProof/>
          <w:szCs w:val="22"/>
          <w:lang w:val="et-EE"/>
        </w:rPr>
        <w:t xml:space="preserve"> </w:t>
      </w:r>
      <w:r>
        <w:rPr>
          <w:noProof/>
          <w:szCs w:val="22"/>
          <w:lang w:val="et-EE"/>
        </w:rPr>
        <w:t>MabThera</w:t>
      </w:r>
      <w:r w:rsidR="00D72B06">
        <w:rPr>
          <w:noProof/>
          <w:szCs w:val="22"/>
          <w:lang w:val="et-EE"/>
        </w:rPr>
        <w:t>’ga</w:t>
      </w:r>
      <w:r w:rsidRPr="00F124E3">
        <w:rPr>
          <w:noProof/>
          <w:szCs w:val="22"/>
          <w:lang w:val="et-EE"/>
        </w:rPr>
        <w:t xml:space="preserve"> ja kuni 12</w:t>
      </w:r>
      <w:r w:rsidR="00D865F3">
        <w:rPr>
          <w:noProof/>
          <w:szCs w:val="22"/>
          <w:lang w:val="et-EE"/>
        </w:rPr>
        <w:t> </w:t>
      </w:r>
      <w:r w:rsidRPr="00F124E3">
        <w:rPr>
          <w:noProof/>
          <w:szCs w:val="22"/>
          <w:lang w:val="et-EE"/>
        </w:rPr>
        <w:t>kuud pärast ravi lõpetamist kasutama efektiivseid rasestumisvastaseid vahendeid.</w:t>
      </w:r>
    </w:p>
    <w:p w14:paraId="63EF30AB" w14:textId="77777777" w:rsidR="00E334D4" w:rsidRPr="00F124E3" w:rsidRDefault="00E334D4" w:rsidP="00E334D4">
      <w:pPr>
        <w:rPr>
          <w:szCs w:val="22"/>
          <w:lang w:val="et-EE"/>
        </w:rPr>
      </w:pPr>
    </w:p>
    <w:p w14:paraId="6A2AEE74" w14:textId="77777777" w:rsidR="00E334D4" w:rsidRPr="00F124E3" w:rsidRDefault="00E334D4" w:rsidP="005524C6">
      <w:pPr>
        <w:keepNext/>
        <w:rPr>
          <w:szCs w:val="22"/>
          <w:u w:val="single"/>
          <w:lang w:val="et-EE"/>
        </w:rPr>
      </w:pPr>
      <w:r w:rsidRPr="00F124E3">
        <w:rPr>
          <w:szCs w:val="22"/>
          <w:u w:val="single"/>
          <w:lang w:val="et-EE"/>
        </w:rPr>
        <w:t>Rasedus</w:t>
      </w:r>
    </w:p>
    <w:p w14:paraId="0C0ACC48" w14:textId="77777777" w:rsidR="00E334D4" w:rsidRDefault="00E334D4" w:rsidP="005524C6">
      <w:pPr>
        <w:keepNext/>
        <w:rPr>
          <w:szCs w:val="22"/>
          <w:lang w:val="et-EE"/>
        </w:rPr>
      </w:pPr>
    </w:p>
    <w:p w14:paraId="154BAE77" w14:textId="77777777" w:rsidR="00E334D4" w:rsidRDefault="00E334D4" w:rsidP="00E334D4">
      <w:pPr>
        <w:rPr>
          <w:szCs w:val="22"/>
          <w:lang w:val="et-EE"/>
        </w:rPr>
      </w:pPr>
      <w:r w:rsidRPr="00F124E3">
        <w:rPr>
          <w:szCs w:val="22"/>
          <w:lang w:val="et-EE"/>
        </w:rPr>
        <w:t>IgG immunoglobuliinid läbivad teadaolevalt platsentaarbarjääri.</w:t>
      </w:r>
    </w:p>
    <w:p w14:paraId="1370C993" w14:textId="77777777" w:rsidR="00E334D4" w:rsidRPr="00F124E3" w:rsidRDefault="00E334D4" w:rsidP="00E334D4">
      <w:pPr>
        <w:rPr>
          <w:szCs w:val="22"/>
          <w:lang w:val="et-EE"/>
        </w:rPr>
      </w:pPr>
    </w:p>
    <w:p w14:paraId="68F1C4AC" w14:textId="77777777" w:rsidR="00E334D4" w:rsidRPr="00F124E3" w:rsidRDefault="00E334D4" w:rsidP="00E334D4">
      <w:pPr>
        <w:rPr>
          <w:szCs w:val="22"/>
          <w:lang w:val="et-EE"/>
        </w:rPr>
      </w:pPr>
      <w:r w:rsidRPr="00F124E3">
        <w:rPr>
          <w:szCs w:val="22"/>
          <w:lang w:val="et-EE"/>
        </w:rPr>
        <w:t>Kliinilistes uuringutes ei ole uuritud B</w:t>
      </w:r>
      <w:r w:rsidRPr="00F124E3">
        <w:rPr>
          <w:szCs w:val="22"/>
          <w:lang w:val="et-EE"/>
        </w:rPr>
        <w:noBreakHyphen/>
        <w:t>rakkude arvu vastsündinud lastel, kelle emad on saanud ravi MabThera’ga. Rasedatega läbi viidud uuringutest ei ole saadud piisavaid ja hästi kontrollitud andmeid, kuid mõnedel raseduse ajal MabThera’t kasutanud emade lastel on kirjeldatud mööduvat B</w:t>
      </w:r>
      <w:r w:rsidRPr="00F124E3">
        <w:rPr>
          <w:szCs w:val="22"/>
          <w:lang w:val="et-EE"/>
        </w:rPr>
        <w:noBreakHyphen/>
        <w:t xml:space="preserve">rakkude arvu vähenemist ja lümfotsütopeeniat. </w:t>
      </w:r>
      <w:r w:rsidRPr="00846C30">
        <w:rPr>
          <w:szCs w:val="22"/>
          <w:lang w:val="et-EE"/>
        </w:rPr>
        <w:t xml:space="preserve">Sarnaseid toimeid on täheldatud loomkatsetes (vt lõik 5.3). </w:t>
      </w:r>
      <w:r w:rsidRPr="00F124E3">
        <w:rPr>
          <w:szCs w:val="22"/>
          <w:lang w:val="et-EE"/>
        </w:rPr>
        <w:t>Seetõttu tohib MabThera’t rasedatele naistele manustada ainult juhul, kui ravist oodatav kasu ületab võimaliku ohu.</w:t>
      </w:r>
    </w:p>
    <w:p w14:paraId="1E12E423" w14:textId="77777777" w:rsidR="00E334D4" w:rsidRPr="00F124E3" w:rsidRDefault="00E334D4" w:rsidP="00E334D4">
      <w:pPr>
        <w:rPr>
          <w:szCs w:val="22"/>
          <w:lang w:val="et-EE"/>
        </w:rPr>
      </w:pPr>
    </w:p>
    <w:p w14:paraId="55C6CA89" w14:textId="77777777" w:rsidR="00E334D4" w:rsidRPr="00F124E3" w:rsidRDefault="00E334D4" w:rsidP="00E334D4">
      <w:pPr>
        <w:keepNext/>
        <w:rPr>
          <w:szCs w:val="22"/>
          <w:u w:val="single"/>
          <w:lang w:val="et-EE"/>
        </w:rPr>
      </w:pPr>
      <w:r w:rsidRPr="00F124E3">
        <w:rPr>
          <w:szCs w:val="22"/>
          <w:u w:val="single"/>
          <w:lang w:val="et-EE"/>
        </w:rPr>
        <w:t>Imetamine</w:t>
      </w:r>
    </w:p>
    <w:p w14:paraId="4654CFF9" w14:textId="77777777" w:rsidR="00E334D4" w:rsidRDefault="00E334D4" w:rsidP="005524C6">
      <w:pPr>
        <w:keepNext/>
        <w:rPr>
          <w:szCs w:val="22"/>
          <w:lang w:val="et-EE"/>
        </w:rPr>
      </w:pPr>
    </w:p>
    <w:p w14:paraId="3EBB5401" w14:textId="77777777" w:rsidR="00E334D4" w:rsidRPr="00F124E3" w:rsidRDefault="007E7AF9" w:rsidP="00E334D4">
      <w:pPr>
        <w:rPr>
          <w:szCs w:val="22"/>
          <w:lang w:val="et-EE"/>
        </w:rPr>
      </w:pPr>
      <w:r>
        <w:rPr>
          <w:szCs w:val="22"/>
          <w:lang w:val="et-EE"/>
        </w:rPr>
        <w:t xml:space="preserve">Vähesed andmed rituksimabi eritumisest inimese rinnapiima näitavad, et </w:t>
      </w:r>
      <w:r w:rsidR="00536584">
        <w:rPr>
          <w:szCs w:val="22"/>
          <w:lang w:val="et-EE"/>
        </w:rPr>
        <w:t xml:space="preserve">rituksimabi </w:t>
      </w:r>
      <w:r>
        <w:rPr>
          <w:szCs w:val="22"/>
          <w:lang w:val="et-EE"/>
        </w:rPr>
        <w:t>kontsentratsioonid rinnapiimas on väga väikesed (</w:t>
      </w:r>
      <w:r w:rsidR="0035611C">
        <w:rPr>
          <w:szCs w:val="22"/>
          <w:lang w:val="et-EE"/>
        </w:rPr>
        <w:t>imiku</w:t>
      </w:r>
      <w:r>
        <w:rPr>
          <w:szCs w:val="22"/>
          <w:lang w:val="et-EE"/>
        </w:rPr>
        <w:t xml:space="preserve"> suhteline annus </w:t>
      </w:r>
      <w:r w:rsidRPr="005339F1">
        <w:rPr>
          <w:szCs w:val="22"/>
          <w:lang w:val="et-EE"/>
        </w:rPr>
        <w:t>&lt; </w:t>
      </w:r>
      <w:r>
        <w:rPr>
          <w:szCs w:val="22"/>
          <w:lang w:val="et-EE"/>
        </w:rPr>
        <w:t xml:space="preserve">0,4%). Vähestel juhtudel, kui jälgiti rinnaga toidetud imikuid, kirjeldati normaalset kasvamist ja arengut kuni </w:t>
      </w:r>
      <w:r w:rsidR="00536584">
        <w:rPr>
          <w:szCs w:val="22"/>
          <w:lang w:val="et-EE"/>
        </w:rPr>
        <w:t>2</w:t>
      </w:r>
      <w:r>
        <w:rPr>
          <w:szCs w:val="22"/>
          <w:lang w:val="et-EE"/>
        </w:rPr>
        <w:t xml:space="preserve"> aasta vanuseni. Neid andmeid on siiski vähe ja pikaajalised mõjud rinnaga toidetud lastele on veel teadmata, seetõttu ei ole imetamine soovitatav </w:t>
      </w:r>
      <w:r w:rsidR="00E334D4" w:rsidRPr="00F124E3">
        <w:rPr>
          <w:szCs w:val="22"/>
          <w:lang w:val="et-EE"/>
        </w:rPr>
        <w:t>ravi ajal</w:t>
      </w:r>
      <w:r w:rsidRPr="007E7AF9">
        <w:rPr>
          <w:szCs w:val="22"/>
          <w:lang w:val="et-EE"/>
        </w:rPr>
        <w:t xml:space="preserve"> </w:t>
      </w:r>
      <w:r>
        <w:rPr>
          <w:szCs w:val="22"/>
          <w:lang w:val="et-EE"/>
        </w:rPr>
        <w:t>rituksimabiga</w:t>
      </w:r>
      <w:r w:rsidR="00E334D4" w:rsidRPr="00F124E3">
        <w:rPr>
          <w:szCs w:val="22"/>
          <w:lang w:val="et-EE"/>
        </w:rPr>
        <w:t xml:space="preserve"> ja</w:t>
      </w:r>
      <w:r w:rsidRPr="007E7AF9">
        <w:rPr>
          <w:szCs w:val="22"/>
          <w:lang w:val="et-EE"/>
        </w:rPr>
        <w:t xml:space="preserve"> </w:t>
      </w:r>
      <w:r>
        <w:rPr>
          <w:szCs w:val="22"/>
          <w:lang w:val="et-EE"/>
        </w:rPr>
        <w:t>optimaalselt</w:t>
      </w:r>
      <w:r w:rsidR="00E334D4" w:rsidRPr="00F124E3">
        <w:rPr>
          <w:szCs w:val="22"/>
          <w:lang w:val="et-EE"/>
        </w:rPr>
        <w:t xml:space="preserve"> </w:t>
      </w:r>
      <w:r w:rsidR="00536584">
        <w:rPr>
          <w:szCs w:val="22"/>
          <w:lang w:val="et-EE"/>
        </w:rPr>
        <w:t>6</w:t>
      </w:r>
      <w:r w:rsidR="00BB0B87">
        <w:rPr>
          <w:szCs w:val="22"/>
          <w:lang w:val="et-EE"/>
        </w:rPr>
        <w:t> </w:t>
      </w:r>
      <w:r w:rsidR="00E334D4" w:rsidRPr="00F124E3">
        <w:rPr>
          <w:szCs w:val="22"/>
          <w:lang w:val="et-EE"/>
        </w:rPr>
        <w:t>kuu jooksul pärast</w:t>
      </w:r>
      <w:r w:rsidRPr="007E7AF9">
        <w:rPr>
          <w:szCs w:val="22"/>
          <w:lang w:val="et-EE"/>
        </w:rPr>
        <w:t xml:space="preserve"> </w:t>
      </w:r>
      <w:r>
        <w:rPr>
          <w:szCs w:val="22"/>
          <w:lang w:val="et-EE"/>
        </w:rPr>
        <w:t>rituksimabiga</w:t>
      </w:r>
      <w:r w:rsidR="00E334D4" w:rsidRPr="00F124E3">
        <w:rPr>
          <w:szCs w:val="22"/>
          <w:lang w:val="et-EE"/>
        </w:rPr>
        <w:t xml:space="preserve"> ravi lõp</w:t>
      </w:r>
      <w:r>
        <w:rPr>
          <w:szCs w:val="22"/>
          <w:lang w:val="et-EE"/>
        </w:rPr>
        <w:t>etamis</w:t>
      </w:r>
      <w:r w:rsidR="00093119">
        <w:rPr>
          <w:szCs w:val="22"/>
          <w:lang w:val="et-EE"/>
        </w:rPr>
        <w:t>t</w:t>
      </w:r>
      <w:r w:rsidR="00E334D4" w:rsidRPr="00F124E3">
        <w:rPr>
          <w:szCs w:val="22"/>
          <w:lang w:val="et-EE"/>
        </w:rPr>
        <w:t>.</w:t>
      </w:r>
    </w:p>
    <w:p w14:paraId="33928E52" w14:textId="77777777" w:rsidR="00E334D4" w:rsidRPr="00F124E3" w:rsidRDefault="00E334D4" w:rsidP="00E334D4">
      <w:pPr>
        <w:rPr>
          <w:szCs w:val="22"/>
          <w:lang w:val="et-EE"/>
        </w:rPr>
      </w:pPr>
    </w:p>
    <w:p w14:paraId="186A9F1B" w14:textId="77777777" w:rsidR="00E334D4" w:rsidRPr="00F124E3" w:rsidRDefault="00E334D4" w:rsidP="005524C6">
      <w:pPr>
        <w:keepNext/>
        <w:rPr>
          <w:szCs w:val="22"/>
          <w:u w:val="single"/>
          <w:lang w:val="et-EE"/>
        </w:rPr>
      </w:pPr>
      <w:r w:rsidRPr="00F124E3">
        <w:rPr>
          <w:szCs w:val="22"/>
          <w:u w:val="single"/>
          <w:lang w:val="et-EE"/>
        </w:rPr>
        <w:t>Fertiilsus</w:t>
      </w:r>
    </w:p>
    <w:p w14:paraId="4D6694F1" w14:textId="77777777" w:rsidR="00E334D4" w:rsidRDefault="00E334D4" w:rsidP="005524C6">
      <w:pPr>
        <w:keepNext/>
        <w:rPr>
          <w:szCs w:val="22"/>
          <w:lang w:val="et-EE"/>
        </w:rPr>
      </w:pPr>
    </w:p>
    <w:p w14:paraId="736CBBFD" w14:textId="77777777" w:rsidR="00E334D4" w:rsidRPr="00846C30" w:rsidRDefault="00E334D4" w:rsidP="00E334D4">
      <w:pPr>
        <w:rPr>
          <w:szCs w:val="22"/>
          <w:lang w:val="et-EE"/>
        </w:rPr>
      </w:pPr>
      <w:r w:rsidRPr="00846C30">
        <w:rPr>
          <w:szCs w:val="22"/>
          <w:lang w:val="et-EE"/>
        </w:rPr>
        <w:t>Loomkatsetes ei ilmnenud rituksimabi kahjulikke toimeid reproduktiivorganitele.</w:t>
      </w:r>
    </w:p>
    <w:p w14:paraId="2D74BBF8" w14:textId="77777777" w:rsidR="00E334D4" w:rsidRPr="00F124E3" w:rsidRDefault="00E334D4" w:rsidP="00E334D4">
      <w:pPr>
        <w:rPr>
          <w:szCs w:val="22"/>
          <w:lang w:val="et-EE"/>
        </w:rPr>
      </w:pPr>
    </w:p>
    <w:p w14:paraId="725BD1A9" w14:textId="77777777" w:rsidR="00E334D4" w:rsidRPr="00F124E3" w:rsidRDefault="00E334D4">
      <w:pPr>
        <w:keepNext/>
        <w:ind w:left="567" w:hanging="567"/>
        <w:rPr>
          <w:b/>
          <w:szCs w:val="22"/>
          <w:lang w:val="et-EE"/>
        </w:rPr>
      </w:pPr>
      <w:r w:rsidRPr="00F124E3">
        <w:rPr>
          <w:b/>
          <w:szCs w:val="22"/>
          <w:lang w:val="et-EE"/>
        </w:rPr>
        <w:t>4.7</w:t>
      </w:r>
      <w:r w:rsidRPr="00F124E3">
        <w:rPr>
          <w:b/>
          <w:szCs w:val="22"/>
          <w:lang w:val="et-EE"/>
        </w:rPr>
        <w:tab/>
        <w:t xml:space="preserve">Toime reaktsioonikiirusele </w:t>
      </w:r>
    </w:p>
    <w:p w14:paraId="478745EB" w14:textId="77777777" w:rsidR="00E334D4" w:rsidRPr="00F124E3" w:rsidRDefault="00E334D4">
      <w:pPr>
        <w:keepNext/>
        <w:rPr>
          <w:szCs w:val="22"/>
          <w:lang w:val="et-EE"/>
        </w:rPr>
      </w:pPr>
    </w:p>
    <w:p w14:paraId="2B921639" w14:textId="77777777" w:rsidR="00E334D4" w:rsidRPr="00F124E3" w:rsidRDefault="00E334D4" w:rsidP="00E334D4">
      <w:pPr>
        <w:rPr>
          <w:szCs w:val="22"/>
          <w:lang w:val="et-EE"/>
        </w:rPr>
      </w:pPr>
      <w:r w:rsidRPr="00F124E3">
        <w:rPr>
          <w:szCs w:val="22"/>
          <w:lang w:val="et-EE"/>
        </w:rPr>
        <w:t>MabThera toime kohta autojuhtimise ja masinate käsitsemise võimele ei ole uuringuid läbi viidud, kuid farmakoloogilise toime ja</w:t>
      </w:r>
      <w:r>
        <w:rPr>
          <w:szCs w:val="22"/>
          <w:lang w:val="et-EE"/>
        </w:rPr>
        <w:t xml:space="preserve"> seni</w:t>
      </w:r>
      <w:r w:rsidRPr="00F124E3">
        <w:rPr>
          <w:szCs w:val="22"/>
          <w:lang w:val="et-EE"/>
        </w:rPr>
        <w:t xml:space="preserve"> teatatud kõrvaltoimete põhjal </w:t>
      </w:r>
      <w:r w:rsidR="00BE6E07">
        <w:rPr>
          <w:szCs w:val="22"/>
          <w:lang w:val="et-EE"/>
        </w:rPr>
        <w:t xml:space="preserve">ei mõjuta </w:t>
      </w:r>
      <w:r w:rsidRPr="00846C30">
        <w:rPr>
          <w:szCs w:val="22"/>
          <w:lang w:val="et-EE"/>
        </w:rPr>
        <w:t xml:space="preserve">MabThera </w:t>
      </w:r>
      <w:r w:rsidRPr="00846C30">
        <w:rPr>
          <w:noProof/>
          <w:szCs w:val="24"/>
          <w:lang w:val="et-EE"/>
        </w:rPr>
        <w:t xml:space="preserve">või </w:t>
      </w:r>
      <w:r w:rsidR="00BE6E07">
        <w:rPr>
          <w:noProof/>
          <w:szCs w:val="24"/>
          <w:lang w:val="et-EE"/>
        </w:rPr>
        <w:t>mõjutab</w:t>
      </w:r>
      <w:r w:rsidR="00BE6E07" w:rsidRPr="00846C30">
        <w:rPr>
          <w:noProof/>
          <w:szCs w:val="24"/>
          <w:lang w:val="et-EE"/>
        </w:rPr>
        <w:t xml:space="preserve"> </w:t>
      </w:r>
      <w:r w:rsidRPr="00846C30">
        <w:rPr>
          <w:noProof/>
          <w:szCs w:val="24"/>
          <w:lang w:val="et-EE"/>
        </w:rPr>
        <w:t>ebaoluli</w:t>
      </w:r>
      <w:r w:rsidR="00BE6E07">
        <w:rPr>
          <w:noProof/>
          <w:szCs w:val="24"/>
          <w:lang w:val="et-EE"/>
        </w:rPr>
        <w:t>s</w:t>
      </w:r>
      <w:r w:rsidRPr="00846C30">
        <w:rPr>
          <w:noProof/>
          <w:szCs w:val="24"/>
          <w:lang w:val="et-EE"/>
        </w:rPr>
        <w:t>e</w:t>
      </w:r>
      <w:r w:rsidR="00BE6E07">
        <w:rPr>
          <w:noProof/>
          <w:szCs w:val="24"/>
          <w:lang w:val="et-EE"/>
        </w:rPr>
        <w:t>lt</w:t>
      </w:r>
      <w:r w:rsidRPr="00846C30">
        <w:rPr>
          <w:noProof/>
          <w:szCs w:val="24"/>
          <w:lang w:val="et-EE"/>
        </w:rPr>
        <w:t xml:space="preserve"> autojuhtimise ja masinate käsitsemise võime</w:t>
      </w:r>
      <w:r w:rsidR="00BE6E07">
        <w:rPr>
          <w:noProof/>
          <w:szCs w:val="24"/>
          <w:lang w:val="et-EE"/>
        </w:rPr>
        <w:t>t</w:t>
      </w:r>
      <w:r w:rsidRPr="00F124E3">
        <w:rPr>
          <w:szCs w:val="22"/>
          <w:lang w:val="et-EE"/>
        </w:rPr>
        <w:t>.</w:t>
      </w:r>
    </w:p>
    <w:p w14:paraId="1E6B57FC" w14:textId="77777777" w:rsidR="00E334D4" w:rsidRPr="00F124E3" w:rsidRDefault="00E334D4" w:rsidP="00E334D4">
      <w:pPr>
        <w:rPr>
          <w:szCs w:val="22"/>
          <w:lang w:val="et-EE"/>
        </w:rPr>
      </w:pPr>
    </w:p>
    <w:p w14:paraId="171B18C5" w14:textId="77777777" w:rsidR="00E334D4" w:rsidRPr="00F124E3" w:rsidRDefault="00E334D4" w:rsidP="00E334D4">
      <w:pPr>
        <w:keepNext/>
        <w:ind w:left="567" w:hanging="567"/>
        <w:rPr>
          <w:b/>
          <w:szCs w:val="22"/>
          <w:lang w:val="et-EE"/>
        </w:rPr>
      </w:pPr>
      <w:r w:rsidRPr="00F124E3">
        <w:rPr>
          <w:b/>
          <w:szCs w:val="22"/>
          <w:lang w:val="et-EE"/>
        </w:rPr>
        <w:lastRenderedPageBreak/>
        <w:t>4.8</w:t>
      </w:r>
      <w:r w:rsidRPr="00F124E3">
        <w:rPr>
          <w:b/>
          <w:szCs w:val="22"/>
          <w:lang w:val="et-EE"/>
        </w:rPr>
        <w:tab/>
        <w:t>Kõrvaltoimed</w:t>
      </w:r>
    </w:p>
    <w:p w14:paraId="0591F637" w14:textId="77777777" w:rsidR="00E334D4" w:rsidRPr="00F124E3" w:rsidRDefault="00E334D4" w:rsidP="00E334D4">
      <w:pPr>
        <w:keepNext/>
        <w:rPr>
          <w:szCs w:val="22"/>
          <w:lang w:val="et-EE"/>
        </w:rPr>
      </w:pPr>
    </w:p>
    <w:p w14:paraId="4B9F5BBE" w14:textId="77777777" w:rsidR="00E334D4" w:rsidRPr="005E0320" w:rsidRDefault="00E334D4" w:rsidP="00E334D4">
      <w:pPr>
        <w:keepNext/>
        <w:rPr>
          <w:szCs w:val="22"/>
          <w:u w:val="single"/>
          <w:lang w:val="et-EE"/>
        </w:rPr>
      </w:pPr>
      <w:r w:rsidRPr="005E0320">
        <w:rPr>
          <w:szCs w:val="22"/>
          <w:u w:val="single"/>
          <w:lang w:val="et-EE"/>
        </w:rPr>
        <w:t>Mitte</w:t>
      </w:r>
      <w:r w:rsidRPr="005E0320">
        <w:rPr>
          <w:szCs w:val="22"/>
          <w:u w:val="single"/>
          <w:lang w:val="et-EE"/>
        </w:rPr>
        <w:noBreakHyphen/>
        <w:t xml:space="preserve">Hodgkini lümfoomi ja kroonilise </w:t>
      </w:r>
      <w:r w:rsidR="00166E47" w:rsidRPr="00166E47">
        <w:rPr>
          <w:szCs w:val="22"/>
          <w:u w:val="single"/>
          <w:lang w:val="et-EE"/>
        </w:rPr>
        <w:t>lümfotsüüt</w:t>
      </w:r>
      <w:r w:rsidRPr="005E0320">
        <w:rPr>
          <w:szCs w:val="22"/>
          <w:u w:val="single"/>
          <w:lang w:val="et-EE"/>
        </w:rPr>
        <w:t>leukeemia korral saadud andmed</w:t>
      </w:r>
      <w:r w:rsidR="00166E47" w:rsidRPr="00166E47">
        <w:rPr>
          <w:szCs w:val="22"/>
          <w:u w:val="single"/>
          <w:lang w:val="et-EE"/>
        </w:rPr>
        <w:t xml:space="preserve"> täiskasvanutel</w:t>
      </w:r>
    </w:p>
    <w:p w14:paraId="3B8F77F8" w14:textId="77777777" w:rsidR="00E334D4" w:rsidRDefault="00E334D4" w:rsidP="008B3D6A">
      <w:pPr>
        <w:keepNext/>
        <w:rPr>
          <w:szCs w:val="22"/>
          <w:lang w:val="et-EE"/>
        </w:rPr>
      </w:pPr>
    </w:p>
    <w:p w14:paraId="09FA26CF" w14:textId="77777777" w:rsidR="00E334D4" w:rsidRPr="005E0320" w:rsidRDefault="00E334D4" w:rsidP="008B3D6A">
      <w:pPr>
        <w:keepNext/>
        <w:rPr>
          <w:szCs w:val="22"/>
          <w:lang w:val="et-EE"/>
        </w:rPr>
      </w:pPr>
      <w:r>
        <w:rPr>
          <w:i/>
          <w:szCs w:val="22"/>
          <w:u w:val="single"/>
          <w:lang w:val="et-EE"/>
        </w:rPr>
        <w:t>Ohutusandmete kokkuvõte</w:t>
      </w:r>
    </w:p>
    <w:p w14:paraId="5CAF9223" w14:textId="77777777" w:rsidR="00E334D4" w:rsidRPr="00F124E3" w:rsidRDefault="00E334D4" w:rsidP="008B3D6A">
      <w:pPr>
        <w:keepNext/>
        <w:rPr>
          <w:szCs w:val="22"/>
          <w:lang w:val="et-EE"/>
        </w:rPr>
      </w:pPr>
    </w:p>
    <w:p w14:paraId="568638BB" w14:textId="77777777" w:rsidR="00E334D4" w:rsidRPr="00F124E3" w:rsidRDefault="00E334D4" w:rsidP="00E334D4">
      <w:pPr>
        <w:rPr>
          <w:szCs w:val="22"/>
          <w:lang w:val="et-EE"/>
        </w:rPr>
      </w:pPr>
      <w:r w:rsidRPr="00F124E3">
        <w:rPr>
          <w:szCs w:val="22"/>
          <w:lang w:val="et-EE"/>
        </w:rPr>
        <w:t>MabThera üldine ohutusprofiil mitte</w:t>
      </w:r>
      <w:r w:rsidRPr="00F124E3">
        <w:rPr>
          <w:szCs w:val="22"/>
          <w:lang w:val="et-EE"/>
        </w:rPr>
        <w:noBreakHyphen/>
        <w:t xml:space="preserve">Hodgkini lümfoomi ja kroonilise </w:t>
      </w:r>
      <w:r w:rsidR="00166E47" w:rsidRPr="00166E47">
        <w:rPr>
          <w:szCs w:val="22"/>
          <w:lang w:val="et-EE"/>
        </w:rPr>
        <w:t>lümfotsüüt</w:t>
      </w:r>
      <w:r w:rsidRPr="00F124E3">
        <w:rPr>
          <w:szCs w:val="22"/>
          <w:lang w:val="et-EE"/>
        </w:rPr>
        <w:t xml:space="preserve">leukeemia korral põhineb kliinilistes uuringutes osalenud patsientidelt ja </w:t>
      </w:r>
      <w:r w:rsidR="00811112">
        <w:rPr>
          <w:szCs w:val="22"/>
          <w:lang w:val="et-EE"/>
        </w:rPr>
        <w:t>turule</w:t>
      </w:r>
      <w:r w:rsidRPr="00F124E3">
        <w:rPr>
          <w:szCs w:val="22"/>
          <w:lang w:val="et-EE"/>
        </w:rPr>
        <w:t>tulekujärgsel perioodil saadud andmetel. Need patsiendid said MabThera’t monoteraapiana (induktsioonravina või säilitusravina pärast induktsioonravi) või kombinatsioonis kemoteraapiaga.</w:t>
      </w:r>
    </w:p>
    <w:p w14:paraId="763B4CF9" w14:textId="77777777" w:rsidR="00E334D4" w:rsidRPr="00F124E3" w:rsidRDefault="00E334D4" w:rsidP="00E334D4">
      <w:pPr>
        <w:rPr>
          <w:szCs w:val="22"/>
          <w:lang w:val="et-EE"/>
        </w:rPr>
      </w:pPr>
    </w:p>
    <w:p w14:paraId="5C04F400" w14:textId="288B70D1" w:rsidR="00E334D4" w:rsidRPr="00F124E3" w:rsidRDefault="00E334D4" w:rsidP="00E334D4">
      <w:pPr>
        <w:rPr>
          <w:szCs w:val="22"/>
          <w:lang w:val="et-EE"/>
        </w:rPr>
      </w:pPr>
      <w:r w:rsidRPr="00F124E3">
        <w:rPr>
          <w:szCs w:val="22"/>
          <w:lang w:val="et-EE"/>
        </w:rPr>
        <w:t>MabThera</w:t>
      </w:r>
      <w:r w:rsidR="00D72B06">
        <w:rPr>
          <w:szCs w:val="22"/>
          <w:lang w:val="et-EE"/>
        </w:rPr>
        <w:t xml:space="preserve">’ga </w:t>
      </w:r>
      <w:r w:rsidRPr="00F124E3">
        <w:rPr>
          <w:szCs w:val="22"/>
          <w:lang w:val="et-EE"/>
        </w:rPr>
        <w:t>ravi saanud patsientidel kõige sagedamini täheldatud kõrvaltoimed olid infusiooniga seotud reaktsioonid, mis ilmnesid enamikel patsientidel esimese infusiooni ajal. Infusiooniga seotud sümptomite esinemissagedus väheneb oluliselt järgnevate infektsioonide puhul ning pärast MabThera kaheksa annuse manustamist on see alla 1%.</w:t>
      </w:r>
    </w:p>
    <w:p w14:paraId="45119478" w14:textId="77777777" w:rsidR="00E334D4" w:rsidRPr="00F124E3" w:rsidRDefault="00E334D4" w:rsidP="00E334D4">
      <w:pPr>
        <w:rPr>
          <w:szCs w:val="22"/>
          <w:lang w:val="et-EE"/>
        </w:rPr>
      </w:pPr>
    </w:p>
    <w:p w14:paraId="4E798BB8" w14:textId="77777777" w:rsidR="00E334D4" w:rsidRPr="00F124E3" w:rsidRDefault="00E334D4" w:rsidP="00E334D4">
      <w:pPr>
        <w:rPr>
          <w:szCs w:val="22"/>
          <w:lang w:val="et-EE"/>
        </w:rPr>
      </w:pPr>
      <w:r w:rsidRPr="00F124E3">
        <w:rPr>
          <w:szCs w:val="22"/>
          <w:lang w:val="et-EE"/>
        </w:rPr>
        <w:t>Infektsioonid (peamiselt bakteriaalsed ja viirusinfektsioonid) tekkisid kliinilise uuringute käigus ligikaudu 30...55% mitte</w:t>
      </w:r>
      <w:r w:rsidRPr="00F124E3">
        <w:rPr>
          <w:szCs w:val="22"/>
          <w:lang w:val="et-EE"/>
        </w:rPr>
        <w:noBreakHyphen/>
        <w:t xml:space="preserve">Hodgkini lümfoomiga patsientidest ja 30...50% patsientidest kroonilise </w:t>
      </w:r>
      <w:r w:rsidR="00166E47" w:rsidRPr="00166E47">
        <w:rPr>
          <w:szCs w:val="22"/>
          <w:lang w:val="et-EE"/>
        </w:rPr>
        <w:t>lümfotsüüt</w:t>
      </w:r>
      <w:r w:rsidRPr="00F124E3">
        <w:rPr>
          <w:szCs w:val="22"/>
          <w:lang w:val="et-EE"/>
        </w:rPr>
        <w:t>leukeemia kliinilises uuringus.</w:t>
      </w:r>
    </w:p>
    <w:p w14:paraId="27F200AA" w14:textId="77777777" w:rsidR="00E334D4" w:rsidRPr="00F124E3" w:rsidRDefault="00E334D4" w:rsidP="00E334D4">
      <w:pPr>
        <w:rPr>
          <w:szCs w:val="22"/>
          <w:lang w:val="et-EE"/>
        </w:rPr>
      </w:pPr>
    </w:p>
    <w:p w14:paraId="0A10460A" w14:textId="77777777" w:rsidR="00E334D4" w:rsidRPr="00F124E3" w:rsidRDefault="00E334D4" w:rsidP="00397CC3">
      <w:pPr>
        <w:keepNext/>
        <w:rPr>
          <w:szCs w:val="22"/>
          <w:lang w:val="et-EE"/>
        </w:rPr>
      </w:pPr>
      <w:r w:rsidRPr="00F124E3">
        <w:rPr>
          <w:szCs w:val="22"/>
          <w:lang w:val="et-EE"/>
        </w:rPr>
        <w:t xml:space="preserve">Kõige sagedamini kirjeldatud või täheldatud </w:t>
      </w:r>
      <w:r w:rsidRPr="005524C6">
        <w:rPr>
          <w:szCs w:val="22"/>
          <w:u w:val="single"/>
          <w:lang w:val="et-EE"/>
        </w:rPr>
        <w:t>tõsised</w:t>
      </w:r>
      <w:r w:rsidRPr="00F124E3">
        <w:rPr>
          <w:szCs w:val="22"/>
          <w:lang w:val="et-EE"/>
        </w:rPr>
        <w:t xml:space="preserve"> kõrvaltoimed olid järgmised:</w:t>
      </w:r>
    </w:p>
    <w:p w14:paraId="2D5B9DAA" w14:textId="77777777" w:rsidR="00E334D4" w:rsidRPr="00F124E3" w:rsidRDefault="00E334D4" w:rsidP="00E334D4">
      <w:pPr>
        <w:ind w:left="540" w:hanging="540"/>
        <w:rPr>
          <w:lang w:val="et-EE"/>
        </w:rPr>
      </w:pPr>
      <w:r w:rsidRPr="00F124E3">
        <w:rPr>
          <w:lang w:val="et-EE"/>
        </w:rPr>
        <w:sym w:font="Symbol" w:char="F0B7"/>
      </w:r>
      <w:r w:rsidRPr="00F124E3">
        <w:rPr>
          <w:lang w:val="et-EE"/>
        </w:rPr>
        <w:tab/>
        <w:t xml:space="preserve">Infusiooniga seotud reaktsioonid (sh tsütokiini vabanemise sündroom, tuumori lüüsi sündroom), </w:t>
      </w:r>
      <w:bookmarkStart w:id="12" w:name="OLE_LINK3"/>
      <w:r w:rsidRPr="00F124E3">
        <w:rPr>
          <w:lang w:val="et-EE"/>
        </w:rPr>
        <w:t>vt lõik</w:t>
      </w:r>
      <w:r w:rsidR="00BB0B87">
        <w:rPr>
          <w:lang w:val="et-EE"/>
        </w:rPr>
        <w:t> </w:t>
      </w:r>
      <w:bookmarkEnd w:id="12"/>
      <w:r w:rsidRPr="00F124E3">
        <w:rPr>
          <w:lang w:val="et-EE"/>
        </w:rPr>
        <w:t>4.4.</w:t>
      </w:r>
    </w:p>
    <w:p w14:paraId="2EBC46CB" w14:textId="77777777" w:rsidR="00E334D4" w:rsidRPr="00F124E3" w:rsidRDefault="00E334D4" w:rsidP="00E334D4">
      <w:pPr>
        <w:ind w:left="540" w:hanging="540"/>
        <w:rPr>
          <w:lang w:val="et-EE"/>
        </w:rPr>
      </w:pPr>
      <w:r w:rsidRPr="00F124E3">
        <w:rPr>
          <w:lang w:val="et-EE"/>
        </w:rPr>
        <w:sym w:font="Symbol" w:char="F0B7"/>
      </w:r>
      <w:r w:rsidRPr="00F124E3">
        <w:rPr>
          <w:lang w:val="et-EE"/>
        </w:rPr>
        <w:tab/>
        <w:t>Infektsioonid, vt lõik</w:t>
      </w:r>
      <w:r w:rsidR="00BB0B87">
        <w:rPr>
          <w:lang w:val="et-EE"/>
        </w:rPr>
        <w:t> </w:t>
      </w:r>
      <w:r w:rsidRPr="00F124E3">
        <w:rPr>
          <w:lang w:val="et-EE"/>
        </w:rPr>
        <w:t>4.4.</w:t>
      </w:r>
    </w:p>
    <w:p w14:paraId="07F4B0E4" w14:textId="77777777" w:rsidR="00E334D4" w:rsidRPr="00F124E3" w:rsidRDefault="00E334D4" w:rsidP="00E334D4">
      <w:pPr>
        <w:ind w:left="540" w:hanging="540"/>
        <w:rPr>
          <w:lang w:val="et-EE"/>
        </w:rPr>
      </w:pPr>
      <w:r w:rsidRPr="00F124E3">
        <w:rPr>
          <w:lang w:val="et-EE"/>
        </w:rPr>
        <w:sym w:font="Symbol" w:char="F0B7"/>
      </w:r>
      <w:r w:rsidRPr="00F124E3">
        <w:rPr>
          <w:lang w:val="et-EE"/>
        </w:rPr>
        <w:tab/>
        <w:t>Kardiovaskulaarsed kõrvaltoimed, vt lõik</w:t>
      </w:r>
      <w:r w:rsidR="00BB0B87">
        <w:rPr>
          <w:lang w:val="et-EE"/>
        </w:rPr>
        <w:t> </w:t>
      </w:r>
      <w:r w:rsidRPr="00F124E3">
        <w:rPr>
          <w:lang w:val="et-EE"/>
        </w:rPr>
        <w:t>4.4.</w:t>
      </w:r>
    </w:p>
    <w:p w14:paraId="5132D7D2" w14:textId="77777777" w:rsidR="00E334D4" w:rsidRPr="00F124E3" w:rsidRDefault="00E334D4" w:rsidP="00E334D4">
      <w:pPr>
        <w:rPr>
          <w:lang w:val="et-EE"/>
        </w:rPr>
      </w:pPr>
    </w:p>
    <w:p w14:paraId="268E6796" w14:textId="77777777" w:rsidR="00E334D4" w:rsidRDefault="00E334D4" w:rsidP="00E334D4">
      <w:pPr>
        <w:rPr>
          <w:szCs w:val="22"/>
          <w:lang w:val="et-EE"/>
        </w:rPr>
      </w:pPr>
      <w:r w:rsidRPr="00F124E3">
        <w:rPr>
          <w:szCs w:val="22"/>
          <w:lang w:val="et-EE"/>
        </w:rPr>
        <w:t>Muud kirjeldatud tõsised kõrvaltoimed on B</w:t>
      </w:r>
      <w:r w:rsidRPr="00F124E3">
        <w:rPr>
          <w:szCs w:val="22"/>
          <w:lang w:val="et-EE"/>
        </w:rPr>
        <w:noBreakHyphen/>
        <w:t>hepatiidi reaktivatsioon ja PML (vt lõik</w:t>
      </w:r>
      <w:r w:rsidR="00BB0B87">
        <w:rPr>
          <w:szCs w:val="22"/>
          <w:lang w:val="et-EE"/>
        </w:rPr>
        <w:t> </w:t>
      </w:r>
      <w:r w:rsidRPr="00F124E3">
        <w:rPr>
          <w:szCs w:val="22"/>
          <w:lang w:val="et-EE"/>
        </w:rPr>
        <w:t>4.4).</w:t>
      </w:r>
    </w:p>
    <w:p w14:paraId="4028A63B" w14:textId="77777777" w:rsidR="00E334D4" w:rsidRDefault="00E334D4" w:rsidP="00E334D4">
      <w:pPr>
        <w:rPr>
          <w:szCs w:val="22"/>
          <w:lang w:val="et-EE"/>
        </w:rPr>
      </w:pPr>
    </w:p>
    <w:p w14:paraId="727DFCDF" w14:textId="77777777" w:rsidR="00E334D4" w:rsidRPr="00F124E3" w:rsidRDefault="00E334D4" w:rsidP="005524C6">
      <w:pPr>
        <w:keepNext/>
        <w:rPr>
          <w:szCs w:val="22"/>
          <w:lang w:val="et-EE"/>
        </w:rPr>
      </w:pPr>
      <w:r>
        <w:rPr>
          <w:i/>
          <w:szCs w:val="22"/>
          <w:u w:val="single"/>
          <w:lang w:val="et-EE"/>
        </w:rPr>
        <w:t>Kõrvaltoimete loetelu tabelina</w:t>
      </w:r>
    </w:p>
    <w:p w14:paraId="665AF63D" w14:textId="77777777" w:rsidR="00E334D4" w:rsidRPr="00F124E3" w:rsidRDefault="00E334D4" w:rsidP="005524C6">
      <w:pPr>
        <w:keepNext/>
        <w:rPr>
          <w:szCs w:val="22"/>
          <w:lang w:val="et-EE"/>
        </w:rPr>
      </w:pPr>
    </w:p>
    <w:p w14:paraId="4AA56C7C" w14:textId="77777777" w:rsidR="00E334D4" w:rsidRDefault="00E334D4" w:rsidP="00E334D4">
      <w:pPr>
        <w:rPr>
          <w:szCs w:val="22"/>
          <w:lang w:val="et-EE"/>
        </w:rPr>
      </w:pPr>
      <w:r w:rsidRPr="00F124E3">
        <w:rPr>
          <w:szCs w:val="22"/>
          <w:lang w:val="et-EE"/>
        </w:rPr>
        <w:t>Tabelis </w:t>
      </w:r>
      <w:r w:rsidR="00166E47">
        <w:rPr>
          <w:szCs w:val="22"/>
          <w:lang w:val="et-EE"/>
        </w:rPr>
        <w:t>3</w:t>
      </w:r>
      <w:r w:rsidRPr="00F124E3">
        <w:rPr>
          <w:szCs w:val="22"/>
          <w:lang w:val="et-EE"/>
        </w:rPr>
        <w:t xml:space="preserve"> on esitatud kokkuvõte MabThera monoteraapia või kemoteraapiaga kombineeritud ravi puhul kirjeldatud kõrvaltoimete esinemissagedustest. Esinemissagedused on defineeritud kui väga sage (≥ 1/10), sage (≥ 1/100 kuni &lt; 1/10), aeg</w:t>
      </w:r>
      <w:r w:rsidRPr="00F124E3">
        <w:rPr>
          <w:szCs w:val="22"/>
          <w:lang w:val="et-EE"/>
        </w:rPr>
        <w:noBreakHyphen/>
        <w:t>ajalt (≥ 1/1000 kuni &lt; 1/100), harv (≥ 1/10</w:t>
      </w:r>
      <w:r>
        <w:rPr>
          <w:szCs w:val="22"/>
          <w:lang w:val="et-EE"/>
        </w:rPr>
        <w:t> </w:t>
      </w:r>
      <w:r w:rsidRPr="00F124E3">
        <w:rPr>
          <w:szCs w:val="22"/>
          <w:lang w:val="et-EE"/>
        </w:rPr>
        <w:t>000 kuni &lt; 1/1000)</w:t>
      </w:r>
      <w:r>
        <w:rPr>
          <w:szCs w:val="22"/>
          <w:lang w:val="et-EE"/>
        </w:rPr>
        <w:t>,</w:t>
      </w:r>
      <w:r w:rsidRPr="00F124E3">
        <w:rPr>
          <w:szCs w:val="22"/>
          <w:lang w:val="et-EE"/>
        </w:rPr>
        <w:t xml:space="preserve"> väga harv (&lt; 1/10</w:t>
      </w:r>
      <w:r>
        <w:rPr>
          <w:szCs w:val="22"/>
          <w:lang w:val="et-EE"/>
        </w:rPr>
        <w:t> </w:t>
      </w:r>
      <w:r w:rsidRPr="00F124E3">
        <w:rPr>
          <w:szCs w:val="22"/>
          <w:lang w:val="et-EE"/>
        </w:rPr>
        <w:t>000)</w:t>
      </w:r>
      <w:r>
        <w:rPr>
          <w:szCs w:val="22"/>
          <w:lang w:val="et-EE"/>
        </w:rPr>
        <w:t xml:space="preserve"> ja teadmata (ei saa hinnata olemasolevate andmete alusel)</w:t>
      </w:r>
      <w:r w:rsidRPr="00F124E3">
        <w:rPr>
          <w:szCs w:val="22"/>
          <w:lang w:val="et-EE"/>
        </w:rPr>
        <w:t xml:space="preserve">. </w:t>
      </w:r>
      <w:r w:rsidR="008A3EC3" w:rsidRPr="00F124E3">
        <w:rPr>
          <w:szCs w:val="22"/>
          <w:lang w:val="et-EE"/>
        </w:rPr>
        <w:t>Igas esinemissageduse grupis on kõrvaltoimed toodud tõsiduse vähenemise järjekorras.</w:t>
      </w:r>
    </w:p>
    <w:p w14:paraId="473FA138" w14:textId="77777777" w:rsidR="00E334D4" w:rsidRDefault="00E334D4" w:rsidP="00E334D4">
      <w:pPr>
        <w:rPr>
          <w:szCs w:val="22"/>
          <w:lang w:val="et-EE"/>
        </w:rPr>
      </w:pPr>
    </w:p>
    <w:p w14:paraId="6F18C8D1" w14:textId="77777777" w:rsidR="00E334D4" w:rsidRPr="00F124E3" w:rsidRDefault="00E334D4" w:rsidP="00E334D4">
      <w:pPr>
        <w:rPr>
          <w:szCs w:val="22"/>
          <w:lang w:val="et-EE"/>
        </w:rPr>
      </w:pPr>
      <w:r w:rsidRPr="00F124E3">
        <w:rPr>
          <w:szCs w:val="22"/>
          <w:lang w:val="et-EE"/>
        </w:rPr>
        <w:t xml:space="preserve">Ainult </w:t>
      </w:r>
      <w:r>
        <w:rPr>
          <w:szCs w:val="22"/>
          <w:lang w:val="et-EE"/>
        </w:rPr>
        <w:t>turule</w:t>
      </w:r>
      <w:r w:rsidRPr="00F124E3">
        <w:rPr>
          <w:szCs w:val="22"/>
          <w:lang w:val="et-EE"/>
        </w:rPr>
        <w:t xml:space="preserve">tulekujärgselt täheldatud kõrvaltoimed ja kõrvaltoimed, mille puhul ei olnud võimalik kindlaks määrata esinemissagedust, on loetletud tulbas </w:t>
      </w:r>
      <w:r w:rsidR="00BB0B87">
        <w:rPr>
          <w:szCs w:val="22"/>
          <w:lang w:val="et-EE"/>
        </w:rPr>
        <w:t>„</w:t>
      </w:r>
      <w:r w:rsidRPr="00F124E3">
        <w:rPr>
          <w:szCs w:val="22"/>
          <w:lang w:val="et-EE"/>
        </w:rPr>
        <w:t>teadmata</w:t>
      </w:r>
      <w:r w:rsidR="00BB0B87">
        <w:rPr>
          <w:szCs w:val="22"/>
          <w:lang w:val="et-EE"/>
        </w:rPr>
        <w:t>“</w:t>
      </w:r>
      <w:r w:rsidR="00684B37">
        <w:rPr>
          <w:szCs w:val="22"/>
          <w:lang w:val="et-EE"/>
        </w:rPr>
        <w:t>, vt allmärkused</w:t>
      </w:r>
      <w:r w:rsidRPr="00F124E3">
        <w:rPr>
          <w:szCs w:val="22"/>
          <w:lang w:val="et-EE"/>
        </w:rPr>
        <w:t>.</w:t>
      </w:r>
    </w:p>
    <w:p w14:paraId="24DCF436" w14:textId="77777777" w:rsidR="00E334D4" w:rsidRPr="00F124E3" w:rsidRDefault="00E334D4" w:rsidP="00E334D4">
      <w:pPr>
        <w:rPr>
          <w:szCs w:val="22"/>
          <w:lang w:val="et-EE"/>
        </w:rPr>
      </w:pPr>
    </w:p>
    <w:p w14:paraId="4B917FE0" w14:textId="77777777" w:rsidR="00865EC3" w:rsidRDefault="00E334D4" w:rsidP="00E334D4">
      <w:pPr>
        <w:keepNext/>
        <w:keepLines/>
        <w:ind w:left="1077" w:hanging="1077"/>
        <w:rPr>
          <w:b/>
          <w:szCs w:val="22"/>
          <w:lang w:val="et-EE"/>
        </w:rPr>
      </w:pPr>
      <w:r w:rsidRPr="00F124E3">
        <w:rPr>
          <w:b/>
          <w:szCs w:val="22"/>
          <w:lang w:val="et-EE"/>
        </w:rPr>
        <w:t>Tabel </w:t>
      </w:r>
      <w:r w:rsidR="00166E47">
        <w:rPr>
          <w:b/>
          <w:szCs w:val="22"/>
          <w:lang w:val="et-EE"/>
        </w:rPr>
        <w:t>3</w:t>
      </w:r>
      <w:r w:rsidRPr="00F124E3">
        <w:rPr>
          <w:b/>
          <w:szCs w:val="22"/>
          <w:lang w:val="et-EE"/>
        </w:rPr>
        <w:tab/>
        <w:t xml:space="preserve">Kõrvaltoimed, mida on kirjeldatud kliinilistes uuringutes või </w:t>
      </w:r>
      <w:r w:rsidR="00811112">
        <w:rPr>
          <w:b/>
          <w:szCs w:val="22"/>
          <w:lang w:val="et-EE"/>
        </w:rPr>
        <w:t>turule</w:t>
      </w:r>
      <w:r w:rsidRPr="00F124E3">
        <w:rPr>
          <w:b/>
          <w:szCs w:val="22"/>
          <w:lang w:val="et-EE"/>
        </w:rPr>
        <w:t>tulekujärgsel perioodil mitte</w:t>
      </w:r>
      <w:r w:rsidRPr="00F124E3">
        <w:rPr>
          <w:b/>
          <w:szCs w:val="22"/>
          <w:lang w:val="et-EE"/>
        </w:rPr>
        <w:noBreakHyphen/>
        <w:t xml:space="preserve">Hodgkini lümfoomi ja kroonilise </w:t>
      </w:r>
      <w:r w:rsidR="00166E47" w:rsidRPr="00166E47">
        <w:rPr>
          <w:b/>
          <w:szCs w:val="22"/>
          <w:lang w:val="et-EE"/>
        </w:rPr>
        <w:t>lümfotsüüt</w:t>
      </w:r>
      <w:r w:rsidRPr="00F124E3">
        <w:rPr>
          <w:b/>
          <w:szCs w:val="22"/>
          <w:lang w:val="et-EE"/>
        </w:rPr>
        <w:t>leukeemiaga patsientidel, kes said MabThera monoteraapiat/säilitusravi või kombineeritud ravi kemoteraapiaga</w:t>
      </w:r>
    </w:p>
    <w:p w14:paraId="27E3A06C" w14:textId="77777777" w:rsidR="00684B37" w:rsidRPr="00F124E3" w:rsidRDefault="00684B37" w:rsidP="00E334D4">
      <w:pPr>
        <w:keepNext/>
        <w:keepLines/>
        <w:ind w:left="1077" w:hanging="1077"/>
        <w:rPr>
          <w:b/>
          <w:szCs w:val="22"/>
          <w:lang w:val="et-E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620"/>
        <w:gridCol w:w="1440"/>
        <w:gridCol w:w="1170"/>
        <w:gridCol w:w="1350"/>
        <w:gridCol w:w="1260"/>
      </w:tblGrid>
      <w:tr w:rsidR="00E334D4" w:rsidRPr="00F124E3" w14:paraId="32F6EC24" w14:textId="77777777" w:rsidTr="00CD35A9">
        <w:trPr>
          <w:cantSplit/>
          <w:tblHeader/>
        </w:trPr>
        <w:tc>
          <w:tcPr>
            <w:tcW w:w="1440" w:type="dxa"/>
          </w:tcPr>
          <w:p w14:paraId="628E2639" w14:textId="77777777" w:rsidR="00E334D4" w:rsidRPr="00F124E3" w:rsidRDefault="006B1354" w:rsidP="00CD35A9">
            <w:pPr>
              <w:pStyle w:val="NormalWeb"/>
              <w:keepNext/>
              <w:jc w:val="center"/>
              <w:rPr>
                <w:sz w:val="18"/>
                <w:szCs w:val="18"/>
                <w:lang w:val="et-EE"/>
              </w:rPr>
            </w:pPr>
            <w:r>
              <w:rPr>
                <w:b/>
                <w:bCs/>
                <w:sz w:val="18"/>
                <w:szCs w:val="18"/>
                <w:lang w:val="et-EE"/>
              </w:rPr>
              <w:t>MedDRA o</w:t>
            </w:r>
            <w:r w:rsidR="00E334D4" w:rsidRPr="00F124E3">
              <w:rPr>
                <w:b/>
                <w:bCs/>
                <w:sz w:val="18"/>
                <w:szCs w:val="18"/>
                <w:lang w:val="et-EE"/>
              </w:rPr>
              <w:t>rgansüsteemi klass</w:t>
            </w:r>
          </w:p>
        </w:tc>
        <w:tc>
          <w:tcPr>
            <w:tcW w:w="1260" w:type="dxa"/>
            <w:vAlign w:val="center"/>
          </w:tcPr>
          <w:p w14:paraId="025D547E" w14:textId="77777777" w:rsidR="00E334D4" w:rsidRPr="00F124E3" w:rsidRDefault="00E334D4" w:rsidP="00CD35A9">
            <w:pPr>
              <w:keepNext/>
              <w:jc w:val="center"/>
              <w:rPr>
                <w:b/>
                <w:sz w:val="18"/>
                <w:szCs w:val="18"/>
                <w:lang w:val="et-EE"/>
              </w:rPr>
            </w:pPr>
            <w:r w:rsidRPr="00F124E3">
              <w:rPr>
                <w:b/>
                <w:sz w:val="18"/>
                <w:szCs w:val="18"/>
                <w:lang w:val="et-EE"/>
              </w:rPr>
              <w:t>Väga sage</w:t>
            </w:r>
          </w:p>
        </w:tc>
        <w:tc>
          <w:tcPr>
            <w:tcW w:w="1620" w:type="dxa"/>
            <w:vAlign w:val="center"/>
          </w:tcPr>
          <w:p w14:paraId="517F1BF2" w14:textId="77777777" w:rsidR="00E334D4" w:rsidRPr="00F124E3" w:rsidRDefault="00E334D4" w:rsidP="00CD35A9">
            <w:pPr>
              <w:keepNext/>
              <w:jc w:val="center"/>
              <w:rPr>
                <w:b/>
                <w:sz w:val="18"/>
                <w:szCs w:val="18"/>
                <w:lang w:val="et-EE"/>
              </w:rPr>
            </w:pPr>
            <w:r w:rsidRPr="00F124E3">
              <w:rPr>
                <w:b/>
                <w:sz w:val="18"/>
                <w:szCs w:val="18"/>
                <w:lang w:val="et-EE"/>
              </w:rPr>
              <w:t>Sage</w:t>
            </w:r>
          </w:p>
        </w:tc>
        <w:tc>
          <w:tcPr>
            <w:tcW w:w="1440" w:type="dxa"/>
            <w:vAlign w:val="center"/>
          </w:tcPr>
          <w:p w14:paraId="145FF945" w14:textId="77777777" w:rsidR="00E334D4" w:rsidRPr="00F124E3" w:rsidRDefault="00E334D4" w:rsidP="00CD35A9">
            <w:pPr>
              <w:keepNext/>
              <w:jc w:val="center"/>
              <w:rPr>
                <w:b/>
                <w:sz w:val="18"/>
                <w:szCs w:val="18"/>
                <w:lang w:val="et-EE"/>
              </w:rPr>
            </w:pPr>
            <w:r w:rsidRPr="00F124E3">
              <w:rPr>
                <w:b/>
                <w:sz w:val="18"/>
                <w:szCs w:val="18"/>
                <w:lang w:val="et-EE"/>
              </w:rPr>
              <w:t>Aeg</w:t>
            </w:r>
            <w:r w:rsidR="00480210">
              <w:rPr>
                <w:b/>
                <w:sz w:val="18"/>
                <w:szCs w:val="18"/>
                <w:lang w:val="et-EE"/>
              </w:rPr>
              <w:noBreakHyphen/>
            </w:r>
            <w:r w:rsidRPr="00F124E3">
              <w:rPr>
                <w:b/>
                <w:sz w:val="18"/>
                <w:szCs w:val="18"/>
                <w:lang w:val="et-EE"/>
              </w:rPr>
              <w:t>ajalt</w:t>
            </w:r>
          </w:p>
        </w:tc>
        <w:tc>
          <w:tcPr>
            <w:tcW w:w="1170" w:type="dxa"/>
            <w:vAlign w:val="center"/>
          </w:tcPr>
          <w:p w14:paraId="40EA9B31" w14:textId="77777777" w:rsidR="00E334D4" w:rsidRPr="00F124E3" w:rsidRDefault="00E334D4" w:rsidP="00CD35A9">
            <w:pPr>
              <w:keepNext/>
              <w:jc w:val="center"/>
              <w:rPr>
                <w:b/>
                <w:sz w:val="18"/>
                <w:szCs w:val="18"/>
                <w:lang w:val="et-EE"/>
              </w:rPr>
            </w:pPr>
            <w:r w:rsidRPr="00F124E3">
              <w:rPr>
                <w:b/>
                <w:sz w:val="18"/>
                <w:szCs w:val="18"/>
                <w:lang w:val="et-EE"/>
              </w:rPr>
              <w:t>Harv</w:t>
            </w:r>
          </w:p>
        </w:tc>
        <w:tc>
          <w:tcPr>
            <w:tcW w:w="1350" w:type="dxa"/>
            <w:vAlign w:val="center"/>
          </w:tcPr>
          <w:p w14:paraId="03507973" w14:textId="77777777" w:rsidR="00E334D4" w:rsidRPr="00F124E3" w:rsidRDefault="00E334D4" w:rsidP="00CD35A9">
            <w:pPr>
              <w:keepNext/>
              <w:jc w:val="center"/>
              <w:rPr>
                <w:b/>
                <w:sz w:val="18"/>
                <w:szCs w:val="18"/>
                <w:lang w:val="et-EE"/>
              </w:rPr>
            </w:pPr>
            <w:r w:rsidRPr="00F124E3">
              <w:rPr>
                <w:b/>
                <w:sz w:val="18"/>
                <w:szCs w:val="18"/>
                <w:lang w:val="et-EE"/>
              </w:rPr>
              <w:t>Väga harv</w:t>
            </w:r>
          </w:p>
        </w:tc>
        <w:tc>
          <w:tcPr>
            <w:tcW w:w="1260" w:type="dxa"/>
            <w:vAlign w:val="center"/>
          </w:tcPr>
          <w:p w14:paraId="414FF1AA" w14:textId="77777777" w:rsidR="00E334D4" w:rsidRPr="00F124E3" w:rsidRDefault="00E334D4" w:rsidP="00CD35A9">
            <w:pPr>
              <w:keepNext/>
              <w:jc w:val="center"/>
              <w:rPr>
                <w:b/>
                <w:sz w:val="18"/>
                <w:szCs w:val="18"/>
                <w:lang w:val="et-EE"/>
              </w:rPr>
            </w:pPr>
            <w:r w:rsidRPr="00F124E3">
              <w:rPr>
                <w:b/>
                <w:sz w:val="18"/>
                <w:szCs w:val="18"/>
                <w:lang w:val="et-EE"/>
              </w:rPr>
              <w:t>Teadmata</w:t>
            </w:r>
          </w:p>
        </w:tc>
      </w:tr>
      <w:tr w:rsidR="00E334D4" w:rsidRPr="00F124E3" w14:paraId="6A68657C" w14:textId="77777777" w:rsidTr="00CD35A9">
        <w:trPr>
          <w:cantSplit/>
        </w:trPr>
        <w:tc>
          <w:tcPr>
            <w:tcW w:w="1440" w:type="dxa"/>
          </w:tcPr>
          <w:p w14:paraId="45CDE257" w14:textId="77777777" w:rsidR="00E334D4" w:rsidRPr="00F124E3" w:rsidRDefault="00E334D4" w:rsidP="00CD35A9">
            <w:pPr>
              <w:rPr>
                <w:sz w:val="18"/>
                <w:szCs w:val="18"/>
                <w:lang w:val="et-EE"/>
              </w:rPr>
            </w:pPr>
            <w:r w:rsidRPr="00F124E3">
              <w:rPr>
                <w:b/>
                <w:sz w:val="18"/>
                <w:szCs w:val="18"/>
                <w:lang w:val="et-EE"/>
              </w:rPr>
              <w:t>Infektsioonid ja infestatsioonid</w:t>
            </w:r>
          </w:p>
        </w:tc>
        <w:tc>
          <w:tcPr>
            <w:tcW w:w="1260" w:type="dxa"/>
          </w:tcPr>
          <w:p w14:paraId="06710577" w14:textId="77777777" w:rsidR="00E334D4" w:rsidRPr="00F124E3" w:rsidRDefault="00E334D4" w:rsidP="00CD35A9">
            <w:pPr>
              <w:rPr>
                <w:sz w:val="18"/>
                <w:szCs w:val="18"/>
                <w:lang w:val="et-EE"/>
              </w:rPr>
            </w:pPr>
            <w:r w:rsidRPr="00F124E3">
              <w:rPr>
                <w:sz w:val="18"/>
                <w:szCs w:val="18"/>
                <w:lang w:val="et-EE"/>
              </w:rPr>
              <w:t>bakteriaalsed infektsioonid, viirus</w:t>
            </w:r>
            <w:r w:rsidR="00876253">
              <w:rPr>
                <w:sz w:val="18"/>
                <w:szCs w:val="18"/>
                <w:lang w:val="et-EE"/>
              </w:rPr>
              <w:t>-</w:t>
            </w:r>
            <w:r w:rsidRPr="00F124E3">
              <w:rPr>
                <w:sz w:val="18"/>
                <w:szCs w:val="18"/>
                <w:lang w:val="et-EE"/>
              </w:rPr>
              <w:t xml:space="preserve">infektsioonid, </w:t>
            </w:r>
            <w:r w:rsidRPr="00F124E3">
              <w:rPr>
                <w:sz w:val="18"/>
                <w:szCs w:val="18"/>
                <w:vertAlign w:val="superscript"/>
                <w:lang w:val="et-EE"/>
              </w:rPr>
              <w:t>+</w:t>
            </w:r>
            <w:r w:rsidRPr="00F124E3">
              <w:rPr>
                <w:sz w:val="18"/>
                <w:szCs w:val="18"/>
                <w:lang w:val="et-EE"/>
              </w:rPr>
              <w:t>bronhiit</w:t>
            </w:r>
          </w:p>
          <w:p w14:paraId="38EB6240" w14:textId="77777777" w:rsidR="00E334D4" w:rsidRPr="00F124E3" w:rsidRDefault="00E334D4" w:rsidP="00CD35A9">
            <w:pPr>
              <w:rPr>
                <w:sz w:val="18"/>
                <w:szCs w:val="18"/>
                <w:lang w:val="et-EE"/>
              </w:rPr>
            </w:pPr>
          </w:p>
        </w:tc>
        <w:tc>
          <w:tcPr>
            <w:tcW w:w="1620" w:type="dxa"/>
          </w:tcPr>
          <w:p w14:paraId="3924F7AF" w14:textId="77777777" w:rsidR="00E334D4" w:rsidRPr="00F124E3" w:rsidRDefault="00E334D4" w:rsidP="00CD35A9">
            <w:pPr>
              <w:rPr>
                <w:sz w:val="18"/>
                <w:szCs w:val="18"/>
                <w:lang w:val="et-EE"/>
              </w:rPr>
            </w:pPr>
            <w:r w:rsidRPr="00F124E3">
              <w:rPr>
                <w:sz w:val="18"/>
                <w:szCs w:val="18"/>
                <w:lang w:val="et-EE"/>
              </w:rPr>
              <w:t xml:space="preserve">sepsis, </w:t>
            </w:r>
            <w:r w:rsidRPr="00F124E3">
              <w:rPr>
                <w:sz w:val="18"/>
                <w:szCs w:val="18"/>
                <w:vertAlign w:val="superscript"/>
                <w:lang w:val="et-EE"/>
              </w:rPr>
              <w:t>+</w:t>
            </w:r>
            <w:r w:rsidRPr="00F124E3">
              <w:rPr>
                <w:sz w:val="18"/>
                <w:szCs w:val="18"/>
                <w:lang w:val="et-EE"/>
              </w:rPr>
              <w:t xml:space="preserve">pneumoonia, </w:t>
            </w:r>
            <w:r w:rsidRPr="00F124E3">
              <w:rPr>
                <w:sz w:val="18"/>
                <w:szCs w:val="18"/>
                <w:vertAlign w:val="superscript"/>
                <w:lang w:val="et-EE"/>
              </w:rPr>
              <w:t>+</w:t>
            </w:r>
            <w:r w:rsidRPr="00F124E3">
              <w:rPr>
                <w:sz w:val="18"/>
                <w:szCs w:val="18"/>
                <w:lang w:val="et-EE"/>
              </w:rPr>
              <w:t xml:space="preserve">palavikuga kulgev infektsioon, </w:t>
            </w:r>
            <w:r w:rsidRPr="00F124E3">
              <w:rPr>
                <w:sz w:val="18"/>
                <w:szCs w:val="18"/>
                <w:vertAlign w:val="superscript"/>
                <w:lang w:val="et-EE"/>
              </w:rPr>
              <w:t>+</w:t>
            </w:r>
            <w:r w:rsidRPr="005524C6">
              <w:rPr>
                <w:i/>
                <w:iCs/>
                <w:sz w:val="18"/>
                <w:szCs w:val="18"/>
                <w:lang w:val="et-EE"/>
              </w:rPr>
              <w:t>herpes zoster</w:t>
            </w:r>
            <w:r w:rsidRPr="00F124E3">
              <w:rPr>
                <w:sz w:val="18"/>
                <w:szCs w:val="18"/>
                <w:lang w:val="et-EE"/>
              </w:rPr>
              <w:t xml:space="preserve">, </w:t>
            </w:r>
            <w:r w:rsidRPr="00F124E3">
              <w:rPr>
                <w:sz w:val="18"/>
                <w:szCs w:val="18"/>
                <w:vertAlign w:val="superscript"/>
                <w:lang w:val="et-EE"/>
              </w:rPr>
              <w:t>+</w:t>
            </w:r>
            <w:r w:rsidRPr="00F124E3">
              <w:rPr>
                <w:sz w:val="18"/>
                <w:szCs w:val="18"/>
                <w:lang w:val="et-EE"/>
              </w:rPr>
              <w:t xml:space="preserve">hingamisteede infektsioon, seennakkused, ebaselge etioloogiaga infektsioonid, </w:t>
            </w:r>
            <w:r w:rsidRPr="00F124E3">
              <w:rPr>
                <w:sz w:val="18"/>
                <w:szCs w:val="18"/>
                <w:vertAlign w:val="superscript"/>
                <w:lang w:val="et-EE"/>
              </w:rPr>
              <w:t>+</w:t>
            </w:r>
            <w:r w:rsidRPr="00F124E3">
              <w:rPr>
                <w:sz w:val="18"/>
                <w:szCs w:val="18"/>
                <w:lang w:val="et-EE"/>
              </w:rPr>
              <w:t xml:space="preserve">äge bronhiit, </w:t>
            </w:r>
            <w:r w:rsidRPr="00F124E3">
              <w:rPr>
                <w:sz w:val="18"/>
                <w:szCs w:val="18"/>
                <w:vertAlign w:val="superscript"/>
                <w:lang w:val="et-EE"/>
              </w:rPr>
              <w:t>+</w:t>
            </w:r>
            <w:r w:rsidRPr="00F124E3">
              <w:rPr>
                <w:sz w:val="18"/>
                <w:szCs w:val="18"/>
                <w:lang w:val="et-EE"/>
              </w:rPr>
              <w:t>sinusiit, B</w:t>
            </w:r>
            <w:r w:rsidRPr="00F124E3">
              <w:rPr>
                <w:sz w:val="18"/>
                <w:szCs w:val="18"/>
                <w:lang w:val="et-EE"/>
              </w:rPr>
              <w:noBreakHyphen/>
              <w:t>hepatiit</w:t>
            </w:r>
            <w:r w:rsidRPr="00F124E3">
              <w:rPr>
                <w:sz w:val="18"/>
                <w:szCs w:val="18"/>
                <w:vertAlign w:val="superscript"/>
                <w:lang w:val="et-EE"/>
              </w:rPr>
              <w:t xml:space="preserve">1 </w:t>
            </w:r>
          </w:p>
        </w:tc>
        <w:tc>
          <w:tcPr>
            <w:tcW w:w="1440" w:type="dxa"/>
          </w:tcPr>
          <w:p w14:paraId="5A3EC485" w14:textId="77777777" w:rsidR="00E334D4" w:rsidRPr="00F124E3" w:rsidRDefault="00E334D4" w:rsidP="00CD35A9">
            <w:pPr>
              <w:rPr>
                <w:sz w:val="18"/>
                <w:szCs w:val="18"/>
                <w:lang w:val="et-EE"/>
              </w:rPr>
            </w:pPr>
          </w:p>
        </w:tc>
        <w:tc>
          <w:tcPr>
            <w:tcW w:w="1170" w:type="dxa"/>
          </w:tcPr>
          <w:p w14:paraId="35061B40" w14:textId="79C8CB7E" w:rsidR="00E334D4" w:rsidRPr="007A028C" w:rsidRDefault="00E334D4" w:rsidP="00CD35A9">
            <w:pPr>
              <w:rPr>
                <w:snapToGrid w:val="0"/>
                <w:sz w:val="18"/>
                <w:szCs w:val="18"/>
                <w:lang w:val="et-EE"/>
              </w:rPr>
            </w:pPr>
            <w:del w:id="13" w:author="RÕ" w:date="2026-02-17T10:42:00Z">
              <w:r w:rsidRPr="00F124E3" w:rsidDel="00980140">
                <w:rPr>
                  <w:snapToGrid w:val="0"/>
                  <w:sz w:val="18"/>
                  <w:szCs w:val="18"/>
                  <w:lang w:val="et-EE"/>
                </w:rPr>
                <w:delText xml:space="preserve">raske </w:delText>
              </w:r>
            </w:del>
            <w:ins w:id="14" w:author="RÕ" w:date="2026-02-17T10:42:00Z">
              <w:r w:rsidR="00980140">
                <w:rPr>
                  <w:snapToGrid w:val="0"/>
                  <w:sz w:val="18"/>
                  <w:szCs w:val="18"/>
                  <w:lang w:val="et-EE"/>
                </w:rPr>
                <w:t>tõsine</w:t>
              </w:r>
              <w:r w:rsidR="00980140" w:rsidRPr="00F124E3">
                <w:rPr>
                  <w:snapToGrid w:val="0"/>
                  <w:sz w:val="18"/>
                  <w:szCs w:val="18"/>
                  <w:lang w:val="et-EE"/>
                </w:rPr>
                <w:t xml:space="preserve"> </w:t>
              </w:r>
            </w:ins>
            <w:r w:rsidRPr="00F124E3">
              <w:rPr>
                <w:snapToGrid w:val="0"/>
                <w:sz w:val="18"/>
                <w:szCs w:val="18"/>
                <w:lang w:val="et-EE"/>
              </w:rPr>
              <w:t>viirus-infektsioon</w:t>
            </w:r>
            <w:r w:rsidRPr="00F124E3">
              <w:rPr>
                <w:snapToGrid w:val="0"/>
                <w:sz w:val="18"/>
                <w:szCs w:val="18"/>
                <w:vertAlign w:val="superscript"/>
                <w:lang w:val="et-EE"/>
              </w:rPr>
              <w:t>2</w:t>
            </w:r>
            <w:r w:rsidR="00684B37">
              <w:rPr>
                <w:snapToGrid w:val="0"/>
                <w:sz w:val="18"/>
                <w:szCs w:val="18"/>
                <w:lang w:val="et-EE"/>
              </w:rPr>
              <w:t xml:space="preserve">, </w:t>
            </w:r>
          </w:p>
          <w:p w14:paraId="46504688" w14:textId="1FCA7719" w:rsidR="00E334D4" w:rsidRPr="005524C6" w:rsidRDefault="00684B37" w:rsidP="00CD35A9">
            <w:pPr>
              <w:rPr>
                <w:i/>
                <w:iCs/>
                <w:snapToGrid w:val="0"/>
                <w:sz w:val="18"/>
                <w:szCs w:val="18"/>
                <w:lang w:val="et-EE"/>
              </w:rPr>
            </w:pPr>
            <w:r>
              <w:rPr>
                <w:i/>
                <w:iCs/>
                <w:snapToGrid w:val="0"/>
                <w:sz w:val="18"/>
                <w:szCs w:val="18"/>
                <w:lang w:val="et-EE" w:eastAsia="en-US"/>
              </w:rPr>
              <w:t>p</w:t>
            </w:r>
            <w:r w:rsidR="00E334D4" w:rsidRPr="005524C6">
              <w:rPr>
                <w:i/>
                <w:iCs/>
                <w:snapToGrid w:val="0"/>
                <w:sz w:val="18"/>
                <w:szCs w:val="18"/>
                <w:lang w:val="et-EE" w:eastAsia="en-US"/>
              </w:rPr>
              <w:t>neumocystis jirovecii</w:t>
            </w:r>
            <w:ins w:id="15" w:author="ST" w:date="2026-01-05T14:11:00Z">
              <w:r w:rsidR="005F5208">
                <w:rPr>
                  <w:i/>
                  <w:iCs/>
                  <w:snapToGrid w:val="0"/>
                  <w:sz w:val="18"/>
                  <w:szCs w:val="18"/>
                  <w:lang w:val="et-EE" w:eastAsia="en-US"/>
                </w:rPr>
                <w:t xml:space="preserve"> </w:t>
              </w:r>
              <w:r w:rsidR="005F5208" w:rsidRPr="005F5208">
                <w:rPr>
                  <w:snapToGrid w:val="0"/>
                  <w:sz w:val="18"/>
                  <w:szCs w:val="18"/>
                  <w:lang w:val="et-EE" w:eastAsia="en-US"/>
                  <w:rPrChange w:id="16" w:author="ST" w:date="2026-01-05T14:11:00Z">
                    <w:rPr>
                      <w:i/>
                      <w:iCs/>
                      <w:snapToGrid w:val="0"/>
                      <w:sz w:val="18"/>
                      <w:szCs w:val="18"/>
                      <w:lang w:val="et-EE" w:eastAsia="en-US"/>
                    </w:rPr>
                  </w:rPrChange>
                </w:rPr>
                <w:t>pneumoonia</w:t>
              </w:r>
            </w:ins>
          </w:p>
        </w:tc>
        <w:tc>
          <w:tcPr>
            <w:tcW w:w="1350" w:type="dxa"/>
          </w:tcPr>
          <w:p w14:paraId="10AEB8E9" w14:textId="7DAB6796" w:rsidR="00E334D4" w:rsidRPr="00F124E3" w:rsidRDefault="00E334D4" w:rsidP="00CD35A9">
            <w:pPr>
              <w:rPr>
                <w:snapToGrid w:val="0"/>
                <w:sz w:val="18"/>
                <w:szCs w:val="18"/>
                <w:lang w:val="et-EE"/>
              </w:rPr>
            </w:pPr>
            <w:del w:id="17" w:author="ST" w:date="2026-01-05T14:11:00Z">
              <w:r w:rsidRPr="00F124E3" w:rsidDel="005F5208">
                <w:rPr>
                  <w:snapToGrid w:val="0"/>
                  <w:sz w:val="18"/>
                  <w:szCs w:val="18"/>
                  <w:lang w:val="et-EE"/>
                </w:rPr>
                <w:delText>PML</w:delText>
              </w:r>
            </w:del>
            <w:ins w:id="18" w:author="ST" w:date="2026-01-05T14:11:00Z">
              <w:r w:rsidR="005F5208" w:rsidRPr="005F5208">
                <w:rPr>
                  <w:snapToGrid w:val="0"/>
                  <w:sz w:val="18"/>
                  <w:szCs w:val="18"/>
                  <w:lang w:val="et-EE"/>
                </w:rPr>
                <w:t>progresseeruv multifokaal</w:t>
              </w:r>
              <w:r w:rsidR="005F5208">
                <w:rPr>
                  <w:snapToGrid w:val="0"/>
                  <w:sz w:val="18"/>
                  <w:szCs w:val="18"/>
                  <w:lang w:val="et-EE"/>
                </w:rPr>
                <w:t>n</w:t>
              </w:r>
              <w:r w:rsidR="005F5208" w:rsidRPr="005F5208">
                <w:rPr>
                  <w:snapToGrid w:val="0"/>
                  <w:sz w:val="18"/>
                  <w:szCs w:val="18"/>
                  <w:lang w:val="et-EE"/>
                </w:rPr>
                <w:t>e leuko</w:t>
              </w:r>
            </w:ins>
            <w:ins w:id="19" w:author="RÕ" w:date="2026-02-17T10:43:00Z">
              <w:r w:rsidR="00980140">
                <w:rPr>
                  <w:snapToGrid w:val="0"/>
                  <w:sz w:val="18"/>
                  <w:szCs w:val="18"/>
                  <w:lang w:val="et-EE"/>
                </w:rPr>
                <w:t>-</w:t>
              </w:r>
            </w:ins>
            <w:ins w:id="20" w:author="ST" w:date="2026-01-05T14:11:00Z">
              <w:r w:rsidR="005F5208" w:rsidRPr="005F5208">
                <w:rPr>
                  <w:snapToGrid w:val="0"/>
                  <w:sz w:val="18"/>
                  <w:szCs w:val="18"/>
                  <w:lang w:val="et-EE"/>
                </w:rPr>
                <w:t>entsefalopaatia</w:t>
              </w:r>
            </w:ins>
          </w:p>
        </w:tc>
        <w:tc>
          <w:tcPr>
            <w:tcW w:w="1260" w:type="dxa"/>
          </w:tcPr>
          <w:p w14:paraId="19F86C88" w14:textId="77777777" w:rsidR="00E334D4" w:rsidRPr="00522ECD" w:rsidRDefault="00876253" w:rsidP="00CD35A9">
            <w:pPr>
              <w:rPr>
                <w:sz w:val="18"/>
                <w:szCs w:val="18"/>
                <w:lang w:val="et-EE"/>
              </w:rPr>
            </w:pPr>
            <w:r>
              <w:rPr>
                <w:sz w:val="18"/>
                <w:szCs w:val="18"/>
                <w:lang w:val="et-EE"/>
              </w:rPr>
              <w:t>E</w:t>
            </w:r>
            <w:r w:rsidR="00522ECD">
              <w:rPr>
                <w:sz w:val="18"/>
                <w:szCs w:val="18"/>
                <w:lang w:val="et-EE"/>
              </w:rPr>
              <w:t>ntero</w:t>
            </w:r>
            <w:r>
              <w:rPr>
                <w:sz w:val="18"/>
                <w:szCs w:val="18"/>
                <w:lang w:val="et-EE"/>
              </w:rPr>
              <w:t>-</w:t>
            </w:r>
            <w:r w:rsidR="00522ECD">
              <w:rPr>
                <w:sz w:val="18"/>
                <w:szCs w:val="18"/>
                <w:lang w:val="et-EE"/>
              </w:rPr>
              <w:t>viiruslik meningo</w:t>
            </w:r>
            <w:r>
              <w:rPr>
                <w:sz w:val="18"/>
                <w:szCs w:val="18"/>
                <w:lang w:val="et-EE"/>
              </w:rPr>
              <w:t>-</w:t>
            </w:r>
            <w:r w:rsidR="00522ECD">
              <w:rPr>
                <w:sz w:val="18"/>
                <w:szCs w:val="18"/>
                <w:lang w:val="et-EE"/>
              </w:rPr>
              <w:t>entsefaliit</w:t>
            </w:r>
            <w:r w:rsidR="00522ECD">
              <w:rPr>
                <w:sz w:val="18"/>
                <w:szCs w:val="18"/>
                <w:vertAlign w:val="superscript"/>
                <w:lang w:val="et-EE"/>
              </w:rPr>
              <w:t>2,</w:t>
            </w:r>
            <w:r w:rsidR="00A064F2">
              <w:rPr>
                <w:sz w:val="18"/>
                <w:szCs w:val="18"/>
                <w:vertAlign w:val="superscript"/>
                <w:lang w:val="et-EE"/>
              </w:rPr>
              <w:t xml:space="preserve"> </w:t>
            </w:r>
            <w:r w:rsidR="00522ECD">
              <w:rPr>
                <w:sz w:val="18"/>
                <w:szCs w:val="18"/>
                <w:vertAlign w:val="superscript"/>
                <w:lang w:val="et-EE"/>
              </w:rPr>
              <w:t>3</w:t>
            </w:r>
          </w:p>
        </w:tc>
      </w:tr>
      <w:tr w:rsidR="00E334D4" w:rsidRPr="00F124E3" w14:paraId="0D66A9C5" w14:textId="77777777" w:rsidTr="00CD35A9">
        <w:trPr>
          <w:cantSplit/>
        </w:trPr>
        <w:tc>
          <w:tcPr>
            <w:tcW w:w="1440" w:type="dxa"/>
          </w:tcPr>
          <w:p w14:paraId="420A3C36" w14:textId="77777777" w:rsidR="00E334D4" w:rsidRPr="00F124E3" w:rsidRDefault="00E334D4" w:rsidP="00CD35A9">
            <w:pPr>
              <w:rPr>
                <w:sz w:val="18"/>
                <w:szCs w:val="18"/>
                <w:lang w:val="et-EE"/>
              </w:rPr>
            </w:pPr>
            <w:r w:rsidRPr="00F124E3">
              <w:rPr>
                <w:b/>
                <w:sz w:val="18"/>
                <w:szCs w:val="18"/>
                <w:lang w:val="et-EE"/>
              </w:rPr>
              <w:lastRenderedPageBreak/>
              <w:t>Vere ja lümfisüsteemi häired</w:t>
            </w:r>
          </w:p>
        </w:tc>
        <w:tc>
          <w:tcPr>
            <w:tcW w:w="1260" w:type="dxa"/>
          </w:tcPr>
          <w:p w14:paraId="1DB4A841" w14:textId="77777777" w:rsidR="00E334D4" w:rsidRPr="00F124E3" w:rsidRDefault="00E334D4" w:rsidP="00CD35A9">
            <w:pPr>
              <w:rPr>
                <w:sz w:val="18"/>
                <w:szCs w:val="18"/>
                <w:lang w:val="et-EE"/>
              </w:rPr>
            </w:pPr>
            <w:r w:rsidRPr="00F124E3">
              <w:rPr>
                <w:sz w:val="18"/>
                <w:szCs w:val="18"/>
                <w:lang w:val="et-EE"/>
              </w:rPr>
              <w:t xml:space="preserve">neutropeenia, leukopeenia, </w:t>
            </w:r>
            <w:r w:rsidRPr="00F124E3">
              <w:rPr>
                <w:sz w:val="18"/>
                <w:szCs w:val="18"/>
                <w:vertAlign w:val="superscript"/>
                <w:lang w:val="et-EE"/>
              </w:rPr>
              <w:t>+</w:t>
            </w:r>
            <w:r w:rsidRPr="00F124E3">
              <w:rPr>
                <w:sz w:val="18"/>
                <w:szCs w:val="18"/>
                <w:lang w:val="et-EE"/>
              </w:rPr>
              <w:t xml:space="preserve">febriilne neutropeenia, </w:t>
            </w:r>
            <w:r w:rsidRPr="00F124E3">
              <w:rPr>
                <w:sz w:val="18"/>
                <w:szCs w:val="18"/>
                <w:vertAlign w:val="superscript"/>
                <w:lang w:val="et-EE"/>
              </w:rPr>
              <w:t>+</w:t>
            </w:r>
            <w:r w:rsidRPr="00F124E3">
              <w:rPr>
                <w:sz w:val="18"/>
                <w:szCs w:val="18"/>
                <w:lang w:val="et-EE"/>
              </w:rPr>
              <w:t>trombotsütopeenia</w:t>
            </w:r>
          </w:p>
        </w:tc>
        <w:tc>
          <w:tcPr>
            <w:tcW w:w="1620" w:type="dxa"/>
          </w:tcPr>
          <w:p w14:paraId="36A787C7" w14:textId="77777777" w:rsidR="00E334D4" w:rsidRPr="00F124E3" w:rsidRDefault="00E334D4" w:rsidP="00CD35A9">
            <w:pPr>
              <w:rPr>
                <w:sz w:val="18"/>
                <w:szCs w:val="18"/>
                <w:lang w:val="et-EE"/>
              </w:rPr>
            </w:pPr>
            <w:r w:rsidRPr="00F124E3">
              <w:rPr>
                <w:sz w:val="18"/>
                <w:szCs w:val="18"/>
                <w:lang w:val="et-EE"/>
              </w:rPr>
              <w:t xml:space="preserve">aneemia, </w:t>
            </w:r>
            <w:r w:rsidRPr="00F124E3">
              <w:rPr>
                <w:sz w:val="18"/>
                <w:szCs w:val="18"/>
                <w:vertAlign w:val="superscript"/>
                <w:lang w:val="et-EE"/>
              </w:rPr>
              <w:t>+</w:t>
            </w:r>
            <w:r w:rsidRPr="00F124E3">
              <w:rPr>
                <w:sz w:val="18"/>
                <w:szCs w:val="18"/>
                <w:lang w:val="et-EE"/>
              </w:rPr>
              <w:t xml:space="preserve">pantsütopeenia, </w:t>
            </w:r>
            <w:r w:rsidRPr="00F124E3">
              <w:rPr>
                <w:sz w:val="18"/>
                <w:szCs w:val="18"/>
                <w:vertAlign w:val="superscript"/>
                <w:lang w:val="et-EE"/>
              </w:rPr>
              <w:t>+</w:t>
            </w:r>
            <w:r w:rsidRPr="00F124E3">
              <w:rPr>
                <w:sz w:val="18"/>
                <w:szCs w:val="18"/>
                <w:lang w:val="et-EE"/>
              </w:rPr>
              <w:t>granulotsüto</w:t>
            </w:r>
            <w:r w:rsidR="00876253">
              <w:rPr>
                <w:sz w:val="18"/>
                <w:szCs w:val="18"/>
                <w:lang w:val="et-EE"/>
              </w:rPr>
              <w:t>-</w:t>
            </w:r>
            <w:r w:rsidRPr="00F124E3">
              <w:rPr>
                <w:sz w:val="18"/>
                <w:szCs w:val="18"/>
                <w:lang w:val="et-EE"/>
              </w:rPr>
              <w:t>peenia</w:t>
            </w:r>
          </w:p>
        </w:tc>
        <w:tc>
          <w:tcPr>
            <w:tcW w:w="1440" w:type="dxa"/>
          </w:tcPr>
          <w:p w14:paraId="54109FAE" w14:textId="2010637C" w:rsidR="00E334D4" w:rsidRPr="00F124E3" w:rsidRDefault="00E334D4" w:rsidP="00CD35A9">
            <w:pPr>
              <w:rPr>
                <w:sz w:val="18"/>
                <w:szCs w:val="18"/>
                <w:lang w:val="et-EE"/>
              </w:rPr>
            </w:pPr>
            <w:r w:rsidRPr="00F124E3">
              <w:rPr>
                <w:sz w:val="18"/>
                <w:szCs w:val="18"/>
                <w:lang w:val="et-EE"/>
              </w:rPr>
              <w:t>hüübimis</w:t>
            </w:r>
            <w:ins w:id="21" w:author="RÕ" w:date="2026-02-17T11:11:00Z">
              <w:r w:rsidR="003E4A72">
                <w:rPr>
                  <w:sz w:val="18"/>
                  <w:szCs w:val="18"/>
                  <w:lang w:val="et-EE"/>
                </w:rPr>
                <w:t>-</w:t>
              </w:r>
            </w:ins>
            <w:r w:rsidRPr="00F124E3">
              <w:rPr>
                <w:sz w:val="18"/>
                <w:szCs w:val="18"/>
                <w:lang w:val="et-EE"/>
              </w:rPr>
              <w:t>häired, aplastiline aneemia, hemolüütiline aneemia, lümf</w:t>
            </w:r>
            <w:ins w:id="22" w:author="RÕ" w:date="2026-02-17T11:11:00Z">
              <w:r w:rsidR="003E4A72">
                <w:rPr>
                  <w:sz w:val="18"/>
                  <w:szCs w:val="18"/>
                  <w:lang w:val="et-EE"/>
                </w:rPr>
                <w:t>-</w:t>
              </w:r>
            </w:ins>
            <w:r w:rsidRPr="00F124E3">
              <w:rPr>
                <w:sz w:val="18"/>
                <w:szCs w:val="18"/>
                <w:lang w:val="et-EE"/>
              </w:rPr>
              <w:t>adenopaatia</w:t>
            </w:r>
          </w:p>
        </w:tc>
        <w:tc>
          <w:tcPr>
            <w:tcW w:w="1170" w:type="dxa"/>
          </w:tcPr>
          <w:p w14:paraId="1CCAAD81" w14:textId="77777777" w:rsidR="00E334D4" w:rsidRPr="00F124E3" w:rsidRDefault="00E334D4" w:rsidP="00CD35A9">
            <w:pPr>
              <w:rPr>
                <w:snapToGrid w:val="0"/>
                <w:sz w:val="18"/>
                <w:szCs w:val="18"/>
                <w:lang w:val="et-EE"/>
              </w:rPr>
            </w:pPr>
          </w:p>
        </w:tc>
        <w:tc>
          <w:tcPr>
            <w:tcW w:w="1350" w:type="dxa"/>
          </w:tcPr>
          <w:p w14:paraId="266EF8CB" w14:textId="77777777" w:rsidR="00E334D4" w:rsidRPr="00F124E3" w:rsidRDefault="00E334D4" w:rsidP="00CD35A9">
            <w:pPr>
              <w:rPr>
                <w:snapToGrid w:val="0"/>
                <w:sz w:val="18"/>
                <w:szCs w:val="18"/>
                <w:lang w:val="et-EE"/>
              </w:rPr>
            </w:pPr>
            <w:r w:rsidRPr="00F124E3">
              <w:rPr>
                <w:rFonts w:eastAsia="Arial Unicode MS"/>
                <w:sz w:val="18"/>
                <w:szCs w:val="18"/>
                <w:lang w:val="et-EE"/>
              </w:rPr>
              <w:t>IgM taseme mööduv suurenemine seerumis</w:t>
            </w:r>
            <w:r w:rsidR="00B47B1D">
              <w:rPr>
                <w:snapToGrid w:val="0"/>
                <w:sz w:val="18"/>
                <w:szCs w:val="18"/>
                <w:vertAlign w:val="superscript"/>
                <w:lang w:val="et-EE"/>
              </w:rPr>
              <w:t>4</w:t>
            </w:r>
          </w:p>
        </w:tc>
        <w:tc>
          <w:tcPr>
            <w:tcW w:w="1260" w:type="dxa"/>
          </w:tcPr>
          <w:p w14:paraId="0A4B4FCD" w14:textId="77777777" w:rsidR="00E334D4" w:rsidRPr="00F124E3" w:rsidRDefault="00E334D4" w:rsidP="00CD35A9">
            <w:pPr>
              <w:rPr>
                <w:snapToGrid w:val="0"/>
                <w:sz w:val="18"/>
                <w:szCs w:val="18"/>
                <w:lang w:val="et-EE"/>
              </w:rPr>
            </w:pPr>
            <w:r w:rsidRPr="00F124E3">
              <w:rPr>
                <w:snapToGrid w:val="0"/>
                <w:sz w:val="18"/>
                <w:szCs w:val="18"/>
                <w:lang w:val="et-EE"/>
              </w:rPr>
              <w:t>hilist tüüpi neutropeenia</w:t>
            </w:r>
            <w:r w:rsidR="00B47B1D">
              <w:rPr>
                <w:snapToGrid w:val="0"/>
                <w:sz w:val="18"/>
                <w:szCs w:val="18"/>
                <w:vertAlign w:val="superscript"/>
                <w:lang w:val="et-EE"/>
              </w:rPr>
              <w:t>4</w:t>
            </w:r>
          </w:p>
          <w:p w14:paraId="06412CF7" w14:textId="77777777" w:rsidR="00E334D4" w:rsidRPr="00F124E3" w:rsidRDefault="00E334D4" w:rsidP="00CD35A9">
            <w:pPr>
              <w:rPr>
                <w:sz w:val="18"/>
                <w:szCs w:val="18"/>
                <w:lang w:val="et-EE"/>
              </w:rPr>
            </w:pPr>
          </w:p>
        </w:tc>
      </w:tr>
      <w:tr w:rsidR="00E334D4" w:rsidRPr="007553C4" w14:paraId="7583A9A6" w14:textId="77777777" w:rsidTr="00CD35A9">
        <w:trPr>
          <w:cantSplit/>
        </w:trPr>
        <w:tc>
          <w:tcPr>
            <w:tcW w:w="1440" w:type="dxa"/>
          </w:tcPr>
          <w:p w14:paraId="368B9A39" w14:textId="77777777" w:rsidR="00E334D4" w:rsidRPr="00F124E3" w:rsidRDefault="00E334D4" w:rsidP="00CD35A9">
            <w:pPr>
              <w:rPr>
                <w:sz w:val="18"/>
                <w:szCs w:val="18"/>
                <w:lang w:val="et-EE"/>
              </w:rPr>
            </w:pPr>
            <w:r w:rsidRPr="00F124E3">
              <w:rPr>
                <w:b/>
                <w:sz w:val="18"/>
                <w:szCs w:val="18"/>
                <w:lang w:val="et-EE"/>
              </w:rPr>
              <w:t>Immuun</w:t>
            </w:r>
            <w:r w:rsidR="00876253">
              <w:rPr>
                <w:b/>
                <w:sz w:val="18"/>
                <w:szCs w:val="18"/>
                <w:lang w:val="et-EE"/>
              </w:rPr>
              <w:t>-</w:t>
            </w:r>
            <w:r w:rsidRPr="00F124E3">
              <w:rPr>
                <w:b/>
                <w:sz w:val="18"/>
                <w:szCs w:val="18"/>
                <w:lang w:val="et-EE"/>
              </w:rPr>
              <w:t>süsteemi häired</w:t>
            </w:r>
          </w:p>
        </w:tc>
        <w:tc>
          <w:tcPr>
            <w:tcW w:w="1260" w:type="dxa"/>
          </w:tcPr>
          <w:p w14:paraId="24A84444" w14:textId="77777777" w:rsidR="00E334D4" w:rsidRPr="00F124E3" w:rsidRDefault="00E334D4" w:rsidP="00CD35A9">
            <w:pPr>
              <w:rPr>
                <w:sz w:val="18"/>
                <w:szCs w:val="18"/>
                <w:lang w:val="et-EE"/>
              </w:rPr>
            </w:pPr>
            <w:r w:rsidRPr="00F124E3">
              <w:rPr>
                <w:sz w:val="18"/>
                <w:szCs w:val="18"/>
                <w:lang w:val="et-EE"/>
              </w:rPr>
              <w:t>infusiooniga seotud reaktsioonid</w:t>
            </w:r>
            <w:r w:rsidR="00B47B1D">
              <w:rPr>
                <w:snapToGrid w:val="0"/>
                <w:sz w:val="18"/>
                <w:szCs w:val="18"/>
                <w:vertAlign w:val="superscript"/>
                <w:lang w:val="et-EE"/>
              </w:rPr>
              <w:t>5</w:t>
            </w:r>
            <w:r w:rsidRPr="00F124E3">
              <w:rPr>
                <w:sz w:val="18"/>
                <w:szCs w:val="18"/>
                <w:lang w:val="et-EE"/>
              </w:rPr>
              <w:t>, angioödeem</w:t>
            </w:r>
            <w:r w:rsidRPr="00F124E3">
              <w:rPr>
                <w:sz w:val="18"/>
                <w:szCs w:val="18"/>
                <w:vertAlign w:val="superscript"/>
                <w:lang w:val="et-EE"/>
              </w:rPr>
              <w:t xml:space="preserve"> </w:t>
            </w:r>
          </w:p>
        </w:tc>
        <w:tc>
          <w:tcPr>
            <w:tcW w:w="1620" w:type="dxa"/>
          </w:tcPr>
          <w:p w14:paraId="664FAA16" w14:textId="77777777" w:rsidR="00E334D4" w:rsidRPr="00F124E3" w:rsidRDefault="00E334D4" w:rsidP="00CD35A9">
            <w:pPr>
              <w:rPr>
                <w:sz w:val="18"/>
                <w:szCs w:val="18"/>
                <w:lang w:val="et-EE"/>
              </w:rPr>
            </w:pPr>
            <w:r w:rsidRPr="00F124E3">
              <w:rPr>
                <w:sz w:val="18"/>
                <w:szCs w:val="18"/>
                <w:lang w:val="et-EE"/>
              </w:rPr>
              <w:t>ülitundlikkus</w:t>
            </w:r>
          </w:p>
        </w:tc>
        <w:tc>
          <w:tcPr>
            <w:tcW w:w="1440" w:type="dxa"/>
          </w:tcPr>
          <w:p w14:paraId="193CEF7A" w14:textId="77777777" w:rsidR="00E334D4" w:rsidRPr="00F124E3" w:rsidRDefault="00E334D4" w:rsidP="00CD35A9">
            <w:pPr>
              <w:rPr>
                <w:sz w:val="18"/>
                <w:szCs w:val="18"/>
                <w:lang w:val="et-EE"/>
              </w:rPr>
            </w:pPr>
          </w:p>
        </w:tc>
        <w:tc>
          <w:tcPr>
            <w:tcW w:w="1170" w:type="dxa"/>
          </w:tcPr>
          <w:p w14:paraId="51BBDADC" w14:textId="77777777" w:rsidR="00E334D4" w:rsidRPr="00F124E3" w:rsidRDefault="00E334D4" w:rsidP="00CD35A9">
            <w:pPr>
              <w:rPr>
                <w:snapToGrid w:val="0"/>
                <w:sz w:val="18"/>
                <w:szCs w:val="18"/>
                <w:lang w:val="et-EE"/>
              </w:rPr>
            </w:pPr>
            <w:r w:rsidRPr="00F124E3">
              <w:rPr>
                <w:snapToGrid w:val="0"/>
                <w:sz w:val="18"/>
                <w:szCs w:val="18"/>
                <w:lang w:val="et-EE"/>
              </w:rPr>
              <w:t>anafülaksia</w:t>
            </w:r>
          </w:p>
        </w:tc>
        <w:tc>
          <w:tcPr>
            <w:tcW w:w="1350" w:type="dxa"/>
          </w:tcPr>
          <w:p w14:paraId="2EC804F6" w14:textId="77777777" w:rsidR="00E334D4" w:rsidRPr="00F124E3" w:rsidRDefault="00C8757E" w:rsidP="00CD35A9">
            <w:pPr>
              <w:rPr>
                <w:snapToGrid w:val="0"/>
                <w:sz w:val="18"/>
                <w:szCs w:val="18"/>
                <w:lang w:val="et-EE"/>
              </w:rPr>
            </w:pPr>
            <w:r>
              <w:rPr>
                <w:snapToGrid w:val="0"/>
                <w:sz w:val="18"/>
                <w:szCs w:val="18"/>
                <w:lang w:val="et-EE"/>
              </w:rPr>
              <w:t>t</w:t>
            </w:r>
            <w:r w:rsidR="00E334D4" w:rsidRPr="00F124E3">
              <w:rPr>
                <w:snapToGrid w:val="0"/>
                <w:sz w:val="18"/>
                <w:szCs w:val="18"/>
                <w:lang w:val="et-EE"/>
              </w:rPr>
              <w:t>uumori</w:t>
            </w:r>
            <w:r w:rsidR="00876253">
              <w:rPr>
                <w:snapToGrid w:val="0"/>
                <w:sz w:val="18"/>
                <w:szCs w:val="18"/>
                <w:lang w:val="et-EE"/>
              </w:rPr>
              <w:t>-</w:t>
            </w:r>
            <w:r w:rsidR="00E334D4" w:rsidRPr="00F124E3">
              <w:rPr>
                <w:snapToGrid w:val="0"/>
                <w:sz w:val="18"/>
                <w:szCs w:val="18"/>
                <w:lang w:val="et-EE"/>
              </w:rPr>
              <w:t>lahustus</w:t>
            </w:r>
            <w:r w:rsidR="00876253">
              <w:rPr>
                <w:snapToGrid w:val="0"/>
                <w:sz w:val="18"/>
                <w:szCs w:val="18"/>
                <w:lang w:val="et-EE"/>
              </w:rPr>
              <w:t>-</w:t>
            </w:r>
            <w:r w:rsidR="00E334D4" w:rsidRPr="00F124E3">
              <w:rPr>
                <w:snapToGrid w:val="0"/>
                <w:sz w:val="18"/>
                <w:szCs w:val="18"/>
                <w:lang w:val="et-EE"/>
              </w:rPr>
              <w:t xml:space="preserve">sündroom, </w:t>
            </w:r>
          </w:p>
          <w:p w14:paraId="4A731F71" w14:textId="77777777" w:rsidR="00E334D4" w:rsidRPr="00F124E3" w:rsidRDefault="00E334D4" w:rsidP="00CD35A9">
            <w:pPr>
              <w:rPr>
                <w:snapToGrid w:val="0"/>
                <w:sz w:val="18"/>
                <w:szCs w:val="18"/>
                <w:lang w:val="et-EE"/>
              </w:rPr>
            </w:pPr>
            <w:r w:rsidRPr="00F124E3">
              <w:rPr>
                <w:snapToGrid w:val="0"/>
                <w:sz w:val="18"/>
                <w:szCs w:val="18"/>
                <w:lang w:val="et-EE"/>
              </w:rPr>
              <w:t>tsütokiini vabanemise sündroom</w:t>
            </w:r>
            <w:r w:rsidR="00B47B1D">
              <w:rPr>
                <w:snapToGrid w:val="0"/>
                <w:sz w:val="18"/>
                <w:szCs w:val="18"/>
                <w:vertAlign w:val="superscript"/>
                <w:lang w:val="et-EE"/>
              </w:rPr>
              <w:t>5</w:t>
            </w:r>
            <w:r w:rsidRPr="00F124E3">
              <w:rPr>
                <w:snapToGrid w:val="0"/>
                <w:sz w:val="18"/>
                <w:szCs w:val="18"/>
                <w:lang w:val="et-EE"/>
              </w:rPr>
              <w:t>, seerumtõbi</w:t>
            </w:r>
          </w:p>
        </w:tc>
        <w:tc>
          <w:tcPr>
            <w:tcW w:w="1260" w:type="dxa"/>
          </w:tcPr>
          <w:p w14:paraId="3D8A163B" w14:textId="77777777" w:rsidR="00E334D4" w:rsidRPr="00F124E3" w:rsidRDefault="00E334D4" w:rsidP="00CD35A9">
            <w:pPr>
              <w:rPr>
                <w:sz w:val="18"/>
                <w:szCs w:val="18"/>
                <w:vertAlign w:val="superscript"/>
                <w:lang w:val="et-EE"/>
              </w:rPr>
            </w:pPr>
            <w:r w:rsidRPr="00F124E3">
              <w:rPr>
                <w:snapToGrid w:val="0"/>
                <w:sz w:val="18"/>
                <w:szCs w:val="18"/>
                <w:lang w:val="et-EE"/>
              </w:rPr>
              <w:t>infusiooniga seotud äge pöörduv trombotsüto</w:t>
            </w:r>
            <w:r w:rsidR="00876253">
              <w:rPr>
                <w:snapToGrid w:val="0"/>
                <w:sz w:val="18"/>
                <w:szCs w:val="18"/>
                <w:lang w:val="et-EE"/>
              </w:rPr>
              <w:t>-</w:t>
            </w:r>
            <w:r w:rsidRPr="00F124E3">
              <w:rPr>
                <w:snapToGrid w:val="0"/>
                <w:sz w:val="18"/>
                <w:szCs w:val="18"/>
                <w:lang w:val="et-EE"/>
              </w:rPr>
              <w:t>peenia</w:t>
            </w:r>
            <w:r w:rsidR="00B47B1D">
              <w:rPr>
                <w:snapToGrid w:val="0"/>
                <w:sz w:val="18"/>
                <w:szCs w:val="18"/>
                <w:vertAlign w:val="superscript"/>
                <w:lang w:val="et-EE"/>
              </w:rPr>
              <w:t>5</w:t>
            </w:r>
          </w:p>
        </w:tc>
      </w:tr>
      <w:tr w:rsidR="00E334D4" w:rsidRPr="007553C4" w14:paraId="32F27CEA" w14:textId="77777777" w:rsidTr="00CD35A9">
        <w:trPr>
          <w:cantSplit/>
        </w:trPr>
        <w:tc>
          <w:tcPr>
            <w:tcW w:w="1440" w:type="dxa"/>
          </w:tcPr>
          <w:p w14:paraId="57104BCD" w14:textId="77777777" w:rsidR="00E334D4" w:rsidRPr="00F124E3" w:rsidRDefault="00E334D4" w:rsidP="00CD35A9">
            <w:pPr>
              <w:rPr>
                <w:sz w:val="18"/>
                <w:szCs w:val="18"/>
                <w:lang w:val="et-EE"/>
              </w:rPr>
            </w:pPr>
            <w:r w:rsidRPr="00F124E3">
              <w:rPr>
                <w:b/>
                <w:sz w:val="18"/>
                <w:szCs w:val="18"/>
                <w:lang w:val="et-EE"/>
              </w:rPr>
              <w:t>Ainevahetus</w:t>
            </w:r>
            <w:r w:rsidRPr="00F124E3">
              <w:rPr>
                <w:b/>
                <w:sz w:val="18"/>
                <w:szCs w:val="18"/>
                <w:lang w:val="et-EE"/>
              </w:rPr>
              <w:noBreakHyphen/>
              <w:t xml:space="preserve"> ja toitumishäired</w:t>
            </w:r>
          </w:p>
        </w:tc>
        <w:tc>
          <w:tcPr>
            <w:tcW w:w="1260" w:type="dxa"/>
          </w:tcPr>
          <w:p w14:paraId="2738D31D" w14:textId="77777777" w:rsidR="00E334D4" w:rsidRPr="00F124E3" w:rsidRDefault="00E334D4" w:rsidP="00CD35A9">
            <w:pPr>
              <w:rPr>
                <w:sz w:val="18"/>
                <w:szCs w:val="18"/>
                <w:lang w:val="et-EE"/>
              </w:rPr>
            </w:pPr>
          </w:p>
        </w:tc>
        <w:tc>
          <w:tcPr>
            <w:tcW w:w="1620" w:type="dxa"/>
          </w:tcPr>
          <w:p w14:paraId="4A07B8A1" w14:textId="77777777" w:rsidR="00E334D4" w:rsidRPr="00F124E3" w:rsidRDefault="00E334D4" w:rsidP="00CD35A9">
            <w:pPr>
              <w:rPr>
                <w:sz w:val="18"/>
                <w:szCs w:val="18"/>
                <w:lang w:val="et-EE"/>
              </w:rPr>
            </w:pPr>
            <w:r w:rsidRPr="00F124E3">
              <w:rPr>
                <w:sz w:val="18"/>
                <w:szCs w:val="18"/>
                <w:lang w:val="et-EE"/>
              </w:rPr>
              <w:t>hüperglükeemia, kehakaalu vähenemine, perifeersed tursed, näo turse, LDH aktiivsuse suurenemine, hüpokaltseemia</w:t>
            </w:r>
          </w:p>
        </w:tc>
        <w:tc>
          <w:tcPr>
            <w:tcW w:w="1440" w:type="dxa"/>
          </w:tcPr>
          <w:p w14:paraId="2542E210" w14:textId="77777777" w:rsidR="00E334D4" w:rsidRPr="00F124E3" w:rsidRDefault="00E334D4" w:rsidP="00CD35A9">
            <w:pPr>
              <w:rPr>
                <w:sz w:val="18"/>
                <w:szCs w:val="18"/>
                <w:lang w:val="et-EE"/>
              </w:rPr>
            </w:pPr>
          </w:p>
        </w:tc>
        <w:tc>
          <w:tcPr>
            <w:tcW w:w="1170" w:type="dxa"/>
          </w:tcPr>
          <w:p w14:paraId="11E75708" w14:textId="77777777" w:rsidR="00E334D4" w:rsidRPr="00F124E3" w:rsidRDefault="00E334D4" w:rsidP="00CD35A9">
            <w:pPr>
              <w:rPr>
                <w:sz w:val="18"/>
                <w:szCs w:val="18"/>
                <w:lang w:val="et-EE"/>
              </w:rPr>
            </w:pPr>
          </w:p>
        </w:tc>
        <w:tc>
          <w:tcPr>
            <w:tcW w:w="1350" w:type="dxa"/>
          </w:tcPr>
          <w:p w14:paraId="730291DD" w14:textId="77777777" w:rsidR="00E334D4" w:rsidRPr="00F124E3" w:rsidRDefault="00E334D4" w:rsidP="00CD35A9">
            <w:pPr>
              <w:rPr>
                <w:sz w:val="18"/>
                <w:szCs w:val="18"/>
                <w:lang w:val="et-EE"/>
              </w:rPr>
            </w:pPr>
          </w:p>
        </w:tc>
        <w:tc>
          <w:tcPr>
            <w:tcW w:w="1260" w:type="dxa"/>
          </w:tcPr>
          <w:p w14:paraId="44A2C1D2" w14:textId="77777777" w:rsidR="00E334D4" w:rsidRPr="00F124E3" w:rsidRDefault="00E334D4" w:rsidP="00CD35A9">
            <w:pPr>
              <w:rPr>
                <w:sz w:val="18"/>
                <w:szCs w:val="18"/>
                <w:lang w:val="et-EE"/>
              </w:rPr>
            </w:pPr>
          </w:p>
        </w:tc>
      </w:tr>
      <w:tr w:rsidR="00E334D4" w:rsidRPr="00F124E3" w14:paraId="2A84AAFB" w14:textId="77777777" w:rsidTr="00CD35A9">
        <w:trPr>
          <w:cantSplit/>
        </w:trPr>
        <w:tc>
          <w:tcPr>
            <w:tcW w:w="1440" w:type="dxa"/>
          </w:tcPr>
          <w:p w14:paraId="1BAEFEDE" w14:textId="77777777" w:rsidR="00E334D4" w:rsidRPr="00F124E3" w:rsidRDefault="00E334D4" w:rsidP="00397CC3">
            <w:pPr>
              <w:keepNext/>
              <w:rPr>
                <w:sz w:val="18"/>
                <w:szCs w:val="18"/>
                <w:lang w:val="et-EE"/>
              </w:rPr>
            </w:pPr>
            <w:r w:rsidRPr="00F124E3">
              <w:rPr>
                <w:b/>
                <w:sz w:val="18"/>
                <w:szCs w:val="18"/>
                <w:lang w:val="et-EE"/>
              </w:rPr>
              <w:t>Psühhiaatri</w:t>
            </w:r>
            <w:r w:rsidR="00876253">
              <w:rPr>
                <w:b/>
                <w:sz w:val="18"/>
                <w:szCs w:val="18"/>
                <w:lang w:val="et-EE"/>
              </w:rPr>
              <w:t>-</w:t>
            </w:r>
            <w:r w:rsidRPr="00F124E3">
              <w:rPr>
                <w:b/>
                <w:sz w:val="18"/>
                <w:szCs w:val="18"/>
                <w:lang w:val="et-EE"/>
              </w:rPr>
              <w:t>lised häired</w:t>
            </w:r>
          </w:p>
        </w:tc>
        <w:tc>
          <w:tcPr>
            <w:tcW w:w="1260" w:type="dxa"/>
          </w:tcPr>
          <w:p w14:paraId="237446AB" w14:textId="77777777" w:rsidR="00E334D4" w:rsidRPr="00F124E3" w:rsidRDefault="00E334D4" w:rsidP="00397CC3">
            <w:pPr>
              <w:keepNext/>
              <w:rPr>
                <w:sz w:val="18"/>
                <w:szCs w:val="18"/>
                <w:lang w:val="et-EE"/>
              </w:rPr>
            </w:pPr>
          </w:p>
        </w:tc>
        <w:tc>
          <w:tcPr>
            <w:tcW w:w="1620" w:type="dxa"/>
          </w:tcPr>
          <w:p w14:paraId="3EC7D48E" w14:textId="77777777" w:rsidR="00E334D4" w:rsidRPr="00F124E3" w:rsidRDefault="00E334D4" w:rsidP="00397CC3">
            <w:pPr>
              <w:keepNext/>
              <w:rPr>
                <w:sz w:val="18"/>
                <w:szCs w:val="18"/>
                <w:lang w:val="et-EE"/>
              </w:rPr>
            </w:pPr>
          </w:p>
        </w:tc>
        <w:tc>
          <w:tcPr>
            <w:tcW w:w="1440" w:type="dxa"/>
          </w:tcPr>
          <w:p w14:paraId="13321B8A" w14:textId="77777777" w:rsidR="00E334D4" w:rsidRPr="00F124E3" w:rsidRDefault="00E334D4" w:rsidP="00397CC3">
            <w:pPr>
              <w:keepNext/>
              <w:rPr>
                <w:sz w:val="18"/>
                <w:szCs w:val="18"/>
                <w:lang w:val="et-EE"/>
              </w:rPr>
            </w:pPr>
            <w:r w:rsidRPr="00F124E3">
              <w:rPr>
                <w:sz w:val="18"/>
                <w:szCs w:val="18"/>
                <w:lang w:val="et-EE"/>
              </w:rPr>
              <w:t>depressioon, närvilisus</w:t>
            </w:r>
          </w:p>
        </w:tc>
        <w:tc>
          <w:tcPr>
            <w:tcW w:w="1170" w:type="dxa"/>
          </w:tcPr>
          <w:p w14:paraId="04572958" w14:textId="77777777" w:rsidR="00E334D4" w:rsidRPr="00F124E3" w:rsidRDefault="00E334D4" w:rsidP="00397CC3">
            <w:pPr>
              <w:keepNext/>
              <w:rPr>
                <w:sz w:val="18"/>
                <w:szCs w:val="18"/>
                <w:lang w:val="et-EE"/>
              </w:rPr>
            </w:pPr>
          </w:p>
        </w:tc>
        <w:tc>
          <w:tcPr>
            <w:tcW w:w="1350" w:type="dxa"/>
          </w:tcPr>
          <w:p w14:paraId="1ED9CEE4" w14:textId="77777777" w:rsidR="00E334D4" w:rsidRPr="00F124E3" w:rsidRDefault="00E334D4" w:rsidP="00397CC3">
            <w:pPr>
              <w:keepNext/>
              <w:rPr>
                <w:sz w:val="18"/>
                <w:szCs w:val="18"/>
                <w:lang w:val="et-EE"/>
              </w:rPr>
            </w:pPr>
          </w:p>
        </w:tc>
        <w:tc>
          <w:tcPr>
            <w:tcW w:w="1260" w:type="dxa"/>
          </w:tcPr>
          <w:p w14:paraId="24E2C3F7" w14:textId="77777777" w:rsidR="00E334D4" w:rsidRPr="00F124E3" w:rsidRDefault="00E334D4" w:rsidP="00397CC3">
            <w:pPr>
              <w:keepNext/>
              <w:rPr>
                <w:sz w:val="18"/>
                <w:szCs w:val="18"/>
                <w:lang w:val="et-EE"/>
              </w:rPr>
            </w:pPr>
          </w:p>
        </w:tc>
      </w:tr>
      <w:tr w:rsidR="00E334D4" w:rsidRPr="007553C4" w14:paraId="7C94E98B" w14:textId="77777777" w:rsidTr="00CD35A9">
        <w:trPr>
          <w:cantSplit/>
        </w:trPr>
        <w:tc>
          <w:tcPr>
            <w:tcW w:w="1440" w:type="dxa"/>
          </w:tcPr>
          <w:p w14:paraId="3EA02744" w14:textId="77777777" w:rsidR="00E334D4" w:rsidRPr="00F124E3" w:rsidRDefault="00E334D4" w:rsidP="00CD35A9">
            <w:pPr>
              <w:pStyle w:val="Footer"/>
              <w:rPr>
                <w:rFonts w:ascii="Times New Roman" w:hAnsi="Times New Roman"/>
                <w:b/>
                <w:sz w:val="18"/>
                <w:szCs w:val="18"/>
                <w:lang w:val="et-EE"/>
              </w:rPr>
            </w:pPr>
            <w:r w:rsidRPr="00F124E3">
              <w:rPr>
                <w:rFonts w:ascii="Times New Roman" w:hAnsi="Times New Roman"/>
                <w:b/>
                <w:sz w:val="18"/>
                <w:szCs w:val="18"/>
                <w:lang w:val="et-EE"/>
              </w:rPr>
              <w:t>Närvisüsteemi häired</w:t>
            </w:r>
          </w:p>
        </w:tc>
        <w:tc>
          <w:tcPr>
            <w:tcW w:w="1260" w:type="dxa"/>
          </w:tcPr>
          <w:p w14:paraId="210F2B81" w14:textId="77777777" w:rsidR="00E334D4" w:rsidRPr="00F124E3" w:rsidRDefault="00E334D4" w:rsidP="00CD35A9">
            <w:pPr>
              <w:rPr>
                <w:sz w:val="18"/>
                <w:szCs w:val="18"/>
                <w:lang w:val="et-EE"/>
              </w:rPr>
            </w:pPr>
          </w:p>
        </w:tc>
        <w:tc>
          <w:tcPr>
            <w:tcW w:w="1620" w:type="dxa"/>
          </w:tcPr>
          <w:p w14:paraId="5E04B87F" w14:textId="77777777" w:rsidR="00E334D4" w:rsidRPr="00F124E3" w:rsidRDefault="00E334D4" w:rsidP="00CD35A9">
            <w:pPr>
              <w:rPr>
                <w:sz w:val="18"/>
                <w:szCs w:val="18"/>
                <w:lang w:val="et-EE"/>
              </w:rPr>
            </w:pPr>
            <w:r w:rsidRPr="00F124E3">
              <w:rPr>
                <w:sz w:val="18"/>
                <w:szCs w:val="18"/>
                <w:lang w:val="et-EE"/>
              </w:rPr>
              <w:t>paresteesia, hüpesteesia, agitatsioon, unetus, vasodilatsioon, pearinglus, ärevus</w:t>
            </w:r>
          </w:p>
        </w:tc>
        <w:tc>
          <w:tcPr>
            <w:tcW w:w="1440" w:type="dxa"/>
          </w:tcPr>
          <w:p w14:paraId="7626C8A9" w14:textId="77777777" w:rsidR="00E334D4" w:rsidRPr="00F124E3" w:rsidRDefault="00E334D4" w:rsidP="00CD35A9">
            <w:pPr>
              <w:rPr>
                <w:sz w:val="18"/>
                <w:szCs w:val="18"/>
                <w:lang w:val="et-EE"/>
              </w:rPr>
            </w:pPr>
            <w:r w:rsidRPr="00F124E3">
              <w:rPr>
                <w:sz w:val="18"/>
                <w:szCs w:val="18"/>
                <w:lang w:val="et-EE"/>
              </w:rPr>
              <w:t>maitsehäire</w:t>
            </w:r>
          </w:p>
        </w:tc>
        <w:tc>
          <w:tcPr>
            <w:tcW w:w="1170" w:type="dxa"/>
          </w:tcPr>
          <w:p w14:paraId="48ECE425" w14:textId="77777777" w:rsidR="00E334D4" w:rsidRPr="00F124E3" w:rsidRDefault="00E334D4" w:rsidP="00CD35A9">
            <w:pPr>
              <w:rPr>
                <w:snapToGrid w:val="0"/>
                <w:sz w:val="18"/>
                <w:szCs w:val="18"/>
                <w:lang w:val="et-EE"/>
              </w:rPr>
            </w:pPr>
          </w:p>
        </w:tc>
        <w:tc>
          <w:tcPr>
            <w:tcW w:w="1350" w:type="dxa"/>
          </w:tcPr>
          <w:p w14:paraId="42F936E2" w14:textId="77777777" w:rsidR="00E334D4" w:rsidRPr="00F124E3" w:rsidRDefault="00E334D4" w:rsidP="00CD35A9">
            <w:pPr>
              <w:rPr>
                <w:snapToGrid w:val="0"/>
                <w:sz w:val="18"/>
                <w:szCs w:val="18"/>
                <w:lang w:val="et-EE"/>
              </w:rPr>
            </w:pPr>
            <w:r w:rsidRPr="00F124E3">
              <w:rPr>
                <w:snapToGrid w:val="0"/>
                <w:sz w:val="18"/>
                <w:szCs w:val="18"/>
                <w:lang w:val="et-EE"/>
              </w:rPr>
              <w:t>perifeerne neuropaatia,</w:t>
            </w:r>
          </w:p>
          <w:p w14:paraId="6DBB54F7" w14:textId="77777777" w:rsidR="00E334D4" w:rsidRPr="00F124E3" w:rsidRDefault="00E334D4" w:rsidP="00CD35A9">
            <w:pPr>
              <w:rPr>
                <w:snapToGrid w:val="0"/>
                <w:sz w:val="18"/>
                <w:szCs w:val="18"/>
                <w:lang w:val="et-EE"/>
              </w:rPr>
            </w:pPr>
            <w:r w:rsidRPr="00F124E3">
              <w:rPr>
                <w:snapToGrid w:val="0"/>
                <w:sz w:val="18"/>
                <w:szCs w:val="18"/>
                <w:lang w:val="et-EE"/>
              </w:rPr>
              <w:t>nägemisnärvi paralüüs</w:t>
            </w:r>
            <w:r w:rsidR="00B47B1D">
              <w:rPr>
                <w:snapToGrid w:val="0"/>
                <w:sz w:val="18"/>
                <w:szCs w:val="18"/>
                <w:vertAlign w:val="superscript"/>
                <w:lang w:val="et-EE"/>
              </w:rPr>
              <w:t>6</w:t>
            </w:r>
          </w:p>
          <w:p w14:paraId="46B771E7" w14:textId="77777777" w:rsidR="00E334D4" w:rsidRPr="00F124E3" w:rsidRDefault="00E334D4" w:rsidP="00CD35A9">
            <w:pPr>
              <w:rPr>
                <w:snapToGrid w:val="0"/>
                <w:sz w:val="18"/>
                <w:szCs w:val="18"/>
                <w:lang w:val="et-EE"/>
              </w:rPr>
            </w:pPr>
          </w:p>
        </w:tc>
        <w:tc>
          <w:tcPr>
            <w:tcW w:w="1260" w:type="dxa"/>
          </w:tcPr>
          <w:p w14:paraId="06999399" w14:textId="77777777" w:rsidR="00E334D4" w:rsidRPr="00F124E3" w:rsidRDefault="00E334D4" w:rsidP="00CD35A9">
            <w:pPr>
              <w:rPr>
                <w:snapToGrid w:val="0"/>
                <w:sz w:val="18"/>
                <w:szCs w:val="18"/>
                <w:lang w:val="et-EE"/>
              </w:rPr>
            </w:pPr>
            <w:r w:rsidRPr="00F124E3">
              <w:rPr>
                <w:snapToGrid w:val="0"/>
                <w:sz w:val="18"/>
                <w:szCs w:val="18"/>
                <w:lang w:val="et-EE"/>
              </w:rPr>
              <w:t>kraniaalne neuropaatia,</w:t>
            </w:r>
          </w:p>
          <w:p w14:paraId="4CBFFE8B" w14:textId="77777777" w:rsidR="00E334D4" w:rsidRPr="00F124E3" w:rsidRDefault="00E334D4" w:rsidP="00CD35A9">
            <w:pPr>
              <w:rPr>
                <w:sz w:val="18"/>
                <w:szCs w:val="18"/>
                <w:lang w:val="et-EE"/>
              </w:rPr>
            </w:pPr>
            <w:r w:rsidRPr="00F124E3">
              <w:rPr>
                <w:snapToGrid w:val="0"/>
                <w:sz w:val="18"/>
                <w:szCs w:val="18"/>
                <w:lang w:val="et-EE"/>
              </w:rPr>
              <w:t>muude aistingute kaotus</w:t>
            </w:r>
            <w:r w:rsidR="00B47B1D">
              <w:rPr>
                <w:snapToGrid w:val="0"/>
                <w:sz w:val="18"/>
                <w:szCs w:val="18"/>
                <w:vertAlign w:val="superscript"/>
                <w:lang w:val="et-EE"/>
              </w:rPr>
              <w:t>6</w:t>
            </w:r>
          </w:p>
        </w:tc>
      </w:tr>
      <w:tr w:rsidR="00E334D4" w:rsidRPr="00F124E3" w14:paraId="5C157ED6" w14:textId="77777777" w:rsidTr="00CD35A9">
        <w:trPr>
          <w:cantSplit/>
        </w:trPr>
        <w:tc>
          <w:tcPr>
            <w:tcW w:w="1440" w:type="dxa"/>
          </w:tcPr>
          <w:p w14:paraId="77D06B89" w14:textId="77777777" w:rsidR="00E334D4" w:rsidRPr="00F124E3" w:rsidRDefault="00E334D4" w:rsidP="00CD35A9">
            <w:pPr>
              <w:rPr>
                <w:sz w:val="18"/>
                <w:szCs w:val="18"/>
                <w:lang w:val="et-EE"/>
              </w:rPr>
            </w:pPr>
            <w:r w:rsidRPr="00F124E3">
              <w:rPr>
                <w:b/>
                <w:sz w:val="18"/>
                <w:szCs w:val="18"/>
                <w:lang w:val="et-EE"/>
              </w:rPr>
              <w:t>Silma kahjustused</w:t>
            </w:r>
          </w:p>
        </w:tc>
        <w:tc>
          <w:tcPr>
            <w:tcW w:w="1260" w:type="dxa"/>
          </w:tcPr>
          <w:p w14:paraId="11BA524B" w14:textId="77777777" w:rsidR="00E334D4" w:rsidRPr="00F124E3" w:rsidRDefault="00E334D4" w:rsidP="00CD35A9">
            <w:pPr>
              <w:rPr>
                <w:sz w:val="18"/>
                <w:szCs w:val="18"/>
                <w:lang w:val="et-EE"/>
              </w:rPr>
            </w:pPr>
          </w:p>
        </w:tc>
        <w:tc>
          <w:tcPr>
            <w:tcW w:w="1620" w:type="dxa"/>
          </w:tcPr>
          <w:p w14:paraId="33F3D3E6" w14:textId="77777777" w:rsidR="00E334D4" w:rsidRPr="00F124E3" w:rsidRDefault="00E334D4" w:rsidP="00CD35A9">
            <w:pPr>
              <w:rPr>
                <w:sz w:val="18"/>
                <w:szCs w:val="18"/>
                <w:lang w:val="et-EE"/>
              </w:rPr>
            </w:pPr>
            <w:r w:rsidRPr="00F124E3">
              <w:rPr>
                <w:sz w:val="18"/>
                <w:szCs w:val="18"/>
                <w:lang w:val="et-EE"/>
              </w:rPr>
              <w:t>lakrimatsioonihäire, konjunktiviit</w:t>
            </w:r>
          </w:p>
        </w:tc>
        <w:tc>
          <w:tcPr>
            <w:tcW w:w="1440" w:type="dxa"/>
          </w:tcPr>
          <w:p w14:paraId="2C14F16D" w14:textId="77777777" w:rsidR="00E334D4" w:rsidRPr="00F124E3" w:rsidRDefault="00E334D4" w:rsidP="00CD35A9">
            <w:pPr>
              <w:rPr>
                <w:sz w:val="18"/>
                <w:szCs w:val="18"/>
                <w:lang w:val="et-EE"/>
              </w:rPr>
            </w:pPr>
          </w:p>
        </w:tc>
        <w:tc>
          <w:tcPr>
            <w:tcW w:w="1170" w:type="dxa"/>
          </w:tcPr>
          <w:p w14:paraId="3A7EB864" w14:textId="77777777" w:rsidR="00E334D4" w:rsidRPr="00F124E3" w:rsidRDefault="00E334D4" w:rsidP="00CD35A9">
            <w:pPr>
              <w:rPr>
                <w:snapToGrid w:val="0"/>
                <w:sz w:val="18"/>
                <w:szCs w:val="18"/>
                <w:lang w:val="et-EE"/>
              </w:rPr>
            </w:pPr>
          </w:p>
        </w:tc>
        <w:tc>
          <w:tcPr>
            <w:tcW w:w="1350" w:type="dxa"/>
          </w:tcPr>
          <w:p w14:paraId="2A74AD58" w14:textId="77777777" w:rsidR="00E334D4" w:rsidRPr="00F124E3" w:rsidRDefault="00E334D4" w:rsidP="00CD35A9">
            <w:pPr>
              <w:rPr>
                <w:snapToGrid w:val="0"/>
                <w:sz w:val="18"/>
                <w:szCs w:val="18"/>
                <w:lang w:val="et-EE"/>
              </w:rPr>
            </w:pPr>
            <w:r w:rsidRPr="00F124E3">
              <w:rPr>
                <w:snapToGrid w:val="0"/>
                <w:sz w:val="18"/>
                <w:szCs w:val="18"/>
                <w:lang w:val="et-EE"/>
              </w:rPr>
              <w:t>tugev nägemis</w:t>
            </w:r>
            <w:r w:rsidR="0075581D">
              <w:rPr>
                <w:snapToGrid w:val="0"/>
                <w:sz w:val="18"/>
                <w:szCs w:val="18"/>
                <w:lang w:val="et-EE"/>
              </w:rPr>
              <w:t>-</w:t>
            </w:r>
            <w:r w:rsidRPr="00F124E3">
              <w:rPr>
                <w:snapToGrid w:val="0"/>
                <w:sz w:val="18"/>
                <w:szCs w:val="18"/>
                <w:lang w:val="et-EE"/>
              </w:rPr>
              <w:t>teravuse langus</w:t>
            </w:r>
            <w:r w:rsidR="00B47B1D">
              <w:rPr>
                <w:snapToGrid w:val="0"/>
                <w:sz w:val="18"/>
                <w:szCs w:val="18"/>
                <w:vertAlign w:val="superscript"/>
                <w:lang w:val="et-EE"/>
              </w:rPr>
              <w:t>6</w:t>
            </w:r>
          </w:p>
        </w:tc>
        <w:tc>
          <w:tcPr>
            <w:tcW w:w="1260" w:type="dxa"/>
          </w:tcPr>
          <w:p w14:paraId="592ADAB7" w14:textId="77777777" w:rsidR="00E334D4" w:rsidRPr="00F124E3" w:rsidRDefault="00E334D4" w:rsidP="00CD35A9">
            <w:pPr>
              <w:rPr>
                <w:sz w:val="18"/>
                <w:szCs w:val="18"/>
                <w:lang w:val="et-EE"/>
              </w:rPr>
            </w:pPr>
          </w:p>
        </w:tc>
      </w:tr>
      <w:tr w:rsidR="00E334D4" w:rsidRPr="00F124E3" w14:paraId="7F24B867" w14:textId="77777777" w:rsidTr="00CD35A9">
        <w:trPr>
          <w:cantSplit/>
        </w:trPr>
        <w:tc>
          <w:tcPr>
            <w:tcW w:w="1440" w:type="dxa"/>
          </w:tcPr>
          <w:p w14:paraId="3FAFC836" w14:textId="77777777" w:rsidR="00E334D4" w:rsidRPr="00F124E3" w:rsidRDefault="00E334D4" w:rsidP="00CD35A9">
            <w:pPr>
              <w:rPr>
                <w:b/>
                <w:sz w:val="18"/>
                <w:szCs w:val="18"/>
                <w:lang w:val="et-EE"/>
              </w:rPr>
            </w:pPr>
            <w:r w:rsidRPr="00F124E3">
              <w:rPr>
                <w:b/>
                <w:sz w:val="18"/>
                <w:szCs w:val="18"/>
                <w:lang w:val="et-EE"/>
              </w:rPr>
              <w:t>Kõrva ja labürindi kahjustused</w:t>
            </w:r>
          </w:p>
        </w:tc>
        <w:tc>
          <w:tcPr>
            <w:tcW w:w="1260" w:type="dxa"/>
          </w:tcPr>
          <w:p w14:paraId="55A08BBE" w14:textId="77777777" w:rsidR="00E334D4" w:rsidRPr="00F124E3" w:rsidRDefault="00E334D4" w:rsidP="00CD35A9">
            <w:pPr>
              <w:rPr>
                <w:sz w:val="18"/>
                <w:szCs w:val="18"/>
                <w:lang w:val="et-EE"/>
              </w:rPr>
            </w:pPr>
          </w:p>
        </w:tc>
        <w:tc>
          <w:tcPr>
            <w:tcW w:w="1620" w:type="dxa"/>
          </w:tcPr>
          <w:p w14:paraId="0B1DE6D9" w14:textId="77777777" w:rsidR="00E334D4" w:rsidRPr="00F124E3" w:rsidRDefault="00E334D4" w:rsidP="00CD35A9">
            <w:pPr>
              <w:rPr>
                <w:sz w:val="18"/>
                <w:szCs w:val="18"/>
                <w:lang w:val="et-EE"/>
              </w:rPr>
            </w:pPr>
            <w:r w:rsidRPr="00F124E3">
              <w:rPr>
                <w:sz w:val="18"/>
                <w:szCs w:val="18"/>
                <w:lang w:val="et-EE"/>
              </w:rPr>
              <w:t>kohin kõrvus, kõrvavalu</w:t>
            </w:r>
          </w:p>
        </w:tc>
        <w:tc>
          <w:tcPr>
            <w:tcW w:w="1440" w:type="dxa"/>
          </w:tcPr>
          <w:p w14:paraId="152DB8C0" w14:textId="77777777" w:rsidR="00E334D4" w:rsidRPr="00F124E3" w:rsidRDefault="00E334D4" w:rsidP="00CD35A9">
            <w:pPr>
              <w:rPr>
                <w:sz w:val="18"/>
                <w:szCs w:val="18"/>
                <w:lang w:val="et-EE"/>
              </w:rPr>
            </w:pPr>
          </w:p>
        </w:tc>
        <w:tc>
          <w:tcPr>
            <w:tcW w:w="1170" w:type="dxa"/>
          </w:tcPr>
          <w:p w14:paraId="16154DC8" w14:textId="77777777" w:rsidR="00E334D4" w:rsidRPr="00F124E3" w:rsidRDefault="00E334D4" w:rsidP="00CD35A9">
            <w:pPr>
              <w:rPr>
                <w:snapToGrid w:val="0"/>
                <w:sz w:val="18"/>
                <w:szCs w:val="18"/>
                <w:lang w:val="et-EE"/>
              </w:rPr>
            </w:pPr>
          </w:p>
        </w:tc>
        <w:tc>
          <w:tcPr>
            <w:tcW w:w="1350" w:type="dxa"/>
          </w:tcPr>
          <w:p w14:paraId="4A55B5B1" w14:textId="77777777" w:rsidR="00E334D4" w:rsidRPr="00F124E3" w:rsidRDefault="00E334D4" w:rsidP="00CD35A9">
            <w:pPr>
              <w:rPr>
                <w:snapToGrid w:val="0"/>
                <w:sz w:val="18"/>
                <w:szCs w:val="18"/>
                <w:lang w:val="et-EE"/>
              </w:rPr>
            </w:pPr>
          </w:p>
        </w:tc>
        <w:tc>
          <w:tcPr>
            <w:tcW w:w="1260" w:type="dxa"/>
          </w:tcPr>
          <w:p w14:paraId="55281E71" w14:textId="77777777" w:rsidR="00E334D4" w:rsidRPr="00F124E3" w:rsidRDefault="00B47B1D" w:rsidP="00CD35A9">
            <w:pPr>
              <w:rPr>
                <w:sz w:val="18"/>
                <w:szCs w:val="18"/>
                <w:lang w:val="et-EE"/>
              </w:rPr>
            </w:pPr>
            <w:r w:rsidRPr="00F124E3">
              <w:rPr>
                <w:snapToGrid w:val="0"/>
                <w:sz w:val="18"/>
                <w:szCs w:val="18"/>
                <w:lang w:val="et-EE"/>
              </w:rPr>
              <w:t>K</w:t>
            </w:r>
            <w:r w:rsidR="00E334D4" w:rsidRPr="00F124E3">
              <w:rPr>
                <w:snapToGrid w:val="0"/>
                <w:sz w:val="18"/>
                <w:szCs w:val="18"/>
                <w:lang w:val="et-EE"/>
              </w:rPr>
              <w:t>uulmis</w:t>
            </w:r>
            <w:r w:rsidR="0075581D">
              <w:rPr>
                <w:snapToGrid w:val="0"/>
                <w:sz w:val="18"/>
                <w:szCs w:val="18"/>
                <w:lang w:val="et-EE"/>
              </w:rPr>
              <w:t>-</w:t>
            </w:r>
            <w:r w:rsidR="00E334D4" w:rsidRPr="00F124E3">
              <w:rPr>
                <w:snapToGrid w:val="0"/>
                <w:sz w:val="18"/>
                <w:szCs w:val="18"/>
                <w:lang w:val="et-EE"/>
              </w:rPr>
              <w:t>kaotus</w:t>
            </w:r>
            <w:r>
              <w:rPr>
                <w:snapToGrid w:val="0"/>
                <w:sz w:val="18"/>
                <w:szCs w:val="18"/>
                <w:vertAlign w:val="superscript"/>
                <w:lang w:val="et-EE"/>
              </w:rPr>
              <w:t>6</w:t>
            </w:r>
          </w:p>
        </w:tc>
      </w:tr>
      <w:tr w:rsidR="00E334D4" w:rsidRPr="00F124E3" w14:paraId="5568327F" w14:textId="77777777" w:rsidTr="00CD35A9">
        <w:trPr>
          <w:cantSplit/>
        </w:trPr>
        <w:tc>
          <w:tcPr>
            <w:tcW w:w="1440" w:type="dxa"/>
          </w:tcPr>
          <w:p w14:paraId="3EC34213" w14:textId="77777777" w:rsidR="00E334D4" w:rsidRPr="00F124E3" w:rsidRDefault="00E334D4" w:rsidP="00CD35A9">
            <w:pPr>
              <w:rPr>
                <w:b/>
                <w:sz w:val="18"/>
                <w:szCs w:val="18"/>
                <w:lang w:val="et-EE"/>
              </w:rPr>
            </w:pPr>
            <w:r w:rsidRPr="00F124E3">
              <w:rPr>
                <w:b/>
                <w:sz w:val="18"/>
                <w:szCs w:val="18"/>
                <w:lang w:val="et-EE"/>
              </w:rPr>
              <w:t>Südame häired</w:t>
            </w:r>
          </w:p>
        </w:tc>
        <w:tc>
          <w:tcPr>
            <w:tcW w:w="1260" w:type="dxa"/>
          </w:tcPr>
          <w:p w14:paraId="63CABA14" w14:textId="77777777" w:rsidR="00E334D4" w:rsidRPr="00F124E3" w:rsidRDefault="00E334D4" w:rsidP="00CD35A9">
            <w:pPr>
              <w:rPr>
                <w:sz w:val="18"/>
                <w:szCs w:val="18"/>
                <w:lang w:val="et-EE"/>
              </w:rPr>
            </w:pPr>
          </w:p>
        </w:tc>
        <w:tc>
          <w:tcPr>
            <w:tcW w:w="1620" w:type="dxa"/>
          </w:tcPr>
          <w:p w14:paraId="73516FAC" w14:textId="77777777" w:rsidR="00E334D4" w:rsidRPr="00F124E3" w:rsidRDefault="00E334D4" w:rsidP="00CD35A9">
            <w:pPr>
              <w:rPr>
                <w:sz w:val="18"/>
                <w:szCs w:val="18"/>
                <w:lang w:val="et-EE"/>
              </w:rPr>
            </w:pPr>
            <w:r w:rsidRPr="00F124E3">
              <w:rPr>
                <w:sz w:val="18"/>
                <w:szCs w:val="18"/>
                <w:vertAlign w:val="superscript"/>
                <w:lang w:val="et-EE"/>
              </w:rPr>
              <w:t>+</w:t>
            </w:r>
            <w:r w:rsidRPr="00F124E3">
              <w:rPr>
                <w:sz w:val="18"/>
                <w:szCs w:val="18"/>
                <w:lang w:val="et-EE"/>
              </w:rPr>
              <w:t>müokardiinfarkt</w:t>
            </w:r>
            <w:r w:rsidR="00B47B1D">
              <w:rPr>
                <w:snapToGrid w:val="0"/>
                <w:sz w:val="18"/>
                <w:szCs w:val="18"/>
                <w:vertAlign w:val="superscript"/>
                <w:lang w:val="et-EE"/>
              </w:rPr>
              <w:t>5,</w:t>
            </w:r>
            <w:r w:rsidR="00951F16">
              <w:rPr>
                <w:snapToGrid w:val="0"/>
                <w:sz w:val="18"/>
                <w:szCs w:val="18"/>
                <w:vertAlign w:val="superscript"/>
                <w:lang w:val="et-EE"/>
              </w:rPr>
              <w:t xml:space="preserve"> </w:t>
            </w:r>
            <w:r w:rsidR="00B47B1D">
              <w:rPr>
                <w:snapToGrid w:val="0"/>
                <w:sz w:val="18"/>
                <w:szCs w:val="18"/>
                <w:vertAlign w:val="superscript"/>
                <w:lang w:val="et-EE"/>
              </w:rPr>
              <w:t>7</w:t>
            </w:r>
            <w:r w:rsidRPr="00F124E3">
              <w:rPr>
                <w:sz w:val="18"/>
                <w:szCs w:val="18"/>
                <w:lang w:val="et-EE"/>
              </w:rPr>
              <w:t xml:space="preserve">, arütmia, </w:t>
            </w:r>
            <w:r w:rsidRPr="00F124E3">
              <w:rPr>
                <w:sz w:val="18"/>
                <w:szCs w:val="18"/>
                <w:vertAlign w:val="superscript"/>
                <w:lang w:val="et-EE"/>
              </w:rPr>
              <w:t>+</w:t>
            </w:r>
            <w:r w:rsidRPr="00F124E3">
              <w:rPr>
                <w:sz w:val="18"/>
                <w:szCs w:val="18"/>
                <w:lang w:val="et-EE"/>
              </w:rPr>
              <w:t xml:space="preserve">kodade virvendus, tahhükardia, </w:t>
            </w:r>
            <w:r w:rsidRPr="00F124E3">
              <w:rPr>
                <w:sz w:val="18"/>
                <w:szCs w:val="18"/>
                <w:vertAlign w:val="superscript"/>
                <w:lang w:val="et-EE"/>
              </w:rPr>
              <w:t>+</w:t>
            </w:r>
            <w:r w:rsidRPr="00F124E3">
              <w:rPr>
                <w:sz w:val="18"/>
                <w:szCs w:val="18"/>
                <w:lang w:val="et-EE"/>
              </w:rPr>
              <w:t>südame häire</w:t>
            </w:r>
          </w:p>
        </w:tc>
        <w:tc>
          <w:tcPr>
            <w:tcW w:w="1440" w:type="dxa"/>
          </w:tcPr>
          <w:p w14:paraId="16361498" w14:textId="77777777" w:rsidR="00E334D4" w:rsidRPr="00F124E3" w:rsidRDefault="00E334D4" w:rsidP="00CD35A9">
            <w:pPr>
              <w:rPr>
                <w:sz w:val="18"/>
                <w:szCs w:val="18"/>
                <w:lang w:val="et-EE"/>
              </w:rPr>
            </w:pPr>
            <w:r w:rsidRPr="00F124E3">
              <w:rPr>
                <w:sz w:val="18"/>
                <w:szCs w:val="18"/>
                <w:vertAlign w:val="superscript"/>
                <w:lang w:val="et-EE"/>
              </w:rPr>
              <w:t>+</w:t>
            </w:r>
            <w:r w:rsidRPr="00F124E3">
              <w:rPr>
                <w:sz w:val="18"/>
                <w:szCs w:val="18"/>
                <w:lang w:val="et-EE"/>
              </w:rPr>
              <w:t xml:space="preserve">vasaku vatsakese puudulikkus, </w:t>
            </w:r>
            <w:r w:rsidRPr="00F124E3">
              <w:rPr>
                <w:sz w:val="18"/>
                <w:szCs w:val="18"/>
                <w:vertAlign w:val="superscript"/>
                <w:lang w:val="et-EE"/>
              </w:rPr>
              <w:t>+</w:t>
            </w:r>
            <w:r w:rsidRPr="00F124E3">
              <w:rPr>
                <w:sz w:val="18"/>
                <w:szCs w:val="18"/>
                <w:lang w:val="et-EE"/>
              </w:rPr>
              <w:t>supra</w:t>
            </w:r>
            <w:r w:rsidR="00876253">
              <w:rPr>
                <w:sz w:val="18"/>
                <w:szCs w:val="18"/>
                <w:lang w:val="et-EE"/>
              </w:rPr>
              <w:t>-</w:t>
            </w:r>
            <w:r w:rsidRPr="00F124E3">
              <w:rPr>
                <w:sz w:val="18"/>
                <w:szCs w:val="18"/>
                <w:lang w:val="et-EE"/>
              </w:rPr>
              <w:t xml:space="preserve">ventrikulaarne tahhükardia, </w:t>
            </w:r>
            <w:r w:rsidRPr="00F124E3">
              <w:rPr>
                <w:sz w:val="18"/>
                <w:szCs w:val="18"/>
                <w:vertAlign w:val="superscript"/>
                <w:lang w:val="et-EE"/>
              </w:rPr>
              <w:t>+</w:t>
            </w:r>
            <w:r w:rsidRPr="00F124E3">
              <w:rPr>
                <w:sz w:val="18"/>
                <w:szCs w:val="18"/>
                <w:lang w:val="et-EE"/>
              </w:rPr>
              <w:t xml:space="preserve">ventrikulaarne tahhükardia, </w:t>
            </w:r>
            <w:r w:rsidRPr="00F124E3">
              <w:rPr>
                <w:sz w:val="18"/>
                <w:szCs w:val="18"/>
                <w:vertAlign w:val="superscript"/>
                <w:lang w:val="et-EE"/>
              </w:rPr>
              <w:t>+</w:t>
            </w:r>
            <w:r w:rsidRPr="00F124E3">
              <w:rPr>
                <w:sz w:val="18"/>
                <w:szCs w:val="18"/>
                <w:lang w:val="et-EE"/>
              </w:rPr>
              <w:t xml:space="preserve">stenokardia, </w:t>
            </w:r>
            <w:r w:rsidRPr="00F124E3">
              <w:rPr>
                <w:sz w:val="18"/>
                <w:szCs w:val="18"/>
                <w:vertAlign w:val="superscript"/>
                <w:lang w:val="et-EE"/>
              </w:rPr>
              <w:t>+</w:t>
            </w:r>
            <w:r w:rsidRPr="00F124E3">
              <w:rPr>
                <w:sz w:val="18"/>
                <w:szCs w:val="18"/>
                <w:lang w:val="et-EE"/>
              </w:rPr>
              <w:t>müokardi isheemia, bradükardia</w:t>
            </w:r>
          </w:p>
        </w:tc>
        <w:tc>
          <w:tcPr>
            <w:tcW w:w="1170" w:type="dxa"/>
          </w:tcPr>
          <w:p w14:paraId="33C0CF7B" w14:textId="77777777" w:rsidR="00E334D4" w:rsidRPr="00F124E3" w:rsidRDefault="00E334D4" w:rsidP="00CD35A9">
            <w:pPr>
              <w:rPr>
                <w:sz w:val="18"/>
                <w:szCs w:val="18"/>
                <w:lang w:val="et-EE"/>
              </w:rPr>
            </w:pPr>
            <w:r w:rsidRPr="00F124E3">
              <w:rPr>
                <w:sz w:val="18"/>
                <w:szCs w:val="18"/>
                <w:lang w:val="et-EE"/>
              </w:rPr>
              <w:t xml:space="preserve">rasked </w:t>
            </w:r>
            <w:r>
              <w:rPr>
                <w:sz w:val="18"/>
                <w:szCs w:val="18"/>
                <w:lang w:val="et-EE"/>
              </w:rPr>
              <w:t>südame häired</w:t>
            </w:r>
            <w:r w:rsidR="00B47B1D">
              <w:rPr>
                <w:snapToGrid w:val="0"/>
                <w:sz w:val="18"/>
                <w:szCs w:val="18"/>
                <w:vertAlign w:val="superscript"/>
                <w:lang w:val="et-EE"/>
              </w:rPr>
              <w:t>5,</w:t>
            </w:r>
            <w:r w:rsidR="00951F16">
              <w:rPr>
                <w:snapToGrid w:val="0"/>
                <w:sz w:val="18"/>
                <w:szCs w:val="18"/>
                <w:vertAlign w:val="superscript"/>
                <w:lang w:val="et-EE"/>
              </w:rPr>
              <w:t xml:space="preserve"> </w:t>
            </w:r>
            <w:r w:rsidR="00B47B1D">
              <w:rPr>
                <w:snapToGrid w:val="0"/>
                <w:sz w:val="18"/>
                <w:szCs w:val="18"/>
                <w:vertAlign w:val="superscript"/>
                <w:lang w:val="et-EE"/>
              </w:rPr>
              <w:t>7</w:t>
            </w:r>
          </w:p>
        </w:tc>
        <w:tc>
          <w:tcPr>
            <w:tcW w:w="1350" w:type="dxa"/>
          </w:tcPr>
          <w:p w14:paraId="06E4675F" w14:textId="77777777" w:rsidR="00E334D4" w:rsidRPr="00F124E3" w:rsidRDefault="00E334D4" w:rsidP="00CD35A9">
            <w:pPr>
              <w:rPr>
                <w:sz w:val="18"/>
                <w:szCs w:val="18"/>
                <w:lang w:val="et-EE"/>
              </w:rPr>
            </w:pPr>
            <w:r w:rsidRPr="00F124E3">
              <w:rPr>
                <w:sz w:val="18"/>
                <w:szCs w:val="18"/>
                <w:lang w:val="et-EE"/>
              </w:rPr>
              <w:t>südame-puudulikkus</w:t>
            </w:r>
            <w:r w:rsidR="00B47B1D">
              <w:rPr>
                <w:snapToGrid w:val="0"/>
                <w:sz w:val="18"/>
                <w:szCs w:val="18"/>
                <w:vertAlign w:val="superscript"/>
                <w:lang w:val="et-EE"/>
              </w:rPr>
              <w:t>5,</w:t>
            </w:r>
            <w:r w:rsidR="00951F16">
              <w:rPr>
                <w:snapToGrid w:val="0"/>
                <w:sz w:val="18"/>
                <w:szCs w:val="18"/>
                <w:vertAlign w:val="superscript"/>
                <w:lang w:val="et-EE"/>
              </w:rPr>
              <w:t xml:space="preserve"> </w:t>
            </w:r>
            <w:r w:rsidR="00B47B1D">
              <w:rPr>
                <w:snapToGrid w:val="0"/>
                <w:sz w:val="18"/>
                <w:szCs w:val="18"/>
                <w:vertAlign w:val="superscript"/>
                <w:lang w:val="et-EE"/>
              </w:rPr>
              <w:t>7</w:t>
            </w:r>
          </w:p>
        </w:tc>
        <w:tc>
          <w:tcPr>
            <w:tcW w:w="1260" w:type="dxa"/>
          </w:tcPr>
          <w:p w14:paraId="035E5825" w14:textId="77777777" w:rsidR="00E334D4" w:rsidRPr="00F124E3" w:rsidRDefault="00E334D4" w:rsidP="00CD35A9">
            <w:pPr>
              <w:rPr>
                <w:sz w:val="18"/>
                <w:szCs w:val="18"/>
                <w:vertAlign w:val="superscript"/>
                <w:lang w:val="et-EE"/>
              </w:rPr>
            </w:pPr>
          </w:p>
        </w:tc>
      </w:tr>
      <w:tr w:rsidR="00E334D4" w:rsidRPr="007553C4" w14:paraId="2D54A7A6" w14:textId="77777777" w:rsidTr="00CD35A9">
        <w:trPr>
          <w:cantSplit/>
        </w:trPr>
        <w:tc>
          <w:tcPr>
            <w:tcW w:w="1440" w:type="dxa"/>
          </w:tcPr>
          <w:p w14:paraId="19660EAD" w14:textId="77777777" w:rsidR="00E334D4" w:rsidRPr="00F124E3" w:rsidRDefault="00E334D4" w:rsidP="00CD35A9">
            <w:pPr>
              <w:rPr>
                <w:b/>
                <w:sz w:val="18"/>
                <w:szCs w:val="18"/>
                <w:lang w:val="et-EE"/>
              </w:rPr>
            </w:pPr>
            <w:r w:rsidRPr="00F124E3">
              <w:rPr>
                <w:b/>
                <w:sz w:val="18"/>
                <w:szCs w:val="18"/>
                <w:lang w:val="et-EE"/>
              </w:rPr>
              <w:t>Vaskulaarsed häired</w:t>
            </w:r>
          </w:p>
        </w:tc>
        <w:tc>
          <w:tcPr>
            <w:tcW w:w="1260" w:type="dxa"/>
          </w:tcPr>
          <w:p w14:paraId="7B4DC2D5" w14:textId="77777777" w:rsidR="00E334D4" w:rsidRPr="00F124E3" w:rsidRDefault="00E334D4" w:rsidP="00CD35A9">
            <w:pPr>
              <w:rPr>
                <w:sz w:val="18"/>
                <w:szCs w:val="18"/>
                <w:lang w:val="et-EE"/>
              </w:rPr>
            </w:pPr>
          </w:p>
        </w:tc>
        <w:tc>
          <w:tcPr>
            <w:tcW w:w="1620" w:type="dxa"/>
          </w:tcPr>
          <w:p w14:paraId="71386A39" w14:textId="77777777" w:rsidR="00E334D4" w:rsidRPr="00F124E3" w:rsidRDefault="00E334D4" w:rsidP="00CD35A9">
            <w:pPr>
              <w:pStyle w:val="TextTi10"/>
              <w:rPr>
                <w:sz w:val="18"/>
                <w:szCs w:val="18"/>
                <w:lang w:val="et-EE"/>
              </w:rPr>
            </w:pPr>
            <w:r w:rsidRPr="00F124E3">
              <w:rPr>
                <w:sz w:val="18"/>
                <w:szCs w:val="18"/>
                <w:lang w:val="et-EE"/>
              </w:rPr>
              <w:t>hüpertensioon, ortostaatiline hüpotensioon, hüpotensioon</w:t>
            </w:r>
            <w:r w:rsidRPr="00F124E3">
              <w:rPr>
                <w:sz w:val="18"/>
                <w:szCs w:val="18"/>
                <w:vertAlign w:val="superscript"/>
                <w:lang w:val="et-EE"/>
              </w:rPr>
              <w:t xml:space="preserve"> </w:t>
            </w:r>
          </w:p>
        </w:tc>
        <w:tc>
          <w:tcPr>
            <w:tcW w:w="1440" w:type="dxa"/>
          </w:tcPr>
          <w:p w14:paraId="1C500EDC" w14:textId="77777777" w:rsidR="00E334D4" w:rsidRPr="00F124E3" w:rsidRDefault="00E334D4" w:rsidP="00CD35A9">
            <w:pPr>
              <w:rPr>
                <w:sz w:val="18"/>
                <w:szCs w:val="18"/>
                <w:lang w:val="et-EE"/>
              </w:rPr>
            </w:pPr>
          </w:p>
        </w:tc>
        <w:tc>
          <w:tcPr>
            <w:tcW w:w="1170" w:type="dxa"/>
          </w:tcPr>
          <w:p w14:paraId="4656D507" w14:textId="77777777" w:rsidR="00E334D4" w:rsidRPr="00F124E3" w:rsidRDefault="00E334D4" w:rsidP="00CD35A9">
            <w:pPr>
              <w:rPr>
                <w:snapToGrid w:val="0"/>
                <w:sz w:val="18"/>
                <w:szCs w:val="18"/>
                <w:lang w:val="et-EE"/>
              </w:rPr>
            </w:pPr>
          </w:p>
        </w:tc>
        <w:tc>
          <w:tcPr>
            <w:tcW w:w="1350" w:type="dxa"/>
          </w:tcPr>
          <w:p w14:paraId="0C3755D9" w14:textId="77777777" w:rsidR="00E334D4" w:rsidRPr="00F124E3" w:rsidRDefault="00E334D4" w:rsidP="00CD35A9">
            <w:pPr>
              <w:rPr>
                <w:snapToGrid w:val="0"/>
                <w:sz w:val="18"/>
                <w:szCs w:val="18"/>
                <w:lang w:val="et-EE"/>
              </w:rPr>
            </w:pPr>
            <w:r w:rsidRPr="00F124E3">
              <w:rPr>
                <w:snapToGrid w:val="0"/>
                <w:sz w:val="18"/>
                <w:szCs w:val="18"/>
                <w:lang w:val="et-EE"/>
              </w:rPr>
              <w:t>vaskuliit (peamiselt naha),</w:t>
            </w:r>
          </w:p>
          <w:p w14:paraId="41E51350" w14:textId="77777777" w:rsidR="00E334D4" w:rsidRPr="00F124E3" w:rsidRDefault="00E334D4" w:rsidP="00CD35A9">
            <w:pPr>
              <w:rPr>
                <w:snapToGrid w:val="0"/>
                <w:sz w:val="18"/>
                <w:szCs w:val="18"/>
                <w:lang w:val="et-EE"/>
              </w:rPr>
            </w:pPr>
            <w:r w:rsidRPr="00F124E3">
              <w:rPr>
                <w:snapToGrid w:val="0"/>
                <w:sz w:val="18"/>
                <w:szCs w:val="18"/>
                <w:lang w:val="et-EE"/>
              </w:rPr>
              <w:t>leukotsüto</w:t>
            </w:r>
            <w:r w:rsidR="0075581D">
              <w:rPr>
                <w:snapToGrid w:val="0"/>
                <w:sz w:val="18"/>
                <w:szCs w:val="18"/>
                <w:lang w:val="et-EE"/>
              </w:rPr>
              <w:t>-</w:t>
            </w:r>
            <w:r w:rsidRPr="00F124E3">
              <w:rPr>
                <w:snapToGrid w:val="0"/>
                <w:sz w:val="18"/>
                <w:szCs w:val="18"/>
                <w:lang w:val="et-EE"/>
              </w:rPr>
              <w:t>klastiline vaskuliit</w:t>
            </w:r>
          </w:p>
        </w:tc>
        <w:tc>
          <w:tcPr>
            <w:tcW w:w="1260" w:type="dxa"/>
          </w:tcPr>
          <w:p w14:paraId="0C22C7B8" w14:textId="77777777" w:rsidR="00E334D4" w:rsidRPr="00F124E3" w:rsidRDefault="00E334D4" w:rsidP="00CD35A9">
            <w:pPr>
              <w:rPr>
                <w:sz w:val="18"/>
                <w:szCs w:val="18"/>
                <w:lang w:val="et-EE"/>
              </w:rPr>
            </w:pPr>
          </w:p>
        </w:tc>
      </w:tr>
      <w:tr w:rsidR="00E334D4" w:rsidRPr="00F124E3" w14:paraId="4299BF21" w14:textId="77777777" w:rsidTr="00CD35A9">
        <w:trPr>
          <w:cantSplit/>
        </w:trPr>
        <w:tc>
          <w:tcPr>
            <w:tcW w:w="1440" w:type="dxa"/>
          </w:tcPr>
          <w:p w14:paraId="23B061ED" w14:textId="77777777" w:rsidR="00E334D4" w:rsidRPr="00F124E3" w:rsidRDefault="00E334D4" w:rsidP="00CD35A9">
            <w:pPr>
              <w:rPr>
                <w:b/>
                <w:sz w:val="18"/>
                <w:szCs w:val="18"/>
                <w:lang w:val="et-EE"/>
              </w:rPr>
            </w:pPr>
            <w:r w:rsidRPr="00F124E3">
              <w:rPr>
                <w:b/>
                <w:sz w:val="18"/>
                <w:szCs w:val="18"/>
                <w:lang w:val="et-EE"/>
              </w:rPr>
              <w:t>Respiratoorsed, rindkere ja mediastiinumi häired</w:t>
            </w:r>
          </w:p>
        </w:tc>
        <w:tc>
          <w:tcPr>
            <w:tcW w:w="1260" w:type="dxa"/>
          </w:tcPr>
          <w:p w14:paraId="40A973AD" w14:textId="77777777" w:rsidR="00E334D4" w:rsidRPr="00F124E3" w:rsidRDefault="00E334D4" w:rsidP="00CD35A9">
            <w:pPr>
              <w:rPr>
                <w:sz w:val="18"/>
                <w:szCs w:val="18"/>
                <w:lang w:val="et-EE"/>
              </w:rPr>
            </w:pPr>
          </w:p>
        </w:tc>
        <w:tc>
          <w:tcPr>
            <w:tcW w:w="1620" w:type="dxa"/>
          </w:tcPr>
          <w:p w14:paraId="3FC77EA0" w14:textId="77777777" w:rsidR="00E334D4" w:rsidRPr="00F124E3" w:rsidRDefault="00E334D4" w:rsidP="00CD35A9">
            <w:pPr>
              <w:pStyle w:val="TextTi10"/>
              <w:rPr>
                <w:sz w:val="18"/>
                <w:szCs w:val="18"/>
                <w:lang w:val="et-EE"/>
              </w:rPr>
            </w:pPr>
            <w:r w:rsidRPr="00F124E3">
              <w:rPr>
                <w:sz w:val="18"/>
                <w:szCs w:val="18"/>
                <w:lang w:val="et-EE"/>
              </w:rPr>
              <w:t>bronhospasm</w:t>
            </w:r>
            <w:r w:rsidR="00B47B1D">
              <w:rPr>
                <w:sz w:val="18"/>
                <w:szCs w:val="18"/>
                <w:vertAlign w:val="superscript"/>
                <w:lang w:val="et-EE"/>
              </w:rPr>
              <w:t>5</w:t>
            </w:r>
            <w:r w:rsidRPr="00F124E3">
              <w:rPr>
                <w:sz w:val="18"/>
                <w:szCs w:val="18"/>
                <w:lang w:val="et-EE"/>
              </w:rPr>
              <w:t>, respiratoorne haigus, rindkerevalu, hingeldus, köha suurenemine, nohu</w:t>
            </w:r>
          </w:p>
        </w:tc>
        <w:tc>
          <w:tcPr>
            <w:tcW w:w="1440" w:type="dxa"/>
          </w:tcPr>
          <w:p w14:paraId="6351A49A" w14:textId="77777777" w:rsidR="00E334D4" w:rsidRPr="00F124E3" w:rsidRDefault="00E334D4" w:rsidP="00CD35A9">
            <w:pPr>
              <w:rPr>
                <w:sz w:val="18"/>
                <w:szCs w:val="18"/>
                <w:lang w:val="et-EE"/>
              </w:rPr>
            </w:pPr>
            <w:r w:rsidRPr="00F124E3">
              <w:rPr>
                <w:sz w:val="18"/>
                <w:szCs w:val="18"/>
                <w:lang w:val="et-EE"/>
              </w:rPr>
              <w:t>astma, oblitereeruv bronhioliit, kopsukahjustus, hüpoksia</w:t>
            </w:r>
          </w:p>
        </w:tc>
        <w:tc>
          <w:tcPr>
            <w:tcW w:w="1170" w:type="dxa"/>
          </w:tcPr>
          <w:p w14:paraId="4E24980A" w14:textId="77777777" w:rsidR="00E334D4" w:rsidRPr="00F124E3" w:rsidRDefault="00C8757E" w:rsidP="00CD35A9">
            <w:pPr>
              <w:rPr>
                <w:snapToGrid w:val="0"/>
                <w:sz w:val="18"/>
                <w:szCs w:val="18"/>
                <w:lang w:val="et-EE"/>
              </w:rPr>
            </w:pPr>
            <w:r>
              <w:rPr>
                <w:snapToGrid w:val="0"/>
                <w:sz w:val="18"/>
                <w:szCs w:val="18"/>
                <w:lang w:val="et-EE"/>
              </w:rPr>
              <w:t>i</w:t>
            </w:r>
            <w:r w:rsidR="00E334D4" w:rsidRPr="00F124E3">
              <w:rPr>
                <w:snapToGrid w:val="0"/>
                <w:sz w:val="18"/>
                <w:szCs w:val="18"/>
                <w:lang w:val="et-EE"/>
              </w:rPr>
              <w:t>nter</w:t>
            </w:r>
            <w:r w:rsidR="0075581D">
              <w:rPr>
                <w:snapToGrid w:val="0"/>
                <w:sz w:val="18"/>
                <w:szCs w:val="18"/>
                <w:lang w:val="et-EE"/>
              </w:rPr>
              <w:t>-</w:t>
            </w:r>
            <w:r w:rsidR="00E334D4" w:rsidRPr="00F124E3">
              <w:rPr>
                <w:snapToGrid w:val="0"/>
                <w:sz w:val="18"/>
                <w:szCs w:val="18"/>
                <w:lang w:val="et-EE"/>
              </w:rPr>
              <w:t>stitsiaalne kopsuhaigus</w:t>
            </w:r>
            <w:r w:rsidR="00B47B1D">
              <w:rPr>
                <w:snapToGrid w:val="0"/>
                <w:sz w:val="18"/>
                <w:szCs w:val="18"/>
                <w:vertAlign w:val="superscript"/>
                <w:lang w:val="et-EE"/>
              </w:rPr>
              <w:t>8</w:t>
            </w:r>
          </w:p>
        </w:tc>
        <w:tc>
          <w:tcPr>
            <w:tcW w:w="1350" w:type="dxa"/>
          </w:tcPr>
          <w:p w14:paraId="6CE98747" w14:textId="77777777" w:rsidR="00E334D4" w:rsidRPr="00F124E3" w:rsidRDefault="00E334D4" w:rsidP="00CD35A9">
            <w:pPr>
              <w:rPr>
                <w:snapToGrid w:val="0"/>
                <w:sz w:val="18"/>
                <w:szCs w:val="18"/>
                <w:lang w:val="et-EE"/>
              </w:rPr>
            </w:pPr>
            <w:r w:rsidRPr="00F124E3">
              <w:rPr>
                <w:snapToGrid w:val="0"/>
                <w:sz w:val="18"/>
                <w:szCs w:val="18"/>
                <w:lang w:val="et-EE"/>
              </w:rPr>
              <w:t>hingamis-puudulikkus</w:t>
            </w:r>
            <w:r w:rsidR="00B47B1D">
              <w:rPr>
                <w:snapToGrid w:val="0"/>
                <w:sz w:val="18"/>
                <w:szCs w:val="18"/>
                <w:vertAlign w:val="superscript"/>
                <w:lang w:val="et-EE"/>
              </w:rPr>
              <w:t>5</w:t>
            </w:r>
          </w:p>
        </w:tc>
        <w:tc>
          <w:tcPr>
            <w:tcW w:w="1260" w:type="dxa"/>
          </w:tcPr>
          <w:p w14:paraId="55F7B237" w14:textId="77777777" w:rsidR="00E334D4" w:rsidRPr="00F124E3" w:rsidRDefault="00C8757E" w:rsidP="00CD35A9">
            <w:pPr>
              <w:rPr>
                <w:snapToGrid w:val="0"/>
                <w:sz w:val="18"/>
                <w:szCs w:val="18"/>
                <w:lang w:val="et-EE"/>
              </w:rPr>
            </w:pPr>
            <w:r>
              <w:rPr>
                <w:snapToGrid w:val="0"/>
                <w:sz w:val="18"/>
                <w:szCs w:val="18"/>
                <w:lang w:val="et-EE"/>
              </w:rPr>
              <w:t>k</w:t>
            </w:r>
            <w:r w:rsidR="00E334D4" w:rsidRPr="00F124E3">
              <w:rPr>
                <w:snapToGrid w:val="0"/>
                <w:sz w:val="18"/>
                <w:szCs w:val="18"/>
                <w:lang w:val="et-EE"/>
              </w:rPr>
              <w:t>opsuin</w:t>
            </w:r>
            <w:r w:rsidR="0075581D">
              <w:rPr>
                <w:snapToGrid w:val="0"/>
                <w:sz w:val="18"/>
                <w:szCs w:val="18"/>
                <w:lang w:val="et-EE"/>
              </w:rPr>
              <w:t>-</w:t>
            </w:r>
            <w:r w:rsidR="00E334D4" w:rsidRPr="00F124E3">
              <w:rPr>
                <w:snapToGrid w:val="0"/>
                <w:sz w:val="18"/>
                <w:szCs w:val="18"/>
                <w:lang w:val="et-EE"/>
              </w:rPr>
              <w:t>filtraadid</w:t>
            </w:r>
          </w:p>
          <w:p w14:paraId="1A7CD8E6" w14:textId="77777777" w:rsidR="00E334D4" w:rsidRPr="00F124E3" w:rsidRDefault="00E334D4" w:rsidP="00CD35A9">
            <w:pPr>
              <w:rPr>
                <w:sz w:val="18"/>
                <w:szCs w:val="18"/>
                <w:lang w:val="et-EE"/>
              </w:rPr>
            </w:pPr>
          </w:p>
        </w:tc>
      </w:tr>
      <w:tr w:rsidR="00E334D4" w:rsidRPr="00F124E3" w14:paraId="4815AAA4" w14:textId="77777777" w:rsidTr="00CD35A9">
        <w:trPr>
          <w:cantSplit/>
        </w:trPr>
        <w:tc>
          <w:tcPr>
            <w:tcW w:w="1440" w:type="dxa"/>
          </w:tcPr>
          <w:p w14:paraId="1F462B15" w14:textId="77777777" w:rsidR="00E334D4" w:rsidRPr="00F124E3" w:rsidRDefault="00E334D4" w:rsidP="00CD35A9">
            <w:pPr>
              <w:rPr>
                <w:b/>
                <w:sz w:val="18"/>
                <w:szCs w:val="18"/>
                <w:lang w:val="et-EE"/>
              </w:rPr>
            </w:pPr>
            <w:r w:rsidRPr="00F124E3">
              <w:rPr>
                <w:b/>
                <w:sz w:val="18"/>
                <w:szCs w:val="18"/>
                <w:lang w:val="et-EE"/>
              </w:rPr>
              <w:lastRenderedPageBreak/>
              <w:t>Seedetrakti häired</w:t>
            </w:r>
          </w:p>
        </w:tc>
        <w:tc>
          <w:tcPr>
            <w:tcW w:w="1260" w:type="dxa"/>
          </w:tcPr>
          <w:p w14:paraId="61EF9327" w14:textId="77777777" w:rsidR="00E334D4" w:rsidRPr="00F124E3" w:rsidRDefault="00E334D4" w:rsidP="00CD35A9">
            <w:pPr>
              <w:pStyle w:val="TextTi10"/>
              <w:rPr>
                <w:sz w:val="18"/>
                <w:szCs w:val="18"/>
                <w:lang w:val="et-EE"/>
              </w:rPr>
            </w:pPr>
            <w:r w:rsidRPr="00F124E3">
              <w:rPr>
                <w:sz w:val="18"/>
                <w:szCs w:val="18"/>
                <w:lang w:val="et-EE"/>
              </w:rPr>
              <w:t>iiveldus</w:t>
            </w:r>
            <w:r w:rsidRPr="00F124E3">
              <w:rPr>
                <w:sz w:val="18"/>
                <w:szCs w:val="18"/>
                <w:vertAlign w:val="superscript"/>
                <w:lang w:val="et-EE"/>
              </w:rPr>
              <w:t xml:space="preserve"> </w:t>
            </w:r>
          </w:p>
        </w:tc>
        <w:tc>
          <w:tcPr>
            <w:tcW w:w="1620" w:type="dxa"/>
          </w:tcPr>
          <w:p w14:paraId="3EED26CB" w14:textId="77777777" w:rsidR="00E334D4" w:rsidRPr="00F124E3" w:rsidRDefault="00E334D4" w:rsidP="00CD35A9">
            <w:pPr>
              <w:pStyle w:val="TextTi10"/>
              <w:rPr>
                <w:sz w:val="18"/>
                <w:szCs w:val="18"/>
                <w:lang w:val="et-EE"/>
              </w:rPr>
            </w:pPr>
            <w:r w:rsidRPr="00F124E3">
              <w:rPr>
                <w:sz w:val="18"/>
                <w:szCs w:val="18"/>
                <w:lang w:val="et-EE"/>
              </w:rPr>
              <w:t>oksendamine, kõhulahtisus, kõhuvalu, düsfaagia, stomatiit, kõhukinnisus, düspepsia, isutus, kurguärritus</w:t>
            </w:r>
          </w:p>
        </w:tc>
        <w:tc>
          <w:tcPr>
            <w:tcW w:w="1440" w:type="dxa"/>
          </w:tcPr>
          <w:p w14:paraId="2AF61B9B" w14:textId="77777777" w:rsidR="00E334D4" w:rsidRPr="00F124E3" w:rsidRDefault="00E334D4" w:rsidP="00CD35A9">
            <w:pPr>
              <w:rPr>
                <w:sz w:val="18"/>
                <w:szCs w:val="18"/>
                <w:lang w:val="et-EE"/>
              </w:rPr>
            </w:pPr>
            <w:r w:rsidRPr="00F124E3">
              <w:rPr>
                <w:sz w:val="18"/>
                <w:szCs w:val="18"/>
                <w:lang w:val="et-EE"/>
              </w:rPr>
              <w:t>kõhu suurenemine</w:t>
            </w:r>
          </w:p>
        </w:tc>
        <w:tc>
          <w:tcPr>
            <w:tcW w:w="1170" w:type="dxa"/>
          </w:tcPr>
          <w:p w14:paraId="3E8DC554" w14:textId="77777777" w:rsidR="00E334D4" w:rsidRPr="00F124E3" w:rsidRDefault="00E334D4" w:rsidP="00CD35A9">
            <w:pPr>
              <w:rPr>
                <w:snapToGrid w:val="0"/>
                <w:sz w:val="18"/>
                <w:szCs w:val="18"/>
                <w:lang w:val="et-EE"/>
              </w:rPr>
            </w:pPr>
          </w:p>
        </w:tc>
        <w:tc>
          <w:tcPr>
            <w:tcW w:w="1350" w:type="dxa"/>
          </w:tcPr>
          <w:p w14:paraId="5FD7EDF2" w14:textId="77777777" w:rsidR="00E334D4" w:rsidRPr="00F124E3" w:rsidRDefault="00E334D4" w:rsidP="00CD35A9">
            <w:pPr>
              <w:rPr>
                <w:snapToGrid w:val="0"/>
                <w:sz w:val="18"/>
                <w:szCs w:val="18"/>
                <w:lang w:val="et-EE"/>
              </w:rPr>
            </w:pPr>
            <w:r w:rsidRPr="00F124E3">
              <w:rPr>
                <w:snapToGrid w:val="0"/>
                <w:sz w:val="18"/>
                <w:szCs w:val="18"/>
                <w:lang w:val="et-EE"/>
              </w:rPr>
              <w:t>seedetrakti perforatsioon</w:t>
            </w:r>
            <w:r w:rsidR="00B47B1D">
              <w:rPr>
                <w:snapToGrid w:val="0"/>
                <w:sz w:val="18"/>
                <w:szCs w:val="18"/>
                <w:vertAlign w:val="superscript"/>
                <w:lang w:val="et-EE"/>
              </w:rPr>
              <w:t>8</w:t>
            </w:r>
          </w:p>
        </w:tc>
        <w:tc>
          <w:tcPr>
            <w:tcW w:w="1260" w:type="dxa"/>
          </w:tcPr>
          <w:p w14:paraId="79D05339" w14:textId="77777777" w:rsidR="00E334D4" w:rsidRPr="00F124E3" w:rsidRDefault="00E334D4" w:rsidP="00CD35A9">
            <w:pPr>
              <w:rPr>
                <w:sz w:val="18"/>
                <w:szCs w:val="18"/>
                <w:lang w:val="et-EE"/>
              </w:rPr>
            </w:pPr>
          </w:p>
        </w:tc>
      </w:tr>
      <w:tr w:rsidR="00E334D4" w:rsidRPr="007553C4" w14:paraId="242F1935" w14:textId="77777777" w:rsidTr="00CD35A9">
        <w:trPr>
          <w:cantSplit/>
        </w:trPr>
        <w:tc>
          <w:tcPr>
            <w:tcW w:w="1440" w:type="dxa"/>
          </w:tcPr>
          <w:p w14:paraId="02403604" w14:textId="77777777" w:rsidR="00E334D4" w:rsidRPr="00F124E3" w:rsidRDefault="00E334D4" w:rsidP="00CD35A9">
            <w:pPr>
              <w:pStyle w:val="TextTi10"/>
              <w:rPr>
                <w:b/>
                <w:sz w:val="18"/>
                <w:szCs w:val="18"/>
                <w:lang w:val="et-EE"/>
              </w:rPr>
            </w:pPr>
            <w:r w:rsidRPr="00F124E3">
              <w:rPr>
                <w:b/>
                <w:sz w:val="18"/>
                <w:szCs w:val="18"/>
                <w:lang w:val="et-EE"/>
              </w:rPr>
              <w:t>Naha ja nahaaluskoe kahjustused</w:t>
            </w:r>
          </w:p>
        </w:tc>
        <w:tc>
          <w:tcPr>
            <w:tcW w:w="1260" w:type="dxa"/>
          </w:tcPr>
          <w:p w14:paraId="7464E229" w14:textId="77777777" w:rsidR="00E334D4" w:rsidRPr="00F124E3" w:rsidRDefault="00E334D4" w:rsidP="00CD35A9">
            <w:pPr>
              <w:pStyle w:val="TextTi10"/>
              <w:rPr>
                <w:sz w:val="18"/>
                <w:szCs w:val="18"/>
                <w:lang w:val="et-EE"/>
              </w:rPr>
            </w:pPr>
            <w:r w:rsidRPr="00F124E3">
              <w:rPr>
                <w:sz w:val="18"/>
                <w:szCs w:val="18"/>
                <w:lang w:val="et-EE"/>
              </w:rPr>
              <w:t xml:space="preserve">sügelus, lööve, </w:t>
            </w:r>
            <w:r w:rsidRPr="00F124E3">
              <w:rPr>
                <w:sz w:val="18"/>
                <w:szCs w:val="18"/>
                <w:vertAlign w:val="superscript"/>
                <w:lang w:val="et-EE"/>
              </w:rPr>
              <w:t>+</w:t>
            </w:r>
            <w:r w:rsidRPr="00F124E3">
              <w:rPr>
                <w:sz w:val="18"/>
                <w:szCs w:val="18"/>
                <w:lang w:val="et-EE"/>
              </w:rPr>
              <w:t>alopeetsia</w:t>
            </w:r>
            <w:r w:rsidRPr="00F124E3">
              <w:rPr>
                <w:sz w:val="18"/>
                <w:szCs w:val="18"/>
                <w:vertAlign w:val="superscript"/>
                <w:lang w:val="et-EE"/>
              </w:rPr>
              <w:t xml:space="preserve"> </w:t>
            </w:r>
          </w:p>
        </w:tc>
        <w:tc>
          <w:tcPr>
            <w:tcW w:w="1620" w:type="dxa"/>
          </w:tcPr>
          <w:p w14:paraId="5D452D44" w14:textId="77777777" w:rsidR="00E334D4" w:rsidRPr="00F124E3" w:rsidRDefault="00E334D4" w:rsidP="00CD35A9">
            <w:pPr>
              <w:pStyle w:val="TextTi10"/>
              <w:rPr>
                <w:sz w:val="18"/>
                <w:szCs w:val="18"/>
                <w:lang w:val="et-EE"/>
              </w:rPr>
            </w:pPr>
            <w:r w:rsidRPr="00F124E3">
              <w:rPr>
                <w:sz w:val="18"/>
                <w:szCs w:val="18"/>
                <w:lang w:val="et-EE"/>
              </w:rPr>
              <w:t xml:space="preserve">urtikaaria, higistamine, öine higistamine, </w:t>
            </w:r>
            <w:r w:rsidRPr="00F124E3">
              <w:rPr>
                <w:sz w:val="18"/>
                <w:szCs w:val="18"/>
                <w:vertAlign w:val="superscript"/>
                <w:lang w:val="et-EE"/>
              </w:rPr>
              <w:t>+</w:t>
            </w:r>
            <w:r w:rsidRPr="00F124E3">
              <w:rPr>
                <w:sz w:val="18"/>
                <w:szCs w:val="18"/>
                <w:lang w:val="et-EE"/>
              </w:rPr>
              <w:t>nahakahjustus</w:t>
            </w:r>
          </w:p>
        </w:tc>
        <w:tc>
          <w:tcPr>
            <w:tcW w:w="1440" w:type="dxa"/>
          </w:tcPr>
          <w:p w14:paraId="41E66989" w14:textId="77777777" w:rsidR="00E334D4" w:rsidRPr="00F124E3" w:rsidRDefault="00E334D4" w:rsidP="00CD35A9">
            <w:pPr>
              <w:rPr>
                <w:sz w:val="18"/>
                <w:szCs w:val="18"/>
                <w:lang w:val="et-EE"/>
              </w:rPr>
            </w:pPr>
          </w:p>
        </w:tc>
        <w:tc>
          <w:tcPr>
            <w:tcW w:w="1170" w:type="dxa"/>
          </w:tcPr>
          <w:p w14:paraId="3F6B92D2" w14:textId="77777777" w:rsidR="00E334D4" w:rsidRPr="00F124E3" w:rsidRDefault="00E334D4" w:rsidP="00CD35A9">
            <w:pPr>
              <w:rPr>
                <w:snapToGrid w:val="0"/>
                <w:sz w:val="18"/>
                <w:szCs w:val="18"/>
                <w:lang w:val="et-EE"/>
              </w:rPr>
            </w:pPr>
          </w:p>
        </w:tc>
        <w:tc>
          <w:tcPr>
            <w:tcW w:w="1350" w:type="dxa"/>
          </w:tcPr>
          <w:p w14:paraId="1CEC6B44" w14:textId="77777777" w:rsidR="00E334D4" w:rsidRPr="00F124E3" w:rsidRDefault="00E334D4" w:rsidP="00CD35A9">
            <w:pPr>
              <w:rPr>
                <w:snapToGrid w:val="0"/>
                <w:sz w:val="18"/>
                <w:szCs w:val="18"/>
                <w:lang w:val="et-EE"/>
              </w:rPr>
            </w:pPr>
            <w:r w:rsidRPr="00F124E3">
              <w:rPr>
                <w:snapToGrid w:val="0"/>
                <w:sz w:val="18"/>
                <w:szCs w:val="18"/>
                <w:lang w:val="et-EE"/>
              </w:rPr>
              <w:t>rasked villilised naha-reaktsioonid,</w:t>
            </w:r>
          </w:p>
          <w:p w14:paraId="34DBD58A" w14:textId="77777777" w:rsidR="00E334D4" w:rsidRPr="00F124E3" w:rsidRDefault="00E334D4" w:rsidP="00CD35A9">
            <w:pPr>
              <w:rPr>
                <w:snapToGrid w:val="0"/>
                <w:sz w:val="18"/>
                <w:szCs w:val="18"/>
                <w:lang w:val="et-EE"/>
              </w:rPr>
            </w:pPr>
            <w:r w:rsidRPr="00F124E3">
              <w:rPr>
                <w:snapToGrid w:val="0"/>
                <w:sz w:val="18"/>
                <w:szCs w:val="18"/>
                <w:lang w:val="et-EE"/>
              </w:rPr>
              <w:t>Stevensi-Johnsoni sündroom, toksiline epidermaal-nekrolüüs (Lyelli sündroom)</w:t>
            </w:r>
            <w:r w:rsidR="00B47B1D">
              <w:rPr>
                <w:snapToGrid w:val="0"/>
                <w:sz w:val="18"/>
                <w:szCs w:val="18"/>
                <w:vertAlign w:val="superscript"/>
                <w:lang w:val="et-EE"/>
              </w:rPr>
              <w:t>8</w:t>
            </w:r>
          </w:p>
        </w:tc>
        <w:tc>
          <w:tcPr>
            <w:tcW w:w="1260" w:type="dxa"/>
          </w:tcPr>
          <w:p w14:paraId="709BCDB2" w14:textId="77777777" w:rsidR="00E334D4" w:rsidRPr="00F124E3" w:rsidRDefault="00E334D4" w:rsidP="00CD35A9">
            <w:pPr>
              <w:rPr>
                <w:sz w:val="18"/>
                <w:szCs w:val="18"/>
                <w:lang w:val="et-EE"/>
              </w:rPr>
            </w:pPr>
          </w:p>
        </w:tc>
      </w:tr>
      <w:tr w:rsidR="00E334D4" w:rsidRPr="007553C4" w14:paraId="049E8B0F" w14:textId="77777777" w:rsidTr="00CD35A9">
        <w:trPr>
          <w:cantSplit/>
        </w:trPr>
        <w:tc>
          <w:tcPr>
            <w:tcW w:w="1440" w:type="dxa"/>
          </w:tcPr>
          <w:p w14:paraId="3DE6BD54" w14:textId="77777777" w:rsidR="00E334D4" w:rsidRPr="004214D2" w:rsidRDefault="00BB1EDD" w:rsidP="004214D2">
            <w:pPr>
              <w:pStyle w:val="TextTi10"/>
              <w:rPr>
                <w:b/>
                <w:sz w:val="18"/>
                <w:szCs w:val="18"/>
                <w:lang w:val="et-EE"/>
              </w:rPr>
            </w:pPr>
            <w:r w:rsidRPr="004214D2">
              <w:rPr>
                <w:b/>
                <w:sz w:val="18"/>
                <w:szCs w:val="18"/>
                <w:lang w:val="et-EE"/>
              </w:rPr>
              <w:t>Lihaste, luustiku ja sidekoe kahjustused</w:t>
            </w:r>
          </w:p>
        </w:tc>
        <w:tc>
          <w:tcPr>
            <w:tcW w:w="1260" w:type="dxa"/>
          </w:tcPr>
          <w:p w14:paraId="57FA0666" w14:textId="77777777" w:rsidR="00E334D4" w:rsidRPr="00F124E3" w:rsidRDefault="00E334D4" w:rsidP="00CD35A9">
            <w:pPr>
              <w:rPr>
                <w:sz w:val="18"/>
                <w:szCs w:val="18"/>
                <w:lang w:val="et-EE"/>
              </w:rPr>
            </w:pPr>
          </w:p>
        </w:tc>
        <w:tc>
          <w:tcPr>
            <w:tcW w:w="1620" w:type="dxa"/>
          </w:tcPr>
          <w:p w14:paraId="2DD44A74" w14:textId="77777777" w:rsidR="00E334D4" w:rsidRPr="00F124E3" w:rsidRDefault="00E334D4" w:rsidP="00CD35A9">
            <w:pPr>
              <w:pStyle w:val="TextTi10"/>
              <w:rPr>
                <w:sz w:val="18"/>
                <w:szCs w:val="18"/>
                <w:lang w:val="et-EE"/>
              </w:rPr>
            </w:pPr>
            <w:r w:rsidRPr="00F124E3">
              <w:rPr>
                <w:sz w:val="18"/>
                <w:szCs w:val="18"/>
                <w:lang w:val="et-EE"/>
              </w:rPr>
              <w:t>lihastoonuse tõus, lihasvalu, liigesvalu, seljavalu, kaelavalu, valu</w:t>
            </w:r>
          </w:p>
        </w:tc>
        <w:tc>
          <w:tcPr>
            <w:tcW w:w="1440" w:type="dxa"/>
          </w:tcPr>
          <w:p w14:paraId="4438FDFC" w14:textId="77777777" w:rsidR="00E334D4" w:rsidRPr="00F124E3" w:rsidRDefault="00E334D4" w:rsidP="00CD35A9">
            <w:pPr>
              <w:rPr>
                <w:b/>
                <w:sz w:val="18"/>
                <w:szCs w:val="18"/>
                <w:lang w:val="et-EE"/>
              </w:rPr>
            </w:pPr>
          </w:p>
        </w:tc>
        <w:tc>
          <w:tcPr>
            <w:tcW w:w="1170" w:type="dxa"/>
          </w:tcPr>
          <w:p w14:paraId="59748F14" w14:textId="77777777" w:rsidR="00E334D4" w:rsidRPr="00F124E3" w:rsidRDefault="00E334D4" w:rsidP="00CD35A9">
            <w:pPr>
              <w:rPr>
                <w:b/>
                <w:sz w:val="18"/>
                <w:szCs w:val="18"/>
                <w:lang w:val="et-EE"/>
              </w:rPr>
            </w:pPr>
          </w:p>
        </w:tc>
        <w:tc>
          <w:tcPr>
            <w:tcW w:w="1350" w:type="dxa"/>
          </w:tcPr>
          <w:p w14:paraId="67A1C6A2" w14:textId="77777777" w:rsidR="00E334D4" w:rsidRPr="00F124E3" w:rsidRDefault="00E334D4" w:rsidP="00CD35A9">
            <w:pPr>
              <w:rPr>
                <w:b/>
                <w:sz w:val="18"/>
                <w:szCs w:val="18"/>
                <w:lang w:val="et-EE"/>
              </w:rPr>
            </w:pPr>
          </w:p>
        </w:tc>
        <w:tc>
          <w:tcPr>
            <w:tcW w:w="1260" w:type="dxa"/>
          </w:tcPr>
          <w:p w14:paraId="444E22EC" w14:textId="77777777" w:rsidR="00E334D4" w:rsidRPr="00F124E3" w:rsidRDefault="00E334D4" w:rsidP="00CD35A9">
            <w:pPr>
              <w:rPr>
                <w:b/>
                <w:sz w:val="18"/>
                <w:szCs w:val="18"/>
                <w:lang w:val="et-EE"/>
              </w:rPr>
            </w:pPr>
          </w:p>
        </w:tc>
      </w:tr>
      <w:tr w:rsidR="00E334D4" w:rsidRPr="00F124E3" w14:paraId="42214176" w14:textId="77777777" w:rsidTr="00CD35A9">
        <w:trPr>
          <w:cantSplit/>
        </w:trPr>
        <w:tc>
          <w:tcPr>
            <w:tcW w:w="1440" w:type="dxa"/>
          </w:tcPr>
          <w:p w14:paraId="51497153" w14:textId="77777777" w:rsidR="00E334D4" w:rsidRPr="00F124E3" w:rsidRDefault="00E334D4" w:rsidP="00CD35A9">
            <w:pPr>
              <w:rPr>
                <w:b/>
                <w:sz w:val="18"/>
                <w:szCs w:val="18"/>
                <w:lang w:val="et-EE"/>
              </w:rPr>
            </w:pPr>
            <w:r w:rsidRPr="00F124E3">
              <w:rPr>
                <w:b/>
                <w:sz w:val="18"/>
                <w:szCs w:val="18"/>
                <w:lang w:val="et-EE"/>
              </w:rPr>
              <w:t>Neerude ja kuseteede häired</w:t>
            </w:r>
          </w:p>
        </w:tc>
        <w:tc>
          <w:tcPr>
            <w:tcW w:w="1260" w:type="dxa"/>
          </w:tcPr>
          <w:p w14:paraId="098D63CF" w14:textId="77777777" w:rsidR="00E334D4" w:rsidRPr="00F124E3" w:rsidRDefault="00E334D4" w:rsidP="00CD35A9">
            <w:pPr>
              <w:rPr>
                <w:sz w:val="18"/>
                <w:szCs w:val="18"/>
                <w:lang w:val="et-EE"/>
              </w:rPr>
            </w:pPr>
          </w:p>
        </w:tc>
        <w:tc>
          <w:tcPr>
            <w:tcW w:w="1620" w:type="dxa"/>
          </w:tcPr>
          <w:p w14:paraId="103AA9D5" w14:textId="77777777" w:rsidR="00E334D4" w:rsidRPr="00F124E3" w:rsidRDefault="00E334D4" w:rsidP="00CD35A9">
            <w:pPr>
              <w:pStyle w:val="TextTi10"/>
              <w:rPr>
                <w:sz w:val="18"/>
                <w:szCs w:val="18"/>
                <w:lang w:val="et-EE"/>
              </w:rPr>
            </w:pPr>
          </w:p>
        </w:tc>
        <w:tc>
          <w:tcPr>
            <w:tcW w:w="1440" w:type="dxa"/>
          </w:tcPr>
          <w:p w14:paraId="35921B9C" w14:textId="77777777" w:rsidR="00E334D4" w:rsidRPr="00F124E3" w:rsidRDefault="00E334D4" w:rsidP="00CD35A9">
            <w:pPr>
              <w:rPr>
                <w:b/>
                <w:sz w:val="18"/>
                <w:szCs w:val="18"/>
                <w:lang w:val="et-EE"/>
              </w:rPr>
            </w:pPr>
          </w:p>
        </w:tc>
        <w:tc>
          <w:tcPr>
            <w:tcW w:w="1170" w:type="dxa"/>
          </w:tcPr>
          <w:p w14:paraId="4139F13C" w14:textId="77777777" w:rsidR="00E334D4" w:rsidRPr="00F124E3" w:rsidRDefault="00E334D4" w:rsidP="00CD35A9">
            <w:pPr>
              <w:rPr>
                <w:snapToGrid w:val="0"/>
                <w:sz w:val="18"/>
                <w:szCs w:val="18"/>
                <w:lang w:val="et-EE"/>
              </w:rPr>
            </w:pPr>
          </w:p>
        </w:tc>
        <w:tc>
          <w:tcPr>
            <w:tcW w:w="1350" w:type="dxa"/>
          </w:tcPr>
          <w:p w14:paraId="66E86229" w14:textId="77777777" w:rsidR="00E334D4" w:rsidRPr="00F124E3" w:rsidRDefault="00E334D4" w:rsidP="00CD35A9">
            <w:pPr>
              <w:rPr>
                <w:snapToGrid w:val="0"/>
                <w:sz w:val="18"/>
                <w:szCs w:val="18"/>
                <w:lang w:val="et-EE"/>
              </w:rPr>
            </w:pPr>
            <w:r w:rsidRPr="00F124E3">
              <w:rPr>
                <w:snapToGrid w:val="0"/>
                <w:sz w:val="18"/>
                <w:szCs w:val="18"/>
                <w:lang w:val="et-EE"/>
              </w:rPr>
              <w:t>neeru-puudulikkus</w:t>
            </w:r>
            <w:r w:rsidR="00B47B1D">
              <w:rPr>
                <w:snapToGrid w:val="0"/>
                <w:sz w:val="18"/>
                <w:szCs w:val="18"/>
                <w:vertAlign w:val="superscript"/>
                <w:lang w:val="et-EE"/>
              </w:rPr>
              <w:t>5</w:t>
            </w:r>
          </w:p>
        </w:tc>
        <w:tc>
          <w:tcPr>
            <w:tcW w:w="1260" w:type="dxa"/>
          </w:tcPr>
          <w:p w14:paraId="7C0AB727" w14:textId="77777777" w:rsidR="00E334D4" w:rsidRPr="00F124E3" w:rsidRDefault="00E334D4" w:rsidP="00CD35A9">
            <w:pPr>
              <w:rPr>
                <w:b/>
                <w:sz w:val="18"/>
                <w:szCs w:val="18"/>
                <w:lang w:val="et-EE"/>
              </w:rPr>
            </w:pPr>
          </w:p>
        </w:tc>
      </w:tr>
      <w:tr w:rsidR="00E334D4" w:rsidRPr="00F124E3" w14:paraId="6845A8DB" w14:textId="77777777" w:rsidTr="00CD35A9">
        <w:trPr>
          <w:cantSplit/>
        </w:trPr>
        <w:tc>
          <w:tcPr>
            <w:tcW w:w="1440" w:type="dxa"/>
          </w:tcPr>
          <w:p w14:paraId="10D93418" w14:textId="77777777" w:rsidR="00E334D4" w:rsidRPr="00F124E3" w:rsidRDefault="00E334D4" w:rsidP="00CD35A9">
            <w:pPr>
              <w:rPr>
                <w:sz w:val="18"/>
                <w:szCs w:val="18"/>
                <w:lang w:val="et-EE"/>
              </w:rPr>
            </w:pPr>
            <w:r w:rsidRPr="00F124E3">
              <w:rPr>
                <w:b/>
                <w:sz w:val="18"/>
                <w:szCs w:val="18"/>
                <w:lang w:val="et-EE"/>
              </w:rPr>
              <w:t>Üldised häired ja manustamis</w:t>
            </w:r>
            <w:r w:rsidR="0075581D">
              <w:rPr>
                <w:b/>
                <w:sz w:val="18"/>
                <w:szCs w:val="18"/>
                <w:lang w:val="et-EE"/>
              </w:rPr>
              <w:t>-</w:t>
            </w:r>
            <w:r w:rsidRPr="00F124E3">
              <w:rPr>
                <w:b/>
                <w:sz w:val="18"/>
                <w:szCs w:val="18"/>
                <w:lang w:val="et-EE"/>
              </w:rPr>
              <w:t>koha reaktsioonid</w:t>
            </w:r>
          </w:p>
        </w:tc>
        <w:tc>
          <w:tcPr>
            <w:tcW w:w="1260" w:type="dxa"/>
          </w:tcPr>
          <w:p w14:paraId="77B04998" w14:textId="77777777" w:rsidR="00E334D4" w:rsidRPr="00F124E3" w:rsidRDefault="00E334D4" w:rsidP="00CD35A9">
            <w:pPr>
              <w:rPr>
                <w:sz w:val="18"/>
                <w:szCs w:val="18"/>
                <w:lang w:val="et-EE"/>
              </w:rPr>
            </w:pPr>
            <w:r w:rsidRPr="00F124E3">
              <w:rPr>
                <w:sz w:val="18"/>
                <w:szCs w:val="18"/>
                <w:lang w:val="et-EE"/>
              </w:rPr>
              <w:t>palavik, külmavärinad, asteenia, peavalu</w:t>
            </w:r>
            <w:r w:rsidRPr="00F124E3">
              <w:rPr>
                <w:sz w:val="18"/>
                <w:szCs w:val="18"/>
                <w:vertAlign w:val="superscript"/>
                <w:lang w:val="et-EE"/>
              </w:rPr>
              <w:t xml:space="preserve"> </w:t>
            </w:r>
          </w:p>
        </w:tc>
        <w:tc>
          <w:tcPr>
            <w:tcW w:w="1620" w:type="dxa"/>
          </w:tcPr>
          <w:p w14:paraId="410433FF" w14:textId="77777777" w:rsidR="00E334D4" w:rsidRPr="00F124E3" w:rsidRDefault="00E334D4" w:rsidP="00CD35A9">
            <w:pPr>
              <w:pStyle w:val="TextTi10"/>
              <w:rPr>
                <w:sz w:val="18"/>
                <w:szCs w:val="18"/>
                <w:lang w:val="et-EE"/>
              </w:rPr>
            </w:pPr>
            <w:r w:rsidRPr="00F124E3">
              <w:rPr>
                <w:sz w:val="18"/>
                <w:szCs w:val="18"/>
                <w:lang w:val="et-EE"/>
              </w:rPr>
              <w:t xml:space="preserve">kasvajavalu, õhetus, halb enesetunne, külmasündroom, </w:t>
            </w:r>
            <w:r w:rsidRPr="00F124E3">
              <w:rPr>
                <w:sz w:val="18"/>
                <w:szCs w:val="18"/>
                <w:vertAlign w:val="superscript"/>
                <w:lang w:val="et-EE"/>
              </w:rPr>
              <w:t>+</w:t>
            </w:r>
            <w:r w:rsidRPr="00F124E3">
              <w:rPr>
                <w:sz w:val="18"/>
                <w:szCs w:val="18"/>
                <w:lang w:val="et-EE"/>
              </w:rPr>
              <w:t xml:space="preserve">väsimus, </w:t>
            </w:r>
            <w:r w:rsidRPr="00F124E3">
              <w:rPr>
                <w:sz w:val="18"/>
                <w:szCs w:val="18"/>
                <w:vertAlign w:val="superscript"/>
                <w:lang w:val="et-EE"/>
              </w:rPr>
              <w:t>+</w:t>
            </w:r>
            <w:r w:rsidRPr="00F124E3">
              <w:rPr>
                <w:sz w:val="18"/>
                <w:szCs w:val="18"/>
                <w:lang w:val="et-EE"/>
              </w:rPr>
              <w:t xml:space="preserve">värisemine, </w:t>
            </w:r>
            <w:r w:rsidRPr="00F124E3">
              <w:rPr>
                <w:sz w:val="18"/>
                <w:szCs w:val="18"/>
                <w:vertAlign w:val="superscript"/>
                <w:lang w:val="et-EE"/>
              </w:rPr>
              <w:t>+</w:t>
            </w:r>
            <w:r w:rsidRPr="00F124E3">
              <w:rPr>
                <w:sz w:val="18"/>
                <w:szCs w:val="18"/>
                <w:lang w:val="et-EE"/>
              </w:rPr>
              <w:t>hulgiorgan</w:t>
            </w:r>
            <w:r w:rsidR="0075581D">
              <w:rPr>
                <w:sz w:val="18"/>
                <w:szCs w:val="18"/>
                <w:lang w:val="et-EE"/>
              </w:rPr>
              <w:t>-</w:t>
            </w:r>
            <w:r w:rsidRPr="00F124E3">
              <w:rPr>
                <w:sz w:val="18"/>
                <w:szCs w:val="18"/>
                <w:lang w:val="et-EE"/>
              </w:rPr>
              <w:t>puudulikkus</w:t>
            </w:r>
            <w:r w:rsidR="00B47B1D">
              <w:rPr>
                <w:sz w:val="18"/>
                <w:szCs w:val="18"/>
                <w:vertAlign w:val="superscript"/>
                <w:lang w:val="et-EE"/>
              </w:rPr>
              <w:t>5</w:t>
            </w:r>
          </w:p>
        </w:tc>
        <w:tc>
          <w:tcPr>
            <w:tcW w:w="1440" w:type="dxa"/>
          </w:tcPr>
          <w:p w14:paraId="594B8724" w14:textId="77777777" w:rsidR="00E334D4" w:rsidRPr="00F124E3" w:rsidRDefault="00E334D4" w:rsidP="00CD35A9">
            <w:pPr>
              <w:rPr>
                <w:b/>
                <w:sz w:val="18"/>
                <w:szCs w:val="18"/>
                <w:lang w:val="et-EE"/>
              </w:rPr>
            </w:pPr>
            <w:r w:rsidRPr="00F124E3">
              <w:rPr>
                <w:sz w:val="18"/>
                <w:szCs w:val="18"/>
                <w:lang w:val="et-EE"/>
              </w:rPr>
              <w:t>infusioonikoha valu</w:t>
            </w:r>
          </w:p>
        </w:tc>
        <w:tc>
          <w:tcPr>
            <w:tcW w:w="1170" w:type="dxa"/>
          </w:tcPr>
          <w:p w14:paraId="418C512F" w14:textId="77777777" w:rsidR="00E334D4" w:rsidRPr="00F124E3" w:rsidRDefault="00E334D4" w:rsidP="00CD35A9">
            <w:pPr>
              <w:rPr>
                <w:sz w:val="18"/>
                <w:szCs w:val="18"/>
                <w:lang w:val="et-EE"/>
              </w:rPr>
            </w:pPr>
          </w:p>
        </w:tc>
        <w:tc>
          <w:tcPr>
            <w:tcW w:w="1350" w:type="dxa"/>
          </w:tcPr>
          <w:p w14:paraId="3F136180" w14:textId="77777777" w:rsidR="00E334D4" w:rsidRPr="00F124E3" w:rsidRDefault="00E334D4" w:rsidP="00CD35A9">
            <w:pPr>
              <w:rPr>
                <w:sz w:val="18"/>
                <w:szCs w:val="18"/>
                <w:lang w:val="et-EE"/>
              </w:rPr>
            </w:pPr>
          </w:p>
        </w:tc>
        <w:tc>
          <w:tcPr>
            <w:tcW w:w="1260" w:type="dxa"/>
          </w:tcPr>
          <w:p w14:paraId="659034C7" w14:textId="77777777" w:rsidR="00E334D4" w:rsidRPr="00F124E3" w:rsidRDefault="00E334D4" w:rsidP="00CD35A9">
            <w:pPr>
              <w:rPr>
                <w:sz w:val="18"/>
                <w:szCs w:val="18"/>
                <w:lang w:val="et-EE"/>
              </w:rPr>
            </w:pPr>
          </w:p>
        </w:tc>
      </w:tr>
      <w:tr w:rsidR="00E334D4" w:rsidRPr="00F124E3" w14:paraId="54F95318" w14:textId="77777777" w:rsidTr="00CD35A9">
        <w:trPr>
          <w:cantSplit/>
        </w:trPr>
        <w:tc>
          <w:tcPr>
            <w:tcW w:w="1440" w:type="dxa"/>
          </w:tcPr>
          <w:p w14:paraId="536BCF58" w14:textId="77777777" w:rsidR="00E334D4" w:rsidRPr="00F124E3" w:rsidRDefault="00E334D4" w:rsidP="00CD35A9">
            <w:pPr>
              <w:keepNext/>
              <w:keepLines/>
              <w:rPr>
                <w:b/>
                <w:sz w:val="18"/>
                <w:szCs w:val="18"/>
                <w:lang w:val="et-EE"/>
              </w:rPr>
            </w:pPr>
            <w:r w:rsidRPr="00F124E3">
              <w:rPr>
                <w:b/>
                <w:sz w:val="18"/>
                <w:szCs w:val="18"/>
                <w:lang w:val="et-EE"/>
              </w:rPr>
              <w:t>Uuringud</w:t>
            </w:r>
          </w:p>
        </w:tc>
        <w:tc>
          <w:tcPr>
            <w:tcW w:w="1260" w:type="dxa"/>
          </w:tcPr>
          <w:p w14:paraId="69FE517C" w14:textId="77777777" w:rsidR="00E334D4" w:rsidRPr="00F124E3" w:rsidRDefault="00E334D4" w:rsidP="00CD35A9">
            <w:pPr>
              <w:keepNext/>
              <w:keepLines/>
              <w:rPr>
                <w:sz w:val="18"/>
                <w:szCs w:val="18"/>
                <w:lang w:val="et-EE"/>
              </w:rPr>
            </w:pPr>
            <w:r w:rsidRPr="00F124E3">
              <w:rPr>
                <w:sz w:val="18"/>
                <w:szCs w:val="18"/>
                <w:lang w:val="et-EE"/>
              </w:rPr>
              <w:t>IgG taseme langus</w:t>
            </w:r>
          </w:p>
        </w:tc>
        <w:tc>
          <w:tcPr>
            <w:tcW w:w="1620" w:type="dxa"/>
          </w:tcPr>
          <w:p w14:paraId="5C88FF2D" w14:textId="77777777" w:rsidR="00E334D4" w:rsidRPr="00F124E3" w:rsidRDefault="00E334D4" w:rsidP="00CD35A9">
            <w:pPr>
              <w:pStyle w:val="TextTi10"/>
              <w:keepNext/>
              <w:keepLines/>
              <w:rPr>
                <w:sz w:val="18"/>
                <w:szCs w:val="18"/>
                <w:lang w:val="et-EE"/>
              </w:rPr>
            </w:pPr>
          </w:p>
        </w:tc>
        <w:tc>
          <w:tcPr>
            <w:tcW w:w="1440" w:type="dxa"/>
          </w:tcPr>
          <w:p w14:paraId="0EB2483A" w14:textId="77777777" w:rsidR="00E334D4" w:rsidRPr="00F124E3" w:rsidRDefault="00E334D4" w:rsidP="00CD35A9">
            <w:pPr>
              <w:keepNext/>
              <w:keepLines/>
              <w:rPr>
                <w:sz w:val="18"/>
                <w:szCs w:val="18"/>
                <w:lang w:val="et-EE"/>
              </w:rPr>
            </w:pPr>
          </w:p>
        </w:tc>
        <w:tc>
          <w:tcPr>
            <w:tcW w:w="1170" w:type="dxa"/>
          </w:tcPr>
          <w:p w14:paraId="68899B9B" w14:textId="77777777" w:rsidR="00E334D4" w:rsidRPr="00F124E3" w:rsidRDefault="00E334D4" w:rsidP="00CD35A9">
            <w:pPr>
              <w:keepNext/>
              <w:keepLines/>
              <w:rPr>
                <w:sz w:val="18"/>
                <w:szCs w:val="18"/>
                <w:lang w:val="et-EE"/>
              </w:rPr>
            </w:pPr>
          </w:p>
        </w:tc>
        <w:tc>
          <w:tcPr>
            <w:tcW w:w="1350" w:type="dxa"/>
          </w:tcPr>
          <w:p w14:paraId="02236E8A" w14:textId="77777777" w:rsidR="00E334D4" w:rsidRPr="00F124E3" w:rsidRDefault="00E334D4" w:rsidP="00CD35A9">
            <w:pPr>
              <w:keepNext/>
              <w:keepLines/>
              <w:rPr>
                <w:sz w:val="18"/>
                <w:szCs w:val="18"/>
                <w:lang w:val="et-EE"/>
              </w:rPr>
            </w:pPr>
          </w:p>
        </w:tc>
        <w:tc>
          <w:tcPr>
            <w:tcW w:w="1260" w:type="dxa"/>
          </w:tcPr>
          <w:p w14:paraId="245466D2" w14:textId="77777777" w:rsidR="00E334D4" w:rsidRPr="00F124E3" w:rsidRDefault="00E334D4" w:rsidP="00CD35A9">
            <w:pPr>
              <w:keepNext/>
              <w:keepLines/>
              <w:rPr>
                <w:sz w:val="18"/>
                <w:szCs w:val="18"/>
                <w:lang w:val="et-EE"/>
              </w:rPr>
            </w:pPr>
          </w:p>
        </w:tc>
      </w:tr>
      <w:tr w:rsidR="00E334D4" w:rsidRPr="00F124E3" w14:paraId="137F43AD" w14:textId="77777777" w:rsidTr="00CD35A9">
        <w:trPr>
          <w:cantSplit/>
          <w:trHeight w:val="1378"/>
        </w:trPr>
        <w:tc>
          <w:tcPr>
            <w:tcW w:w="9540" w:type="dxa"/>
            <w:gridSpan w:val="7"/>
          </w:tcPr>
          <w:p w14:paraId="7BF5912A" w14:textId="5AC6794B" w:rsidR="00E334D4" w:rsidRPr="00F124E3" w:rsidRDefault="00E334D4" w:rsidP="00CD35A9">
            <w:pPr>
              <w:keepNext/>
              <w:keepLines/>
              <w:rPr>
                <w:sz w:val="18"/>
                <w:szCs w:val="18"/>
                <w:lang w:val="et-EE"/>
              </w:rPr>
            </w:pPr>
            <w:r w:rsidRPr="00F124E3">
              <w:rPr>
                <w:sz w:val="18"/>
                <w:szCs w:val="18"/>
                <w:lang w:val="et-EE"/>
              </w:rPr>
              <w:t xml:space="preserve">Iga kõrvaltoime puhul on esinemissagedus saadud kõigi raskusastmete (kerged kuni rasked) reaktsioonide põhjal, välja arvatud </w:t>
            </w:r>
            <w:r w:rsidR="00CB641C">
              <w:rPr>
                <w:sz w:val="18"/>
                <w:szCs w:val="18"/>
                <w:lang w:val="et-EE"/>
              </w:rPr>
              <w:t>„</w:t>
            </w:r>
            <w:r w:rsidRPr="00F124E3">
              <w:rPr>
                <w:sz w:val="18"/>
                <w:szCs w:val="18"/>
                <w:lang w:val="et-EE"/>
              </w:rPr>
              <w:t>+</w:t>
            </w:r>
            <w:r w:rsidR="00CB641C">
              <w:rPr>
                <w:sz w:val="18"/>
                <w:szCs w:val="18"/>
                <w:lang w:val="et-EE"/>
              </w:rPr>
              <w:t>“</w:t>
            </w:r>
            <w:r w:rsidRPr="00F124E3">
              <w:rPr>
                <w:sz w:val="18"/>
                <w:szCs w:val="18"/>
                <w:lang w:val="et-EE"/>
              </w:rPr>
              <w:noBreakHyphen/>
              <w:t>märgiga kõrvaltoimed, mille puhul põhineb esinemissagedus ainult raskekujulistel (≥ 3.</w:t>
            </w:r>
            <w:r w:rsidR="00876253">
              <w:rPr>
                <w:sz w:val="18"/>
                <w:szCs w:val="18"/>
                <w:lang w:val="et-EE"/>
              </w:rPr>
              <w:t> </w:t>
            </w:r>
            <w:r w:rsidRPr="00F124E3">
              <w:rPr>
                <w:sz w:val="18"/>
                <w:szCs w:val="18"/>
                <w:lang w:val="et-EE"/>
              </w:rPr>
              <w:t>raskusaste NCI üldiste toksilisuse kriteeriumide põhjal) reaktsioonidel. Esitatud on uuringutes täheldatud suurim esinemissagedus.</w:t>
            </w:r>
          </w:p>
          <w:p w14:paraId="16CEE31C" w14:textId="77777777" w:rsidR="00E334D4" w:rsidRPr="00F124E3" w:rsidRDefault="00E334D4" w:rsidP="00CD35A9">
            <w:pPr>
              <w:keepNext/>
              <w:keepLines/>
              <w:rPr>
                <w:sz w:val="18"/>
                <w:szCs w:val="18"/>
                <w:lang w:val="et-EE"/>
              </w:rPr>
            </w:pPr>
            <w:r w:rsidRPr="00F124E3">
              <w:rPr>
                <w:sz w:val="18"/>
                <w:szCs w:val="18"/>
                <w:vertAlign w:val="superscript"/>
                <w:lang w:val="et-EE"/>
              </w:rPr>
              <w:t>1</w:t>
            </w:r>
            <w:r w:rsidRPr="00F124E3">
              <w:rPr>
                <w:sz w:val="18"/>
                <w:szCs w:val="18"/>
                <w:lang w:val="et-EE"/>
              </w:rPr>
              <w:t xml:space="preserve"> sisaldab reaktivatsiooni juhtusid ja esmaseid infektsioone; esinemissagedus baseerub R-FC skeemil retsidiveerunud/refraktaarse KLL korral</w:t>
            </w:r>
          </w:p>
          <w:p w14:paraId="19EB5D8D" w14:textId="77777777" w:rsidR="00E334D4" w:rsidRPr="00F124E3" w:rsidRDefault="00E334D4" w:rsidP="00CD35A9">
            <w:pPr>
              <w:keepNext/>
              <w:keepLines/>
              <w:rPr>
                <w:sz w:val="18"/>
                <w:szCs w:val="18"/>
                <w:lang w:val="et-EE"/>
              </w:rPr>
            </w:pPr>
            <w:r w:rsidRPr="00F124E3">
              <w:rPr>
                <w:sz w:val="18"/>
                <w:szCs w:val="18"/>
                <w:vertAlign w:val="superscript"/>
                <w:lang w:val="et-EE"/>
              </w:rPr>
              <w:t>2</w:t>
            </w:r>
            <w:r w:rsidRPr="00F124E3">
              <w:rPr>
                <w:sz w:val="18"/>
                <w:szCs w:val="18"/>
                <w:lang w:val="et-EE"/>
              </w:rPr>
              <w:t xml:space="preserve"> vt ka infektsioonide lõik allpool</w:t>
            </w:r>
          </w:p>
          <w:p w14:paraId="75709C6C" w14:textId="77777777" w:rsidR="00B47B1D" w:rsidRDefault="00E334D4" w:rsidP="00CD35A9">
            <w:pPr>
              <w:keepNext/>
              <w:keepLines/>
              <w:rPr>
                <w:sz w:val="18"/>
                <w:szCs w:val="18"/>
                <w:lang w:val="et-EE"/>
              </w:rPr>
            </w:pPr>
            <w:r w:rsidRPr="00F124E3">
              <w:rPr>
                <w:sz w:val="18"/>
                <w:szCs w:val="18"/>
                <w:vertAlign w:val="superscript"/>
                <w:lang w:val="et-EE"/>
              </w:rPr>
              <w:t>3</w:t>
            </w:r>
            <w:r w:rsidRPr="00F124E3">
              <w:rPr>
                <w:sz w:val="18"/>
                <w:szCs w:val="18"/>
                <w:lang w:val="et-EE"/>
              </w:rPr>
              <w:t xml:space="preserve"> </w:t>
            </w:r>
            <w:r w:rsidR="00B47B1D">
              <w:rPr>
                <w:sz w:val="18"/>
                <w:szCs w:val="18"/>
                <w:lang w:val="et-EE"/>
              </w:rPr>
              <w:t>täheldatud turuletulekujärgse järelevalve käigus</w:t>
            </w:r>
          </w:p>
          <w:p w14:paraId="7C2DCFE5" w14:textId="77777777" w:rsidR="00E334D4" w:rsidRPr="00F124E3" w:rsidRDefault="00B47B1D" w:rsidP="00CD35A9">
            <w:pPr>
              <w:keepNext/>
              <w:keepLines/>
              <w:rPr>
                <w:sz w:val="18"/>
                <w:szCs w:val="18"/>
                <w:lang w:val="et-EE"/>
              </w:rPr>
            </w:pPr>
            <w:r w:rsidRPr="00F124E3">
              <w:rPr>
                <w:sz w:val="18"/>
                <w:szCs w:val="18"/>
                <w:vertAlign w:val="superscript"/>
                <w:lang w:val="et-EE"/>
              </w:rPr>
              <w:t>4</w:t>
            </w:r>
            <w:r w:rsidRPr="00F124E3">
              <w:rPr>
                <w:sz w:val="18"/>
                <w:szCs w:val="18"/>
                <w:lang w:val="et-EE"/>
              </w:rPr>
              <w:t xml:space="preserve"> </w:t>
            </w:r>
            <w:r w:rsidR="00E334D4" w:rsidRPr="00F124E3">
              <w:rPr>
                <w:sz w:val="18"/>
                <w:szCs w:val="18"/>
                <w:lang w:val="et-EE"/>
              </w:rPr>
              <w:t>vt ka hematoloogiliste kõrvaltoimete lõik allpool</w:t>
            </w:r>
          </w:p>
          <w:p w14:paraId="048D7D5B" w14:textId="77777777" w:rsidR="00E334D4" w:rsidRPr="00F124E3" w:rsidRDefault="00B47B1D" w:rsidP="00CD35A9">
            <w:pPr>
              <w:keepNext/>
              <w:keepLines/>
              <w:rPr>
                <w:sz w:val="18"/>
                <w:szCs w:val="18"/>
                <w:lang w:val="et-EE"/>
              </w:rPr>
            </w:pPr>
            <w:r>
              <w:rPr>
                <w:sz w:val="18"/>
                <w:szCs w:val="18"/>
                <w:vertAlign w:val="superscript"/>
                <w:lang w:val="et-EE"/>
              </w:rPr>
              <w:t>5</w:t>
            </w:r>
            <w:r w:rsidR="00E334D4" w:rsidRPr="00F124E3">
              <w:rPr>
                <w:sz w:val="18"/>
                <w:szCs w:val="18"/>
                <w:lang w:val="et-EE"/>
              </w:rPr>
              <w:t xml:space="preserve"> vt ka infusiooniga seotud reaktsioonide lõik allpool. Harva on kirjeldatud surmaga lõppenud juhtusid</w:t>
            </w:r>
          </w:p>
          <w:p w14:paraId="430EB498" w14:textId="0B282650" w:rsidR="00E334D4" w:rsidRPr="00F124E3" w:rsidRDefault="00B47B1D" w:rsidP="00CD35A9">
            <w:pPr>
              <w:keepNext/>
              <w:keepLines/>
              <w:rPr>
                <w:sz w:val="18"/>
                <w:szCs w:val="18"/>
                <w:lang w:val="et-EE"/>
              </w:rPr>
            </w:pPr>
            <w:r>
              <w:rPr>
                <w:sz w:val="18"/>
                <w:szCs w:val="18"/>
                <w:vertAlign w:val="superscript"/>
                <w:lang w:val="et-EE"/>
              </w:rPr>
              <w:t>6</w:t>
            </w:r>
            <w:r w:rsidR="00E334D4" w:rsidRPr="00F124E3">
              <w:rPr>
                <w:sz w:val="18"/>
                <w:szCs w:val="18"/>
                <w:lang w:val="et-EE"/>
              </w:rPr>
              <w:t xml:space="preserve"> kraniaalse neuropaatia sümptomid. Ilmnesid erinevatel aegadel kuni mitme kuu jooksul pärast MabThera</w:t>
            </w:r>
            <w:r w:rsidR="00D72B06">
              <w:rPr>
                <w:sz w:val="18"/>
                <w:szCs w:val="18"/>
                <w:lang w:val="et-EE"/>
              </w:rPr>
              <w:t xml:space="preserve">’ga </w:t>
            </w:r>
            <w:r w:rsidR="00E334D4" w:rsidRPr="00F124E3">
              <w:rPr>
                <w:sz w:val="18"/>
                <w:szCs w:val="18"/>
                <w:lang w:val="et-EE"/>
              </w:rPr>
              <w:t>ravi lõpetamist</w:t>
            </w:r>
          </w:p>
          <w:p w14:paraId="26330F53" w14:textId="77777777" w:rsidR="00E334D4" w:rsidRPr="00F124E3" w:rsidRDefault="00B47B1D" w:rsidP="00CD35A9">
            <w:pPr>
              <w:keepNext/>
              <w:keepLines/>
              <w:ind w:left="88" w:hanging="88"/>
              <w:rPr>
                <w:b/>
                <w:i/>
                <w:sz w:val="18"/>
                <w:szCs w:val="18"/>
                <w:lang w:val="et-EE"/>
              </w:rPr>
            </w:pPr>
            <w:r>
              <w:rPr>
                <w:sz w:val="18"/>
                <w:szCs w:val="18"/>
                <w:vertAlign w:val="superscript"/>
                <w:lang w:val="et-EE"/>
              </w:rPr>
              <w:t>7</w:t>
            </w:r>
            <w:r w:rsidR="00E334D4" w:rsidRPr="00F124E3">
              <w:rPr>
                <w:sz w:val="18"/>
                <w:szCs w:val="18"/>
                <w:lang w:val="et-EE"/>
              </w:rPr>
              <w:t xml:space="preserve"> neid on täheldatud peamiselt olemasoleva südamehaigusega ja/või kardiotoksilist kemoteraapiat saanud patsientidel ning need olid enamasti seotud infusiooniga seotud reaktsioonidega</w:t>
            </w:r>
          </w:p>
          <w:p w14:paraId="0FDFB068" w14:textId="77777777" w:rsidR="00E334D4" w:rsidRPr="00F124E3" w:rsidRDefault="00B47B1D" w:rsidP="00CD35A9">
            <w:pPr>
              <w:keepNext/>
              <w:keepLines/>
              <w:rPr>
                <w:sz w:val="16"/>
                <w:szCs w:val="16"/>
                <w:lang w:val="et-EE"/>
              </w:rPr>
            </w:pPr>
            <w:r>
              <w:rPr>
                <w:sz w:val="18"/>
                <w:szCs w:val="18"/>
                <w:vertAlign w:val="superscript"/>
                <w:lang w:val="et-EE"/>
              </w:rPr>
              <w:t>8</w:t>
            </w:r>
            <w:r w:rsidR="00E334D4" w:rsidRPr="00F124E3">
              <w:rPr>
                <w:sz w:val="18"/>
                <w:szCs w:val="18"/>
                <w:lang w:val="et-EE"/>
              </w:rPr>
              <w:t xml:space="preserve"> hõlmab surmaga lõppenud juhtusid</w:t>
            </w:r>
          </w:p>
        </w:tc>
      </w:tr>
    </w:tbl>
    <w:p w14:paraId="1453F8AD" w14:textId="77777777" w:rsidR="00E334D4" w:rsidRPr="00F124E3" w:rsidRDefault="00E334D4" w:rsidP="00E334D4">
      <w:pPr>
        <w:rPr>
          <w:szCs w:val="22"/>
          <w:lang w:val="et-EE"/>
        </w:rPr>
      </w:pPr>
    </w:p>
    <w:p w14:paraId="7477BA7E" w14:textId="77777777" w:rsidR="00E334D4" w:rsidRPr="00F124E3" w:rsidRDefault="00E334D4" w:rsidP="00E334D4">
      <w:pPr>
        <w:rPr>
          <w:szCs w:val="22"/>
          <w:lang w:val="et-EE"/>
        </w:rPr>
      </w:pPr>
      <w:r w:rsidRPr="00F124E3">
        <w:rPr>
          <w:szCs w:val="22"/>
          <w:lang w:val="et-EE"/>
        </w:rPr>
        <w:t>Järgmisi reaktsioone on kliinilistes uuringutes kirjeldatud kui kõrvaltoimeid, kuid neid esines MabThera</w:t>
      </w:r>
      <w:r>
        <w:rPr>
          <w:szCs w:val="22"/>
          <w:lang w:val="et-EE"/>
        </w:rPr>
        <w:t xml:space="preserve"> </w:t>
      </w:r>
      <w:r w:rsidRPr="00F124E3">
        <w:rPr>
          <w:szCs w:val="22"/>
          <w:lang w:val="et-EE"/>
        </w:rPr>
        <w:t>rühmades sarnase või väiksema esinemissagedusega kui kontrollrühmades: hematoloogiline toksilisus, neutropeeniline infektsioon, kuseteede infektsioon, tundehäire, palavik.</w:t>
      </w:r>
    </w:p>
    <w:p w14:paraId="303A7613" w14:textId="77777777" w:rsidR="00E334D4" w:rsidRPr="00F124E3" w:rsidRDefault="00E334D4" w:rsidP="00E334D4">
      <w:pPr>
        <w:rPr>
          <w:szCs w:val="22"/>
          <w:lang w:val="et-EE"/>
        </w:rPr>
      </w:pPr>
    </w:p>
    <w:p w14:paraId="0B99FF0E" w14:textId="5FE10DE1" w:rsidR="00E334D4" w:rsidRPr="00F124E3" w:rsidRDefault="00E334D4" w:rsidP="00E334D4">
      <w:pPr>
        <w:rPr>
          <w:szCs w:val="22"/>
          <w:lang w:val="et-EE"/>
        </w:rPr>
      </w:pPr>
      <w:r w:rsidRPr="00F124E3">
        <w:rPr>
          <w:szCs w:val="22"/>
          <w:lang w:val="et-EE"/>
        </w:rPr>
        <w:t>Infusiooniga seotud reaktsioonile viitavaid sümptomeid on kirjeldatud enam kui 50% kliinilistes uuringutes osalenud patsientidest ning peamiselt esimese infusiooni ajal, tavaliselt esimese 1...2</w:t>
      </w:r>
      <w:r w:rsidR="00CB641C">
        <w:rPr>
          <w:szCs w:val="22"/>
          <w:lang w:val="et-EE"/>
        </w:rPr>
        <w:t> </w:t>
      </w:r>
      <w:r w:rsidRPr="00F124E3">
        <w:rPr>
          <w:szCs w:val="22"/>
          <w:lang w:val="et-EE"/>
        </w:rPr>
        <w:t>tunni jooksul. Nendeks sümptomiteks olid põhiliselt palavik, külmatunne ja külmavärinad. Muudeks sümptomiteks olid õhetus, angioödeem, bronhospasm, oksendamine, iiveldus, urtikaaria/lööve, väsimus, peavalu, kurguärritus, nohu, sügelus, valu, tahhükardia, hüpertensioon, hüpotensioon, hingeldus, düspepsia, asteenia ja tuumori lüüsi sündroomi tunnused. Rasked infusiooniga seotud reaktsioonid (nagu bronhospasm, hüpotensioon) tekkisid kuni 12% juhtudest.</w:t>
      </w:r>
      <w:r w:rsidR="00553FE8">
        <w:rPr>
          <w:szCs w:val="22"/>
          <w:lang w:val="et-EE"/>
        </w:rPr>
        <w:t xml:space="preserve"> </w:t>
      </w:r>
      <w:r w:rsidRPr="00F124E3">
        <w:rPr>
          <w:szCs w:val="22"/>
          <w:lang w:val="et-EE"/>
        </w:rPr>
        <w:t xml:space="preserve">Mõningatel juhtudel kirjeldatud täiendavad reaktsioonid olid müokardiinfarkt, kodade virvendus, kopsuturse ning äge </w:t>
      </w:r>
      <w:r w:rsidRPr="00F124E3">
        <w:rPr>
          <w:szCs w:val="22"/>
          <w:lang w:val="et-EE"/>
        </w:rPr>
        <w:lastRenderedPageBreak/>
        <w:t>pöörduv trombotsütopeenia. Väiksema või teadmata esinemissagedusega on kirjeldatud olemasoleva südamehaiguse (nt stenokardia või südame</w:t>
      </w:r>
      <w:r w:rsidR="003E17A7">
        <w:rPr>
          <w:szCs w:val="22"/>
          <w:lang w:val="et-EE"/>
        </w:rPr>
        <w:t xml:space="preserve"> pais</w:t>
      </w:r>
      <w:r w:rsidRPr="00F124E3">
        <w:rPr>
          <w:szCs w:val="22"/>
          <w:lang w:val="et-EE"/>
        </w:rPr>
        <w:t xml:space="preserve">puudulikkuse) halvenemist või raskeid </w:t>
      </w:r>
      <w:r>
        <w:rPr>
          <w:szCs w:val="22"/>
          <w:lang w:val="et-EE"/>
        </w:rPr>
        <w:t>südame häireid</w:t>
      </w:r>
      <w:r w:rsidRPr="00F124E3">
        <w:rPr>
          <w:szCs w:val="22"/>
          <w:lang w:val="et-EE"/>
        </w:rPr>
        <w:t xml:space="preserve"> (südamepuudulikkus, müokardiinfarkt, kodade virvendus), kopsuturset, hulgiorganpuudulikkust, tuumori lüüsi sündroomi, tsütokiini vabanemise sündroomi, neerupuudulikkust ja hingamispuudulikkust. Infusiooniga seotud sümptomite esinemissagedus vähenes oluliselt järgnevate infusioonide puhul ning MabThera(’t sisaldava) ravi kaheksanda tsükli puhul on see &lt;</w:t>
      </w:r>
      <w:r w:rsidR="0000009C">
        <w:rPr>
          <w:szCs w:val="22"/>
          <w:lang w:val="et-EE"/>
        </w:rPr>
        <w:t> </w:t>
      </w:r>
      <w:r w:rsidRPr="00F124E3">
        <w:rPr>
          <w:szCs w:val="22"/>
          <w:lang w:val="et-EE"/>
        </w:rPr>
        <w:t>1%.</w:t>
      </w:r>
    </w:p>
    <w:p w14:paraId="2DDA7256" w14:textId="77777777" w:rsidR="00E334D4" w:rsidRDefault="00E334D4" w:rsidP="00E334D4">
      <w:pPr>
        <w:rPr>
          <w:szCs w:val="22"/>
          <w:lang w:val="et-EE"/>
        </w:rPr>
      </w:pPr>
    </w:p>
    <w:p w14:paraId="30611433" w14:textId="77777777" w:rsidR="00E334D4" w:rsidRPr="001722A9" w:rsidRDefault="00E334D4" w:rsidP="007A028C">
      <w:pPr>
        <w:keepNext/>
        <w:rPr>
          <w:szCs w:val="22"/>
          <w:lang w:val="et-EE"/>
        </w:rPr>
      </w:pPr>
      <w:r>
        <w:rPr>
          <w:i/>
          <w:szCs w:val="22"/>
          <w:u w:val="single"/>
          <w:lang w:val="et-EE"/>
        </w:rPr>
        <w:t>Valitud kõrvaltoimete kirjeldus</w:t>
      </w:r>
    </w:p>
    <w:p w14:paraId="1750C2E5" w14:textId="77777777" w:rsidR="00E334D4" w:rsidRPr="00F124E3" w:rsidRDefault="00E334D4" w:rsidP="007A028C">
      <w:pPr>
        <w:keepNext/>
        <w:rPr>
          <w:szCs w:val="22"/>
          <w:lang w:val="et-EE"/>
        </w:rPr>
      </w:pPr>
    </w:p>
    <w:p w14:paraId="105180EB" w14:textId="77777777" w:rsidR="00E334D4" w:rsidRPr="00F124E3" w:rsidRDefault="00E334D4" w:rsidP="007A028C">
      <w:pPr>
        <w:keepNext/>
        <w:rPr>
          <w:i/>
          <w:szCs w:val="22"/>
          <w:lang w:val="et-EE"/>
        </w:rPr>
      </w:pPr>
      <w:r w:rsidRPr="00F124E3">
        <w:rPr>
          <w:i/>
          <w:szCs w:val="22"/>
          <w:lang w:val="et-EE"/>
        </w:rPr>
        <w:t>Infektsioonid</w:t>
      </w:r>
    </w:p>
    <w:p w14:paraId="21CB73EA" w14:textId="77777777" w:rsidR="00E334D4" w:rsidRPr="00F124E3" w:rsidRDefault="00E334D4" w:rsidP="00E334D4">
      <w:pPr>
        <w:rPr>
          <w:szCs w:val="22"/>
          <w:lang w:val="et-EE"/>
        </w:rPr>
      </w:pPr>
      <w:r w:rsidRPr="00F124E3">
        <w:rPr>
          <w:szCs w:val="22"/>
          <w:lang w:val="et-EE"/>
        </w:rPr>
        <w:t xml:space="preserve">MabThera kutsub </w:t>
      </w:r>
      <w:r w:rsidR="001D5E4C">
        <w:rPr>
          <w:szCs w:val="22"/>
          <w:lang w:val="et-EE"/>
        </w:rPr>
        <w:t>ligikaudu</w:t>
      </w:r>
      <w:r w:rsidR="001D5E4C" w:rsidRPr="00F124E3">
        <w:rPr>
          <w:szCs w:val="22"/>
          <w:lang w:val="et-EE"/>
        </w:rPr>
        <w:t xml:space="preserve"> </w:t>
      </w:r>
      <w:r w:rsidRPr="00F124E3">
        <w:rPr>
          <w:szCs w:val="22"/>
          <w:lang w:val="et-EE"/>
        </w:rPr>
        <w:t>70...80% patsientidest esile B</w:t>
      </w:r>
      <w:r w:rsidRPr="00F124E3">
        <w:rPr>
          <w:szCs w:val="22"/>
          <w:lang w:val="et-EE"/>
        </w:rPr>
        <w:noBreakHyphen/>
        <w:t>rakkude arvu vähenemise, kuid seerumi immunoglobuliinide sisaldus langes vaid vähestel patsientidel.</w:t>
      </w:r>
    </w:p>
    <w:p w14:paraId="152AA8DC" w14:textId="77777777" w:rsidR="00E334D4" w:rsidRPr="00F124E3" w:rsidRDefault="00E334D4" w:rsidP="00E334D4">
      <w:pPr>
        <w:rPr>
          <w:szCs w:val="22"/>
          <w:lang w:val="et-EE"/>
        </w:rPr>
      </w:pPr>
    </w:p>
    <w:p w14:paraId="209CB306" w14:textId="57DE4EFF" w:rsidR="00E334D4" w:rsidRPr="00F124E3" w:rsidRDefault="00E334D4" w:rsidP="00E334D4">
      <w:pPr>
        <w:rPr>
          <w:szCs w:val="22"/>
          <w:lang w:val="et-EE"/>
        </w:rPr>
      </w:pPr>
      <w:r w:rsidRPr="00F124E3">
        <w:rPr>
          <w:szCs w:val="22"/>
          <w:lang w:val="et-EE"/>
        </w:rPr>
        <w:t xml:space="preserve">Randomiseeritud uuringute MabThera’t sisaldavates rühmades kirjeldati suurema esinemissagedusega piirdunud </w:t>
      </w:r>
      <w:r w:rsidRPr="00F124E3">
        <w:rPr>
          <w:i/>
          <w:szCs w:val="22"/>
          <w:lang w:val="et-EE"/>
        </w:rPr>
        <w:t>Candida</w:t>
      </w:r>
      <w:r w:rsidRPr="00F124E3">
        <w:rPr>
          <w:szCs w:val="22"/>
          <w:lang w:val="et-EE"/>
        </w:rPr>
        <w:t xml:space="preserve"> infektsioone ja </w:t>
      </w:r>
      <w:r w:rsidRPr="005524C6">
        <w:rPr>
          <w:i/>
          <w:iCs/>
          <w:szCs w:val="22"/>
          <w:lang w:val="et-EE"/>
        </w:rPr>
        <w:t>herpes zoster</w:t>
      </w:r>
      <w:r w:rsidR="00CB7BDC">
        <w:rPr>
          <w:szCs w:val="22"/>
          <w:lang w:val="et-EE"/>
        </w:rPr>
        <w:t>’</w:t>
      </w:r>
      <w:r w:rsidRPr="00F124E3">
        <w:rPr>
          <w:szCs w:val="22"/>
          <w:lang w:val="et-EE"/>
        </w:rPr>
        <w:t xml:space="preserve">it. Raskeid infektsioone kirjeldati </w:t>
      </w:r>
      <w:r w:rsidR="00DC5D14">
        <w:rPr>
          <w:szCs w:val="22"/>
          <w:lang w:val="et-EE"/>
        </w:rPr>
        <w:t>ligikaudu</w:t>
      </w:r>
      <w:r w:rsidR="00DC5D14" w:rsidRPr="00F124E3">
        <w:rPr>
          <w:szCs w:val="22"/>
          <w:lang w:val="et-EE"/>
        </w:rPr>
        <w:t xml:space="preserve"> </w:t>
      </w:r>
      <w:r w:rsidRPr="00F124E3">
        <w:rPr>
          <w:szCs w:val="22"/>
          <w:lang w:val="et-EE"/>
        </w:rPr>
        <w:t>4% MabThera</w:t>
      </w:r>
      <w:r w:rsidRPr="00F124E3">
        <w:rPr>
          <w:szCs w:val="22"/>
          <w:lang w:val="et-EE"/>
        </w:rPr>
        <w:noBreakHyphen/>
        <w:t>monoteraapiat saanud patsientidest. Kuni 2</w:t>
      </w:r>
      <w:r w:rsidR="00CB641C">
        <w:rPr>
          <w:szCs w:val="22"/>
          <w:lang w:val="et-EE"/>
        </w:rPr>
        <w:t> </w:t>
      </w:r>
      <w:r w:rsidRPr="00F124E3">
        <w:rPr>
          <w:szCs w:val="22"/>
          <w:lang w:val="et-EE"/>
        </w:rPr>
        <w:t>aastat kestnud MabThera säilitusravi jooksul täheldati infektsioonide üldise (sh 3. või 4.</w:t>
      </w:r>
      <w:r w:rsidR="00CB641C">
        <w:rPr>
          <w:szCs w:val="22"/>
          <w:lang w:val="et-EE"/>
        </w:rPr>
        <w:t> </w:t>
      </w:r>
      <w:r w:rsidRPr="00F124E3">
        <w:rPr>
          <w:szCs w:val="22"/>
          <w:lang w:val="et-EE"/>
        </w:rPr>
        <w:t>raskusastme infektsioonide) esinemissageduse suurenemist võrreldes vaatlusrühmaga. 2</w:t>
      </w:r>
      <w:r w:rsidRPr="00F124E3">
        <w:rPr>
          <w:szCs w:val="22"/>
          <w:lang w:val="et-EE"/>
        </w:rPr>
        <w:noBreakHyphen/>
        <w:t xml:space="preserve">aastase raviperioodi jooksul kirjeldatud infektsioonide osas kumulatiivset toksilisust ei esinenud. Lisaks on </w:t>
      </w:r>
      <w:r w:rsidR="00D72B06" w:rsidRPr="00F124E3">
        <w:rPr>
          <w:szCs w:val="22"/>
          <w:lang w:val="et-EE"/>
        </w:rPr>
        <w:t xml:space="preserve">ravi ajal </w:t>
      </w:r>
      <w:r w:rsidRPr="00F124E3">
        <w:rPr>
          <w:szCs w:val="22"/>
          <w:lang w:val="et-EE"/>
        </w:rPr>
        <w:t>MabThera</w:t>
      </w:r>
      <w:r w:rsidR="00D72B06">
        <w:rPr>
          <w:szCs w:val="22"/>
          <w:lang w:val="et-EE"/>
        </w:rPr>
        <w:t>’ga</w:t>
      </w:r>
      <w:r w:rsidRPr="00F124E3">
        <w:rPr>
          <w:szCs w:val="22"/>
          <w:lang w:val="et-EE"/>
        </w:rPr>
        <w:t xml:space="preserve"> kirjeldatud muid raskekujulisi viirusinfektsioone (nii esmaseid, reaktiveerumisi kui ägenemisi), millest mõned lõppesid surmaga. Enamik patsiente oli MabThera’t saanud kombinatsioonis kemoteraapiaga või osana vereloome tüvirakkude siirdamisest. Nendeks raskekujulisteks viirusinfektsioonideks on näiteks herpesviiruste (tsütomegaloviirus, varicella zoster viirus ja herpes simplex viirus), JC viiruse (progresseeruv multifokaalne leukoentsefalopaatia (PML))</w:t>
      </w:r>
      <w:r w:rsidR="00B47B1D">
        <w:rPr>
          <w:szCs w:val="22"/>
          <w:lang w:val="et-EE"/>
        </w:rPr>
        <w:t>, enteroviiruse (meningoentsefaliit)</w:t>
      </w:r>
      <w:r w:rsidRPr="00F124E3">
        <w:rPr>
          <w:szCs w:val="22"/>
          <w:lang w:val="et-EE"/>
        </w:rPr>
        <w:t xml:space="preserve"> ja C</w:t>
      </w:r>
      <w:r w:rsidRPr="00F124E3">
        <w:rPr>
          <w:szCs w:val="22"/>
          <w:lang w:val="et-EE"/>
        </w:rPr>
        <w:noBreakHyphen/>
        <w:t>hepatiidi viiruse poolt põhjustatud infektsioonid</w:t>
      </w:r>
      <w:r w:rsidR="00B47B1D">
        <w:rPr>
          <w:szCs w:val="22"/>
          <w:lang w:val="et-EE"/>
        </w:rPr>
        <w:t xml:space="preserve"> (vt lõik 4.4)</w:t>
      </w:r>
      <w:r w:rsidRPr="00F124E3">
        <w:rPr>
          <w:szCs w:val="22"/>
          <w:lang w:val="et-EE"/>
        </w:rPr>
        <w:t>. Kliinilistes uuringutes on kirjeldatud ka surmaga lõppenud PML</w:t>
      </w:r>
      <w:r w:rsidR="005C5A2C">
        <w:rPr>
          <w:szCs w:val="22"/>
          <w:lang w:val="et-EE"/>
        </w:rPr>
        <w:t>-</w:t>
      </w:r>
      <w:r w:rsidRPr="00F124E3">
        <w:rPr>
          <w:szCs w:val="22"/>
          <w:lang w:val="et-EE"/>
        </w:rPr>
        <w:t>i juhtusid, mis tekkisid pärast haiguse progresseerumist ja korduvat ravi. Kirjeldatud on B</w:t>
      </w:r>
      <w:r w:rsidRPr="00F124E3">
        <w:rPr>
          <w:szCs w:val="22"/>
          <w:lang w:val="et-EE"/>
        </w:rPr>
        <w:noBreakHyphen/>
        <w:t>hepatiidi reaktivatsiooni juhtusid, mis ilmnesid enamasti MabThera’t kombinatsioonis tsütotoksilise kemoteraapiaga saanud patsientidel. Retsidiveerunud/refraktaarse KLL patsientidel oli 3./4.</w:t>
      </w:r>
      <w:r w:rsidR="00BD06B4">
        <w:rPr>
          <w:szCs w:val="22"/>
          <w:lang w:val="et-EE"/>
        </w:rPr>
        <w:t> </w:t>
      </w:r>
      <w:r w:rsidRPr="00F124E3">
        <w:rPr>
          <w:szCs w:val="22"/>
          <w:lang w:val="et-EE"/>
        </w:rPr>
        <w:t>astme B</w:t>
      </w:r>
      <w:r w:rsidRPr="00F124E3">
        <w:rPr>
          <w:szCs w:val="22"/>
          <w:lang w:val="et-EE"/>
        </w:rPr>
        <w:noBreakHyphen/>
        <w:t>hepatiidi (reaktivatsioon ja esmane infektsioon) esinemissagedus 2% R</w:t>
      </w:r>
      <w:r w:rsidR="00480210">
        <w:rPr>
          <w:szCs w:val="22"/>
          <w:lang w:val="et-EE"/>
        </w:rPr>
        <w:noBreakHyphen/>
      </w:r>
      <w:r w:rsidRPr="00F124E3">
        <w:rPr>
          <w:szCs w:val="22"/>
          <w:lang w:val="et-EE"/>
        </w:rPr>
        <w:t xml:space="preserve">FC </w:t>
      </w:r>
      <w:r w:rsidRPr="005524C6">
        <w:rPr>
          <w:i/>
          <w:iCs/>
          <w:szCs w:val="22"/>
          <w:lang w:val="et-EE"/>
        </w:rPr>
        <w:t>vs</w:t>
      </w:r>
      <w:r w:rsidR="005F448A">
        <w:rPr>
          <w:szCs w:val="22"/>
          <w:lang w:val="et-EE"/>
        </w:rPr>
        <w:t>.</w:t>
      </w:r>
      <w:r w:rsidRPr="00F124E3">
        <w:rPr>
          <w:szCs w:val="22"/>
          <w:lang w:val="et-EE"/>
        </w:rPr>
        <w:t xml:space="preserve"> 0% FC puhul. Olemasoleva Kaposi sarkoomiga MabThera’t saanud patsientidel on täheldatud Kaposi sarkoomi progresseerumist. Need juhud ilmnesid ravimi kasutamisel registreerimata näidustustel ning enamik patsiente olid HIV positiivsed.</w:t>
      </w:r>
    </w:p>
    <w:p w14:paraId="368CC260" w14:textId="77777777" w:rsidR="00E334D4" w:rsidRPr="00F124E3" w:rsidRDefault="00E334D4" w:rsidP="00E334D4">
      <w:pPr>
        <w:rPr>
          <w:szCs w:val="22"/>
          <w:lang w:val="et-EE"/>
        </w:rPr>
      </w:pPr>
    </w:p>
    <w:p w14:paraId="5109A481" w14:textId="77777777" w:rsidR="00E334D4" w:rsidRPr="00F124E3" w:rsidRDefault="00E334D4" w:rsidP="00E334D4">
      <w:pPr>
        <w:rPr>
          <w:szCs w:val="22"/>
          <w:lang w:val="et-EE"/>
        </w:rPr>
      </w:pPr>
      <w:r w:rsidRPr="00F124E3">
        <w:rPr>
          <w:i/>
          <w:szCs w:val="22"/>
          <w:lang w:val="et-EE"/>
        </w:rPr>
        <w:t>Hematoloogilised kõrvaltoimed</w:t>
      </w:r>
    </w:p>
    <w:p w14:paraId="79F8DB93" w14:textId="77777777" w:rsidR="00E334D4" w:rsidRPr="00F124E3" w:rsidRDefault="00E334D4" w:rsidP="00E334D4">
      <w:pPr>
        <w:rPr>
          <w:szCs w:val="22"/>
          <w:lang w:val="et-EE"/>
        </w:rPr>
      </w:pPr>
      <w:r w:rsidRPr="00F124E3">
        <w:rPr>
          <w:szCs w:val="22"/>
          <w:lang w:val="et-EE"/>
        </w:rPr>
        <w:t>Kliinilistes uuringutes, kus MabThera monoteraapiat manustati 4</w:t>
      </w:r>
      <w:r w:rsidR="00BD06B4">
        <w:rPr>
          <w:szCs w:val="22"/>
          <w:lang w:val="et-EE"/>
        </w:rPr>
        <w:t> </w:t>
      </w:r>
      <w:r w:rsidRPr="00F124E3">
        <w:rPr>
          <w:szCs w:val="22"/>
          <w:lang w:val="et-EE"/>
        </w:rPr>
        <w:t>nädala jooksul, tekkisid vähestel patsientidel hematoloogilised kõrvaltoimed, mis olid tavaliselt kerged ja mööduvad. Rasket (3./4.</w:t>
      </w:r>
      <w:r w:rsidR="00CB641C">
        <w:rPr>
          <w:szCs w:val="22"/>
          <w:lang w:val="et-EE"/>
        </w:rPr>
        <w:t> </w:t>
      </w:r>
      <w:r w:rsidRPr="00F124E3">
        <w:rPr>
          <w:szCs w:val="22"/>
          <w:lang w:val="et-EE"/>
        </w:rPr>
        <w:t>raskusastme) neutropeeniat kirjeldati 4,2%, aneemiat 1,1% ja trombotsütopeeniat 1,7% patsientidest. Kuni 2</w:t>
      </w:r>
      <w:r w:rsidR="00CB641C">
        <w:rPr>
          <w:szCs w:val="22"/>
          <w:lang w:val="et-EE"/>
        </w:rPr>
        <w:t> </w:t>
      </w:r>
      <w:r w:rsidRPr="00F124E3">
        <w:rPr>
          <w:szCs w:val="22"/>
          <w:lang w:val="et-EE"/>
        </w:rPr>
        <w:t xml:space="preserve">aastat kestnud MabThera säilitusravi jooksul kirjeldati leukopeeniat (5% </w:t>
      </w:r>
      <w:r w:rsidRPr="005524C6">
        <w:rPr>
          <w:i/>
          <w:iCs/>
          <w:szCs w:val="22"/>
          <w:lang w:val="et-EE"/>
        </w:rPr>
        <w:t>vs</w:t>
      </w:r>
      <w:r w:rsidR="00CB641C">
        <w:rPr>
          <w:szCs w:val="22"/>
          <w:lang w:val="et-EE"/>
        </w:rPr>
        <w:t>.</w:t>
      </w:r>
      <w:r w:rsidRPr="00F124E3">
        <w:rPr>
          <w:szCs w:val="22"/>
          <w:lang w:val="et-EE"/>
        </w:rPr>
        <w:t xml:space="preserve"> 2%, 3./4.</w:t>
      </w:r>
      <w:r w:rsidR="00CB641C">
        <w:rPr>
          <w:szCs w:val="22"/>
          <w:lang w:val="et-EE"/>
        </w:rPr>
        <w:t> </w:t>
      </w:r>
      <w:r w:rsidRPr="00F124E3">
        <w:rPr>
          <w:szCs w:val="22"/>
          <w:lang w:val="et-EE"/>
        </w:rPr>
        <w:t xml:space="preserve">raskusaste) ja neutropeeniat (10% </w:t>
      </w:r>
      <w:r w:rsidRPr="005524C6">
        <w:rPr>
          <w:i/>
          <w:iCs/>
          <w:szCs w:val="22"/>
          <w:lang w:val="et-EE"/>
        </w:rPr>
        <w:t>vs</w:t>
      </w:r>
      <w:r w:rsidR="00CB641C">
        <w:rPr>
          <w:szCs w:val="22"/>
          <w:lang w:val="et-EE"/>
        </w:rPr>
        <w:t>.</w:t>
      </w:r>
      <w:r w:rsidRPr="00F124E3">
        <w:rPr>
          <w:szCs w:val="22"/>
          <w:lang w:val="et-EE"/>
        </w:rPr>
        <w:t xml:space="preserve"> 4%, 3./4.</w:t>
      </w:r>
      <w:r w:rsidR="00CB641C">
        <w:rPr>
          <w:szCs w:val="22"/>
          <w:lang w:val="et-EE"/>
        </w:rPr>
        <w:t> </w:t>
      </w:r>
      <w:r w:rsidRPr="00F124E3">
        <w:rPr>
          <w:szCs w:val="22"/>
          <w:lang w:val="et-EE"/>
        </w:rPr>
        <w:t>raskusaste) suurema esinemissagedusega kui vaatlusrühmas. Trombotsütopeenia esinemissagedus oli väike (&lt;</w:t>
      </w:r>
      <w:r w:rsidR="0000009C">
        <w:rPr>
          <w:szCs w:val="22"/>
          <w:lang w:val="et-EE"/>
        </w:rPr>
        <w:t> </w:t>
      </w:r>
      <w:r w:rsidRPr="00F124E3">
        <w:rPr>
          <w:szCs w:val="22"/>
          <w:lang w:val="et-EE"/>
        </w:rPr>
        <w:t>1%, 3./4.</w:t>
      </w:r>
      <w:r w:rsidR="00CB641C">
        <w:rPr>
          <w:szCs w:val="22"/>
          <w:lang w:val="et-EE"/>
        </w:rPr>
        <w:t> </w:t>
      </w:r>
      <w:r w:rsidRPr="00F124E3">
        <w:rPr>
          <w:szCs w:val="22"/>
          <w:lang w:val="et-EE"/>
        </w:rPr>
        <w:t>raskusaste) ning ei erinenud ravigruppide vahel. Ravikuuri jooksul uuringutes, kus MabThera’t kasutati kombinatsioonis kemoteraapiaga, oli 3./4.</w:t>
      </w:r>
      <w:r w:rsidR="00CB641C">
        <w:rPr>
          <w:szCs w:val="22"/>
          <w:lang w:val="et-EE"/>
        </w:rPr>
        <w:t> </w:t>
      </w:r>
      <w:r w:rsidRPr="00F124E3">
        <w:rPr>
          <w:szCs w:val="22"/>
          <w:lang w:val="et-EE"/>
        </w:rPr>
        <w:t>raskusastme leukopeenia (R</w:t>
      </w:r>
      <w:r w:rsidRPr="00F124E3">
        <w:rPr>
          <w:szCs w:val="22"/>
          <w:lang w:val="et-EE"/>
        </w:rPr>
        <w:noBreakHyphen/>
        <w:t xml:space="preserve">CHOP 88% </w:t>
      </w:r>
      <w:r w:rsidRPr="005524C6">
        <w:rPr>
          <w:i/>
          <w:iCs/>
          <w:szCs w:val="22"/>
          <w:lang w:val="et-EE"/>
        </w:rPr>
        <w:t>vs</w:t>
      </w:r>
      <w:r w:rsidR="00CB641C">
        <w:rPr>
          <w:szCs w:val="22"/>
          <w:lang w:val="et-EE"/>
        </w:rPr>
        <w:t>.</w:t>
      </w:r>
      <w:r w:rsidRPr="00F124E3">
        <w:rPr>
          <w:szCs w:val="22"/>
          <w:lang w:val="et-EE"/>
        </w:rPr>
        <w:t xml:space="preserve"> CHOP 79%, R</w:t>
      </w:r>
      <w:r w:rsidRPr="00F124E3">
        <w:rPr>
          <w:szCs w:val="22"/>
          <w:lang w:val="et-EE"/>
        </w:rPr>
        <w:noBreakHyphen/>
        <w:t xml:space="preserve">FC 23% </w:t>
      </w:r>
      <w:r w:rsidRPr="005524C6">
        <w:rPr>
          <w:i/>
          <w:iCs/>
          <w:szCs w:val="22"/>
          <w:lang w:val="et-EE"/>
        </w:rPr>
        <w:t>vs</w:t>
      </w:r>
      <w:r w:rsidR="00CB641C">
        <w:rPr>
          <w:szCs w:val="22"/>
          <w:lang w:val="et-EE"/>
        </w:rPr>
        <w:t>.</w:t>
      </w:r>
      <w:r w:rsidRPr="00F124E3">
        <w:rPr>
          <w:szCs w:val="22"/>
          <w:lang w:val="et-EE"/>
        </w:rPr>
        <w:t xml:space="preserve"> FC 12%), neutropeenia (R</w:t>
      </w:r>
      <w:r w:rsidRPr="00F124E3">
        <w:rPr>
          <w:szCs w:val="22"/>
          <w:lang w:val="et-EE"/>
        </w:rPr>
        <w:noBreakHyphen/>
        <w:t xml:space="preserve">CVP 24% </w:t>
      </w:r>
      <w:r w:rsidRPr="005524C6">
        <w:rPr>
          <w:i/>
          <w:iCs/>
          <w:szCs w:val="22"/>
          <w:lang w:val="et-EE"/>
        </w:rPr>
        <w:t>vs</w:t>
      </w:r>
      <w:r w:rsidR="00CB641C">
        <w:rPr>
          <w:szCs w:val="22"/>
          <w:lang w:val="et-EE"/>
        </w:rPr>
        <w:t>.</w:t>
      </w:r>
      <w:r w:rsidRPr="00F124E3">
        <w:rPr>
          <w:szCs w:val="22"/>
          <w:lang w:val="et-EE"/>
        </w:rPr>
        <w:t xml:space="preserve"> CVP 14%; R</w:t>
      </w:r>
      <w:r w:rsidRPr="00F124E3">
        <w:rPr>
          <w:szCs w:val="22"/>
          <w:lang w:val="et-EE"/>
        </w:rPr>
        <w:noBreakHyphen/>
        <w:t xml:space="preserve">CHOP 97% </w:t>
      </w:r>
      <w:r w:rsidRPr="005524C6">
        <w:rPr>
          <w:i/>
          <w:iCs/>
          <w:szCs w:val="22"/>
          <w:lang w:val="et-EE"/>
        </w:rPr>
        <w:t>vs</w:t>
      </w:r>
      <w:r w:rsidR="00CB641C">
        <w:rPr>
          <w:szCs w:val="22"/>
          <w:lang w:val="et-EE"/>
        </w:rPr>
        <w:t>.</w:t>
      </w:r>
      <w:r w:rsidRPr="00F124E3">
        <w:rPr>
          <w:szCs w:val="22"/>
          <w:lang w:val="et-EE"/>
        </w:rPr>
        <w:t xml:space="preserve"> CHOP 88%, R</w:t>
      </w:r>
      <w:r w:rsidRPr="00F124E3">
        <w:rPr>
          <w:szCs w:val="22"/>
          <w:lang w:val="et-EE"/>
        </w:rPr>
        <w:noBreakHyphen/>
        <w:t xml:space="preserve">FC 30% </w:t>
      </w:r>
      <w:r w:rsidRPr="005524C6">
        <w:rPr>
          <w:i/>
          <w:iCs/>
          <w:szCs w:val="22"/>
          <w:lang w:val="et-EE"/>
        </w:rPr>
        <w:t>vs</w:t>
      </w:r>
      <w:r w:rsidR="00CB641C">
        <w:rPr>
          <w:szCs w:val="22"/>
          <w:lang w:val="et-EE"/>
        </w:rPr>
        <w:t>.</w:t>
      </w:r>
      <w:r w:rsidRPr="00F124E3">
        <w:rPr>
          <w:szCs w:val="22"/>
          <w:lang w:val="et-EE"/>
        </w:rPr>
        <w:t xml:space="preserve"> FC 19% eelnevalt ravimata KLL puhul) ja pantsütopeenia (R</w:t>
      </w:r>
      <w:r w:rsidRPr="00F124E3">
        <w:rPr>
          <w:szCs w:val="22"/>
          <w:lang w:val="et-EE"/>
        </w:rPr>
        <w:noBreakHyphen/>
        <w:t xml:space="preserve">FC 3% </w:t>
      </w:r>
      <w:r w:rsidRPr="005524C6">
        <w:rPr>
          <w:i/>
          <w:iCs/>
          <w:szCs w:val="22"/>
          <w:lang w:val="et-EE"/>
        </w:rPr>
        <w:t>vs</w:t>
      </w:r>
      <w:r w:rsidR="00CB641C">
        <w:rPr>
          <w:szCs w:val="22"/>
          <w:lang w:val="et-EE"/>
        </w:rPr>
        <w:t>.</w:t>
      </w:r>
      <w:r w:rsidRPr="00F124E3">
        <w:rPr>
          <w:szCs w:val="22"/>
          <w:lang w:val="et-EE"/>
        </w:rPr>
        <w:t xml:space="preserve"> FC 1% eelnevalt ravimata KLL puhul) esinemissagedus tavaliselt suurem kui ainult kemoteraapia puhul. Kuid MabThera’t ja kemoteraapiat saanud patsientidel täheldatud neutropeenia suurem esinemissagedus ei olnud seotud infektsioonide ja infestatsioonide suurema esinemissagedusega võrreldes ainult kemoteraapiat saanud patsientidega. Uuringud eelnevalt ravimata ja retsidiveerunud/refraktaarse kroonilise </w:t>
      </w:r>
      <w:r w:rsidR="00883370" w:rsidRPr="00883370">
        <w:rPr>
          <w:szCs w:val="22"/>
          <w:lang w:val="et-EE"/>
        </w:rPr>
        <w:t>lümfotsüüt</w:t>
      </w:r>
      <w:r w:rsidRPr="00F124E3">
        <w:rPr>
          <w:szCs w:val="22"/>
          <w:lang w:val="et-EE"/>
        </w:rPr>
        <w:t>leukeemiaga patsientidel on kindlaks teinud, et kuni 25%</w:t>
      </w:r>
      <w:r w:rsidRPr="00F124E3">
        <w:rPr>
          <w:szCs w:val="22"/>
          <w:lang w:val="et-EE"/>
        </w:rPr>
        <w:noBreakHyphen/>
        <w:t>l R</w:t>
      </w:r>
      <w:r w:rsidRPr="00F124E3">
        <w:rPr>
          <w:szCs w:val="22"/>
          <w:lang w:val="et-EE"/>
        </w:rPr>
        <w:noBreakHyphen/>
        <w:t>FC ravi saanud patsientidest oli neutropeenia pikaajaline (defineeritakse kui neutrofiilide arvu püsimist alla 1x10</w:t>
      </w:r>
      <w:r w:rsidRPr="00F124E3">
        <w:rPr>
          <w:szCs w:val="22"/>
          <w:vertAlign w:val="superscript"/>
          <w:lang w:val="et-EE"/>
        </w:rPr>
        <w:t>9</w:t>
      </w:r>
      <w:r w:rsidRPr="00F124E3">
        <w:rPr>
          <w:szCs w:val="22"/>
          <w:lang w:val="et-EE"/>
        </w:rPr>
        <w:t>/l 24. ja 42.</w:t>
      </w:r>
      <w:r w:rsidR="004D448C">
        <w:rPr>
          <w:szCs w:val="22"/>
          <w:lang w:val="et-EE"/>
        </w:rPr>
        <w:t> </w:t>
      </w:r>
      <w:r w:rsidRPr="00F124E3">
        <w:rPr>
          <w:szCs w:val="22"/>
          <w:lang w:val="et-EE"/>
        </w:rPr>
        <w:t>päeva vahemikus pärast viimast annust) või tekkis hiljem (defineeritakse kui neutrofiilide arvu alla 1x10</w:t>
      </w:r>
      <w:r w:rsidRPr="00F124E3">
        <w:rPr>
          <w:szCs w:val="22"/>
          <w:vertAlign w:val="superscript"/>
          <w:lang w:val="et-EE"/>
        </w:rPr>
        <w:t>9</w:t>
      </w:r>
      <w:r w:rsidRPr="00F124E3">
        <w:rPr>
          <w:szCs w:val="22"/>
          <w:lang w:val="et-EE"/>
        </w:rPr>
        <w:t>/l hiljem kui 42 päeva pärast viimast annust patsientidel, kellel ei olnud eelnevalt pikaajalist neutropeeniat või kellel neutrofiilide arv taastus enne 42.</w:t>
      </w:r>
      <w:r w:rsidR="004D448C">
        <w:rPr>
          <w:szCs w:val="22"/>
          <w:lang w:val="et-EE"/>
        </w:rPr>
        <w:t> </w:t>
      </w:r>
      <w:r w:rsidRPr="00F124E3">
        <w:rPr>
          <w:szCs w:val="22"/>
          <w:lang w:val="et-EE"/>
        </w:rPr>
        <w:t>päeva) pärast ravi MabThera pluss FC</w:t>
      </w:r>
      <w:r w:rsidRPr="00F124E3">
        <w:rPr>
          <w:szCs w:val="22"/>
          <w:lang w:val="et-EE"/>
        </w:rPr>
        <w:noBreakHyphen/>
        <w:t>ga. Aneemia esinemissageduse osas erinevused puudusid. Kirjeldatud on mõningaid hilist tüüpi neutropeenia juhtusid, mis ilmnesid rohkem kui neli nädalat pärast MabThera viimast infusiooni</w:t>
      </w:r>
      <w:r w:rsidRPr="00F124E3">
        <w:rPr>
          <w:rStyle w:val="CommentReference"/>
          <w:lang w:val="et-EE"/>
        </w:rPr>
        <w:t xml:space="preserve">. </w:t>
      </w:r>
      <w:r w:rsidRPr="00F124E3">
        <w:rPr>
          <w:szCs w:val="22"/>
          <w:lang w:val="et-EE"/>
        </w:rPr>
        <w:t xml:space="preserve">Kroonilise </w:t>
      </w:r>
      <w:r w:rsidR="00883370" w:rsidRPr="00883370">
        <w:rPr>
          <w:szCs w:val="22"/>
          <w:lang w:val="et-EE"/>
        </w:rPr>
        <w:t>lümfotsüüt</w:t>
      </w:r>
      <w:r w:rsidRPr="00F124E3">
        <w:rPr>
          <w:szCs w:val="22"/>
          <w:lang w:val="et-EE"/>
        </w:rPr>
        <w:t>leukeemia esmavaliku ravi uuringus esines Binet C</w:t>
      </w:r>
      <w:r w:rsidRPr="00F124E3">
        <w:rPr>
          <w:szCs w:val="22"/>
          <w:lang w:val="et-EE"/>
        </w:rPr>
        <w:noBreakHyphen/>
        <w:t>staadiumi patsientidel rohkem kõrvaltoimeid R</w:t>
      </w:r>
      <w:r w:rsidRPr="00F124E3">
        <w:rPr>
          <w:szCs w:val="22"/>
          <w:lang w:val="et-EE"/>
        </w:rPr>
        <w:noBreakHyphen/>
        <w:t>FC kui FC rühmas (R</w:t>
      </w:r>
      <w:r w:rsidRPr="00F124E3">
        <w:rPr>
          <w:szCs w:val="22"/>
          <w:lang w:val="et-EE"/>
        </w:rPr>
        <w:noBreakHyphen/>
        <w:t xml:space="preserve">FC 83% </w:t>
      </w:r>
      <w:r w:rsidRPr="005524C6">
        <w:rPr>
          <w:i/>
          <w:iCs/>
          <w:szCs w:val="22"/>
          <w:lang w:val="et-EE"/>
        </w:rPr>
        <w:t>vs</w:t>
      </w:r>
      <w:r w:rsidR="00916A6C">
        <w:rPr>
          <w:szCs w:val="22"/>
          <w:lang w:val="et-EE"/>
        </w:rPr>
        <w:t>.</w:t>
      </w:r>
      <w:r w:rsidRPr="00F124E3">
        <w:rPr>
          <w:szCs w:val="22"/>
          <w:lang w:val="et-EE"/>
        </w:rPr>
        <w:t xml:space="preserve"> FC 71%). Retsidiveerunud/refraktaarse </w:t>
      </w:r>
      <w:r w:rsidRPr="00F124E3">
        <w:rPr>
          <w:szCs w:val="22"/>
          <w:lang w:val="et-EE"/>
        </w:rPr>
        <w:lastRenderedPageBreak/>
        <w:t>KLL uuringus kirjeldati 3./4.</w:t>
      </w:r>
      <w:r w:rsidR="00BD06B4">
        <w:rPr>
          <w:szCs w:val="22"/>
          <w:lang w:val="et-EE"/>
        </w:rPr>
        <w:t> </w:t>
      </w:r>
      <w:r w:rsidRPr="00F124E3">
        <w:rPr>
          <w:szCs w:val="22"/>
          <w:lang w:val="et-EE"/>
        </w:rPr>
        <w:t>astme trombotsütopeeniat 11% patsientidest R</w:t>
      </w:r>
      <w:r w:rsidR="00480210">
        <w:rPr>
          <w:szCs w:val="22"/>
          <w:lang w:val="et-EE"/>
        </w:rPr>
        <w:noBreakHyphen/>
      </w:r>
      <w:r w:rsidRPr="00F124E3">
        <w:rPr>
          <w:szCs w:val="22"/>
          <w:lang w:val="et-EE"/>
        </w:rPr>
        <w:t>FC grupis ja 9% patsientidest FC grupis.</w:t>
      </w:r>
    </w:p>
    <w:p w14:paraId="5B0C9A20" w14:textId="77777777" w:rsidR="00E334D4" w:rsidRPr="00F124E3" w:rsidRDefault="00E334D4" w:rsidP="00E334D4">
      <w:pPr>
        <w:rPr>
          <w:iCs/>
          <w:szCs w:val="22"/>
          <w:lang w:val="et-EE"/>
        </w:rPr>
      </w:pPr>
    </w:p>
    <w:p w14:paraId="0D81A40E" w14:textId="77777777" w:rsidR="00E334D4" w:rsidRPr="00F124E3" w:rsidRDefault="00E334D4" w:rsidP="00E334D4">
      <w:pPr>
        <w:rPr>
          <w:rFonts w:eastAsia="Arial Unicode MS"/>
          <w:szCs w:val="22"/>
          <w:lang w:val="et-EE"/>
        </w:rPr>
      </w:pPr>
      <w:r w:rsidRPr="00F124E3">
        <w:rPr>
          <w:rFonts w:eastAsia="Arial Unicode MS"/>
          <w:szCs w:val="22"/>
          <w:lang w:val="et-EE"/>
        </w:rPr>
        <w:t>MabThera uuringutes Waldenströmi makroglobulineemiaga patsientidel on ravi alustamise järgselt täheldatud IgM sisalduse mööduvat suurenemist seerumis, mis võib olla seotud hüperviskoossuse ja sellega kaasnevate sümptomitega. Mööduv IgM sisalduse suurenemine taandus tavaliselt vähemalt ravieelse väärtuseni 4</w:t>
      </w:r>
      <w:r w:rsidR="00DC5D14">
        <w:rPr>
          <w:rFonts w:eastAsia="Arial Unicode MS"/>
          <w:szCs w:val="22"/>
          <w:lang w:val="et-EE"/>
        </w:rPr>
        <w:t> </w:t>
      </w:r>
      <w:r w:rsidRPr="00F124E3">
        <w:rPr>
          <w:rFonts w:eastAsia="Arial Unicode MS"/>
          <w:szCs w:val="22"/>
          <w:lang w:val="et-EE"/>
        </w:rPr>
        <w:t>kuu jooksul.</w:t>
      </w:r>
    </w:p>
    <w:p w14:paraId="417F6C2D" w14:textId="77777777" w:rsidR="00E334D4" w:rsidRPr="00F124E3" w:rsidRDefault="00E334D4" w:rsidP="00E334D4">
      <w:pPr>
        <w:rPr>
          <w:szCs w:val="22"/>
          <w:lang w:val="et-EE"/>
        </w:rPr>
      </w:pPr>
    </w:p>
    <w:p w14:paraId="5065D1F0" w14:textId="77777777" w:rsidR="00E334D4" w:rsidRPr="00F124E3" w:rsidRDefault="00E334D4">
      <w:pPr>
        <w:keepNext/>
        <w:rPr>
          <w:szCs w:val="22"/>
          <w:lang w:val="et-EE"/>
        </w:rPr>
      </w:pPr>
      <w:r w:rsidRPr="00F124E3">
        <w:rPr>
          <w:i/>
          <w:szCs w:val="22"/>
          <w:lang w:val="et-EE"/>
        </w:rPr>
        <w:t xml:space="preserve">Kardiovaskulaarsed </w:t>
      </w:r>
      <w:r>
        <w:rPr>
          <w:i/>
          <w:szCs w:val="22"/>
          <w:lang w:val="et-EE"/>
        </w:rPr>
        <w:t>kõrvaltoimed</w:t>
      </w:r>
    </w:p>
    <w:p w14:paraId="6D33CAFD" w14:textId="77777777" w:rsidR="00E334D4" w:rsidRPr="00F124E3" w:rsidRDefault="00E334D4" w:rsidP="00E334D4">
      <w:pPr>
        <w:rPr>
          <w:szCs w:val="22"/>
          <w:lang w:val="et-EE"/>
        </w:rPr>
      </w:pPr>
      <w:r w:rsidRPr="00F124E3">
        <w:rPr>
          <w:szCs w:val="22"/>
          <w:lang w:val="et-EE"/>
        </w:rPr>
        <w:t>MabThera monoteraapia kliinilistes uuringutes kirjeldati kardiovaskulaarseid reaktsioone 18,8% patsientidest ning kõige sagedamini kirjeldatud reaktsioonid olid hüpotensioon ja hüpertensioon. Infusiooni ajal kirjeldati 3. või 4.</w:t>
      </w:r>
      <w:r w:rsidR="004D448C">
        <w:rPr>
          <w:szCs w:val="22"/>
          <w:lang w:val="et-EE"/>
        </w:rPr>
        <w:t> </w:t>
      </w:r>
      <w:r w:rsidRPr="00F124E3">
        <w:rPr>
          <w:szCs w:val="22"/>
          <w:lang w:val="et-EE"/>
        </w:rPr>
        <w:t>raskusastme südame rütmihäireid (sh ventrikulaarset ja supraventrikulaarset tahhükardiat) ja stenokardiat. Säilitusravi ajal oli 3./4.</w:t>
      </w:r>
      <w:r w:rsidR="004D448C">
        <w:rPr>
          <w:szCs w:val="22"/>
          <w:lang w:val="et-EE"/>
        </w:rPr>
        <w:t> </w:t>
      </w:r>
      <w:r w:rsidRPr="00F124E3">
        <w:rPr>
          <w:szCs w:val="22"/>
          <w:lang w:val="et-EE"/>
        </w:rPr>
        <w:t>raskusastme südame häirete esinemissagedus võrreldav MabThera ja vaatlusrühma patsientidel. Südame häireid kirjeldati tõsiste kõrvaltoimetena (sh kodade virvendus, müokardiinfarkt, vasaku vatsakese puudulikkus, müokardi isheemia) 3% MabThera’ga ravitud patsientidest võrreldes &lt;</w:t>
      </w:r>
      <w:r w:rsidR="0000009C">
        <w:rPr>
          <w:szCs w:val="22"/>
          <w:lang w:val="et-EE"/>
        </w:rPr>
        <w:t> </w:t>
      </w:r>
      <w:r w:rsidRPr="00F124E3">
        <w:rPr>
          <w:szCs w:val="22"/>
          <w:lang w:val="et-EE"/>
        </w:rPr>
        <w:t>1%</w:t>
      </w:r>
      <w:r w:rsidRPr="00F124E3">
        <w:rPr>
          <w:szCs w:val="22"/>
          <w:lang w:val="et-EE"/>
        </w:rPr>
        <w:noBreakHyphen/>
        <w:t>ga vaatlusrühmas. Uuringutes, kus hinnati MabThera’t kombinatsioonis kemoteraapiaga, oli 3. ja 4.</w:t>
      </w:r>
      <w:r w:rsidR="004D448C">
        <w:rPr>
          <w:szCs w:val="22"/>
          <w:lang w:val="et-EE"/>
        </w:rPr>
        <w:t> </w:t>
      </w:r>
      <w:r w:rsidRPr="00F124E3">
        <w:rPr>
          <w:szCs w:val="22"/>
          <w:lang w:val="et-EE"/>
        </w:rPr>
        <w:t>raskusastme südame rütmihäirete, peamiselt supraventrikulaarsete arütmiate (nagu tahhükardia ja kodade laperduse/virvenduse) esinemissagedus suurem R</w:t>
      </w:r>
      <w:r w:rsidRPr="00F124E3">
        <w:rPr>
          <w:szCs w:val="22"/>
          <w:lang w:val="et-EE"/>
        </w:rPr>
        <w:noBreakHyphen/>
        <w:t>CHOP rühmas (14</w:t>
      </w:r>
      <w:r w:rsidR="004D448C">
        <w:rPr>
          <w:szCs w:val="22"/>
          <w:lang w:val="et-EE"/>
        </w:rPr>
        <w:t> </w:t>
      </w:r>
      <w:r w:rsidRPr="00F124E3">
        <w:rPr>
          <w:szCs w:val="22"/>
          <w:lang w:val="et-EE"/>
        </w:rPr>
        <w:t>patsienti, 6,9%) võrreldes CHOP rühmaga (3</w:t>
      </w:r>
      <w:r w:rsidR="004D448C">
        <w:rPr>
          <w:szCs w:val="22"/>
          <w:lang w:val="et-EE"/>
        </w:rPr>
        <w:t> </w:t>
      </w:r>
      <w:r w:rsidRPr="00F124E3">
        <w:rPr>
          <w:szCs w:val="22"/>
          <w:lang w:val="et-EE"/>
        </w:rPr>
        <w:t>patsienti, 1,5%). Kõik need rütmihäired tekkisid kas MabThera infusiooni foonil või olid seotud soodustavate seisunditega, nagu palavik, infektsioon, äge müokardiinfarkt või olemasolev respiratoorne ja kardiovaskulaarne haigus. Muude 3. ja 4.</w:t>
      </w:r>
      <w:r w:rsidR="004D448C">
        <w:rPr>
          <w:szCs w:val="22"/>
          <w:lang w:val="et-EE"/>
        </w:rPr>
        <w:t> </w:t>
      </w:r>
      <w:r w:rsidRPr="00F124E3">
        <w:rPr>
          <w:szCs w:val="22"/>
          <w:lang w:val="et-EE"/>
        </w:rPr>
        <w:t>raskusastme südame häirete (sh südamepuudulikkuse, müokardi haiguse ja koronaartõve ilmingute) esinemissagedus ei erinenud R</w:t>
      </w:r>
      <w:r w:rsidRPr="00F124E3">
        <w:rPr>
          <w:szCs w:val="22"/>
          <w:lang w:val="et-EE"/>
        </w:rPr>
        <w:noBreakHyphen/>
        <w:t>CHOP ja CHOP rühmas. KLL puhul oli 3. või 4.</w:t>
      </w:r>
      <w:r w:rsidR="004D448C">
        <w:rPr>
          <w:szCs w:val="22"/>
          <w:lang w:val="et-EE"/>
        </w:rPr>
        <w:t> </w:t>
      </w:r>
      <w:r w:rsidRPr="00F124E3">
        <w:rPr>
          <w:szCs w:val="22"/>
          <w:lang w:val="et-EE"/>
        </w:rPr>
        <w:t>raskusastme südame häirete üldine esinemissagedus väike nii esmavaliku ravi uuringus (4% R</w:t>
      </w:r>
      <w:r w:rsidRPr="00F124E3">
        <w:rPr>
          <w:szCs w:val="22"/>
          <w:lang w:val="et-EE"/>
        </w:rPr>
        <w:noBreakHyphen/>
        <w:t>FC, 3% FC) kui ka retsidiveerunud/refraktaarse KLL uuringus (4% R</w:t>
      </w:r>
      <w:r w:rsidRPr="00F124E3">
        <w:rPr>
          <w:szCs w:val="22"/>
          <w:lang w:val="et-EE"/>
        </w:rPr>
        <w:noBreakHyphen/>
        <w:t>FC, 4% FC).</w:t>
      </w:r>
    </w:p>
    <w:p w14:paraId="76FF2DD7" w14:textId="77777777" w:rsidR="00E334D4" w:rsidRPr="00F124E3" w:rsidRDefault="00E334D4" w:rsidP="00E334D4">
      <w:pPr>
        <w:rPr>
          <w:szCs w:val="22"/>
          <w:lang w:val="et-EE"/>
        </w:rPr>
      </w:pPr>
    </w:p>
    <w:p w14:paraId="368E7A88" w14:textId="77777777" w:rsidR="00E334D4" w:rsidRPr="00F124E3" w:rsidRDefault="00E334D4" w:rsidP="005524C6">
      <w:pPr>
        <w:keepNext/>
        <w:rPr>
          <w:szCs w:val="22"/>
          <w:lang w:val="et-EE"/>
        </w:rPr>
      </w:pPr>
      <w:r w:rsidRPr="00F124E3">
        <w:rPr>
          <w:i/>
          <w:szCs w:val="22"/>
          <w:lang w:val="et-EE"/>
        </w:rPr>
        <w:t>Respiratoorne süsteem</w:t>
      </w:r>
    </w:p>
    <w:p w14:paraId="12FF7CC4" w14:textId="77777777" w:rsidR="00E334D4" w:rsidRPr="00F124E3" w:rsidRDefault="00E334D4" w:rsidP="00E334D4">
      <w:pPr>
        <w:rPr>
          <w:szCs w:val="22"/>
          <w:lang w:val="et-EE"/>
        </w:rPr>
      </w:pPr>
      <w:r w:rsidRPr="00F124E3">
        <w:rPr>
          <w:szCs w:val="22"/>
          <w:lang w:val="et-EE"/>
        </w:rPr>
        <w:t>Kirjeldatud on interstitsiaalse kopsuhaiguse juhtusid, millest mõned on lõppenud surmaga.</w:t>
      </w:r>
    </w:p>
    <w:p w14:paraId="6E621802" w14:textId="77777777" w:rsidR="00E334D4" w:rsidRPr="00F124E3" w:rsidRDefault="00E334D4" w:rsidP="00E334D4">
      <w:pPr>
        <w:rPr>
          <w:szCs w:val="22"/>
          <w:lang w:val="et-EE"/>
        </w:rPr>
      </w:pPr>
    </w:p>
    <w:p w14:paraId="443FF665" w14:textId="77777777" w:rsidR="00E334D4" w:rsidRPr="00F124E3" w:rsidRDefault="00E334D4" w:rsidP="005524C6">
      <w:pPr>
        <w:keepNext/>
        <w:outlineLvl w:val="0"/>
        <w:rPr>
          <w:i/>
          <w:szCs w:val="22"/>
          <w:lang w:val="et-EE"/>
        </w:rPr>
      </w:pPr>
      <w:r w:rsidRPr="00F124E3">
        <w:rPr>
          <w:i/>
          <w:szCs w:val="22"/>
          <w:lang w:val="et-EE"/>
        </w:rPr>
        <w:t xml:space="preserve">Närvisüsteemi </w:t>
      </w:r>
      <w:r>
        <w:rPr>
          <w:i/>
          <w:szCs w:val="22"/>
          <w:lang w:val="et-EE"/>
        </w:rPr>
        <w:t>häired</w:t>
      </w:r>
    </w:p>
    <w:p w14:paraId="64DC494C" w14:textId="77777777" w:rsidR="00E334D4" w:rsidRPr="00F124E3" w:rsidRDefault="00E334D4" w:rsidP="00E334D4">
      <w:pPr>
        <w:rPr>
          <w:szCs w:val="22"/>
          <w:lang w:val="et-EE"/>
        </w:rPr>
      </w:pPr>
      <w:r w:rsidRPr="00F124E3">
        <w:rPr>
          <w:szCs w:val="22"/>
          <w:lang w:val="et-EE"/>
        </w:rPr>
        <w:t xml:space="preserve">Raviperioodi jooksul </w:t>
      </w:r>
      <w:r>
        <w:rPr>
          <w:szCs w:val="22"/>
          <w:lang w:val="et-EE"/>
        </w:rPr>
        <w:t>(induktsioonravi faas sisaldas R</w:t>
      </w:r>
      <w:r>
        <w:rPr>
          <w:szCs w:val="22"/>
          <w:lang w:val="et-EE"/>
        </w:rPr>
        <w:noBreakHyphen/>
        <w:t xml:space="preserve">CHOP ravi kõige rohkem kaheksa tsükli puhul) </w:t>
      </w:r>
      <w:r w:rsidRPr="00F124E3">
        <w:rPr>
          <w:szCs w:val="22"/>
          <w:lang w:val="et-EE"/>
        </w:rPr>
        <w:t>tekkisid neljal R</w:t>
      </w:r>
      <w:r w:rsidRPr="00F124E3">
        <w:rPr>
          <w:szCs w:val="22"/>
          <w:lang w:val="et-EE"/>
        </w:rPr>
        <w:noBreakHyphen/>
        <w:t>CHOP ravi saanud patsiendil (2%), kellel kõigil esinesid kardiovaskulaarsed riskifaktorid, esimese ravitsükli ajal trombemboolsed tserebrovaskulaarsed tüsistused. Muude trombemboolsete tüsistuste esinemissageduse osas puudus erinevus ravirühmade vahel. Kolmel CHOP rühma patsiendil (1,5%) tekkisid aga tserebrovaskulaarsed tüsistused, mis kõik ilmnesid jälgimisperioodi jooksul. KLL puhul oli 3. või 4.</w:t>
      </w:r>
      <w:r w:rsidR="004D448C">
        <w:rPr>
          <w:szCs w:val="22"/>
          <w:lang w:val="et-EE"/>
        </w:rPr>
        <w:t> </w:t>
      </w:r>
      <w:r w:rsidRPr="00F124E3">
        <w:rPr>
          <w:szCs w:val="22"/>
          <w:lang w:val="et-EE"/>
        </w:rPr>
        <w:t>raskusastme närvisüsteemi häirete üldine esinemissagedus väike nii esmavaliku ravi uuringus (4% R</w:t>
      </w:r>
      <w:r w:rsidRPr="00F124E3">
        <w:rPr>
          <w:szCs w:val="22"/>
          <w:lang w:val="et-EE"/>
        </w:rPr>
        <w:noBreakHyphen/>
        <w:t>FC, 4% FC) kui ka retsidiveerunud/refraktaarse KLL uuringus (3% R</w:t>
      </w:r>
      <w:r w:rsidRPr="00F124E3">
        <w:rPr>
          <w:szCs w:val="22"/>
          <w:lang w:val="et-EE"/>
        </w:rPr>
        <w:noBreakHyphen/>
        <w:t>FC, 3% FC).</w:t>
      </w:r>
    </w:p>
    <w:p w14:paraId="71F4C2D2" w14:textId="77777777" w:rsidR="00E334D4" w:rsidRPr="00F124E3" w:rsidRDefault="00E334D4" w:rsidP="00E334D4">
      <w:pPr>
        <w:rPr>
          <w:szCs w:val="22"/>
          <w:lang w:val="et-EE"/>
        </w:rPr>
      </w:pPr>
    </w:p>
    <w:p w14:paraId="55E2E6CD" w14:textId="77777777" w:rsidR="00E334D4" w:rsidRPr="00F124E3" w:rsidRDefault="00E334D4" w:rsidP="00E334D4">
      <w:pPr>
        <w:rPr>
          <w:szCs w:val="22"/>
          <w:lang w:val="et-EE"/>
        </w:rPr>
      </w:pPr>
      <w:r w:rsidRPr="00F124E3">
        <w:rPr>
          <w:szCs w:val="22"/>
          <w:lang w:val="et-EE"/>
        </w:rPr>
        <w:t>Kirjeldatud on pöörduva posterioorse entsefalopaatia sündroomi (PRES)</w:t>
      </w:r>
      <w:r w:rsidR="00302A65">
        <w:rPr>
          <w:szCs w:val="22"/>
          <w:lang w:val="et-EE"/>
        </w:rPr>
        <w:t xml:space="preserve"> </w:t>
      </w:r>
      <w:r w:rsidRPr="00F124E3">
        <w:rPr>
          <w:szCs w:val="22"/>
          <w:lang w:val="et-EE"/>
        </w:rPr>
        <w:t>/</w:t>
      </w:r>
      <w:r w:rsidR="00302A65">
        <w:rPr>
          <w:szCs w:val="22"/>
          <w:lang w:val="et-EE"/>
        </w:rPr>
        <w:t xml:space="preserve"> </w:t>
      </w:r>
      <w:r w:rsidRPr="00F124E3">
        <w:rPr>
          <w:szCs w:val="22"/>
          <w:lang w:val="et-EE"/>
        </w:rPr>
        <w:t>pöörduva posterioorse leukoentsefalopaatia sündroomi (RPLS) juhtusid. Nähtudeks ja sümptomiteks olid nägemishäired, peavalu, krambid ja vaimse seisundi muutused koos kaasuva hüpertensiooniga või ilma. PRES/RPLS diagnoosi peab kinnitama aju piltdiagnostika. Kirjeldatud juhtude puhul esinesid teadaolevad riskitegurid, sealhulgas patsiendi põhihaigus, hüpertensioon, immuunsupressiivne ravi ja/või kemoteraapia.</w:t>
      </w:r>
    </w:p>
    <w:p w14:paraId="7CBD31B1" w14:textId="77777777" w:rsidR="00E334D4" w:rsidRPr="00F124E3" w:rsidRDefault="00E334D4" w:rsidP="00E334D4">
      <w:pPr>
        <w:rPr>
          <w:iCs/>
          <w:szCs w:val="22"/>
          <w:lang w:val="et-EE"/>
        </w:rPr>
      </w:pPr>
    </w:p>
    <w:p w14:paraId="012850BC" w14:textId="77777777" w:rsidR="00E334D4" w:rsidRPr="00F124E3" w:rsidRDefault="00E334D4">
      <w:pPr>
        <w:keepNext/>
        <w:outlineLvl w:val="0"/>
        <w:rPr>
          <w:i/>
          <w:szCs w:val="22"/>
          <w:lang w:val="et-EE"/>
        </w:rPr>
      </w:pPr>
      <w:r w:rsidRPr="00F124E3">
        <w:rPr>
          <w:i/>
          <w:szCs w:val="22"/>
          <w:lang w:val="et-EE"/>
        </w:rPr>
        <w:t>Seedetrakti häired</w:t>
      </w:r>
    </w:p>
    <w:p w14:paraId="02ADF279" w14:textId="77777777" w:rsidR="00E334D4" w:rsidRPr="00F124E3" w:rsidRDefault="00E334D4" w:rsidP="00E334D4">
      <w:pPr>
        <w:autoSpaceDE w:val="0"/>
        <w:autoSpaceDN w:val="0"/>
        <w:adjustRightInd w:val="0"/>
        <w:rPr>
          <w:rFonts w:eastAsia="MS Mincho"/>
          <w:szCs w:val="22"/>
          <w:lang w:val="et-EE" w:bidi="th-TH"/>
        </w:rPr>
      </w:pPr>
      <w:r w:rsidRPr="00F124E3">
        <w:rPr>
          <w:rFonts w:eastAsia="MS Mincho"/>
          <w:szCs w:val="22"/>
          <w:lang w:val="et-EE" w:bidi="th-TH"/>
        </w:rPr>
        <w:t>MabThera’t mitte</w:t>
      </w:r>
      <w:r w:rsidRPr="00F124E3">
        <w:rPr>
          <w:rFonts w:eastAsia="MS Mincho"/>
          <w:szCs w:val="22"/>
          <w:lang w:val="et-EE" w:bidi="th-TH"/>
        </w:rPr>
        <w:noBreakHyphen/>
        <w:t>Hodgkini lümfoomi raviks saanud patsientidel on täheldatud seedetrakti perforatsiooni teket, mis on mõnedel juhtudel lõppenud surmaga. Enamikel nimetatud juhtudel manustati MabThera’t koos kemoteraapiaga.</w:t>
      </w:r>
    </w:p>
    <w:p w14:paraId="663BCBF2" w14:textId="77777777" w:rsidR="00E334D4" w:rsidRPr="00F124E3" w:rsidRDefault="00E334D4" w:rsidP="00E334D4">
      <w:pPr>
        <w:rPr>
          <w:i/>
          <w:snapToGrid w:val="0"/>
          <w:szCs w:val="22"/>
          <w:lang w:val="et-EE"/>
        </w:rPr>
      </w:pPr>
    </w:p>
    <w:p w14:paraId="1F0BECE6" w14:textId="77777777" w:rsidR="00E334D4" w:rsidRPr="00F124E3" w:rsidRDefault="00E334D4" w:rsidP="00E334D4">
      <w:pPr>
        <w:keepNext/>
        <w:outlineLvl w:val="0"/>
        <w:rPr>
          <w:szCs w:val="22"/>
          <w:lang w:val="et-EE"/>
        </w:rPr>
      </w:pPr>
      <w:r w:rsidRPr="00F124E3">
        <w:rPr>
          <w:i/>
          <w:szCs w:val="22"/>
          <w:lang w:val="et-EE"/>
        </w:rPr>
        <w:t>IgG tase</w:t>
      </w:r>
    </w:p>
    <w:p w14:paraId="278C06F4" w14:textId="068979D0" w:rsidR="00E334D4" w:rsidRPr="00F124E3" w:rsidRDefault="00E334D4" w:rsidP="00E334D4">
      <w:pPr>
        <w:rPr>
          <w:szCs w:val="22"/>
          <w:lang w:val="et-EE"/>
        </w:rPr>
      </w:pPr>
      <w:r w:rsidRPr="00F124E3">
        <w:rPr>
          <w:szCs w:val="22"/>
          <w:lang w:val="et-EE"/>
        </w:rPr>
        <w:t>Retsidiveerunud/refraktaarse follikulaarse lümfoomi MabThera säilitusravi hindavas kliinilises uuringus oli pärast induktsioonravi IgG tase</w:t>
      </w:r>
      <w:r w:rsidR="00A532E8">
        <w:rPr>
          <w:szCs w:val="22"/>
          <w:lang w:val="et-EE"/>
        </w:rPr>
        <w:t>me mediaan</w:t>
      </w:r>
      <w:r w:rsidRPr="00F124E3">
        <w:rPr>
          <w:szCs w:val="22"/>
          <w:lang w:val="et-EE"/>
        </w:rPr>
        <w:t xml:space="preserve"> madalam normivahemiku alumisest piirist (&lt; 7 g/l) nii vaatlus</w:t>
      </w:r>
      <w:r w:rsidRPr="00F124E3">
        <w:rPr>
          <w:szCs w:val="22"/>
          <w:lang w:val="et-EE"/>
        </w:rPr>
        <w:noBreakHyphen/>
        <w:t xml:space="preserve"> kui MabThera rühmas. Vaatlusrühmas suurenes IgG tase</w:t>
      </w:r>
      <w:r w:rsidR="00A532E8">
        <w:rPr>
          <w:szCs w:val="22"/>
          <w:lang w:val="et-EE"/>
        </w:rPr>
        <w:t>me mediaan</w:t>
      </w:r>
      <w:r w:rsidRPr="00F124E3">
        <w:rPr>
          <w:szCs w:val="22"/>
          <w:lang w:val="et-EE"/>
        </w:rPr>
        <w:t xml:space="preserve"> seejärel üle normivahemiku alampiiri, kuid püsis MabThera</w:t>
      </w:r>
      <w:r w:rsidR="007D106F">
        <w:rPr>
          <w:szCs w:val="22"/>
          <w:lang w:val="et-EE"/>
        </w:rPr>
        <w:t>’ga</w:t>
      </w:r>
      <w:r w:rsidR="00D72B06">
        <w:rPr>
          <w:szCs w:val="22"/>
          <w:lang w:val="et-EE"/>
        </w:rPr>
        <w:t xml:space="preserve"> </w:t>
      </w:r>
      <w:r w:rsidRPr="00F124E3">
        <w:rPr>
          <w:szCs w:val="22"/>
          <w:lang w:val="et-EE"/>
        </w:rPr>
        <w:t xml:space="preserve">ravi jooksul muutumatuna. MabThera rühmas oli </w:t>
      </w:r>
      <w:r w:rsidRPr="00F124E3">
        <w:rPr>
          <w:szCs w:val="22"/>
          <w:lang w:val="et-EE"/>
        </w:rPr>
        <w:lastRenderedPageBreak/>
        <w:t>2</w:t>
      </w:r>
      <w:r w:rsidRPr="00F124E3">
        <w:rPr>
          <w:szCs w:val="22"/>
          <w:lang w:val="et-EE"/>
        </w:rPr>
        <w:noBreakHyphen/>
        <w:t>aastase raviperioodi jooksul normivahemiku alumisest piirist madalama IgG tasemega patsiente 60%, vaatlusrühmas see protsent vähenes (36% kahe aasta möödudes).</w:t>
      </w:r>
    </w:p>
    <w:p w14:paraId="41F3787C" w14:textId="77777777" w:rsidR="00E334D4" w:rsidRPr="00F124E3" w:rsidRDefault="00E334D4" w:rsidP="00E334D4">
      <w:pPr>
        <w:rPr>
          <w:szCs w:val="22"/>
          <w:lang w:val="et-EE"/>
        </w:rPr>
      </w:pPr>
    </w:p>
    <w:p w14:paraId="34620F94" w14:textId="77777777" w:rsidR="00E334D4" w:rsidRPr="00F124E3" w:rsidRDefault="00E334D4" w:rsidP="00E334D4">
      <w:pPr>
        <w:rPr>
          <w:szCs w:val="22"/>
          <w:lang w:val="et-EE"/>
        </w:rPr>
      </w:pPr>
      <w:r w:rsidRPr="00F124E3">
        <w:rPr>
          <w:szCs w:val="22"/>
          <w:lang w:val="et-EE"/>
        </w:rPr>
        <w:t>MabThera’ga ravitud lastel on täheldatud hüpogammaglobulineemiat, mis mõningatel juhtudel on raskekujuline ja vajab pikaajalist immunoglobuliin</w:t>
      </w:r>
      <w:r w:rsidR="00480210">
        <w:rPr>
          <w:szCs w:val="22"/>
          <w:lang w:val="et-EE"/>
        </w:rPr>
        <w:noBreakHyphen/>
      </w:r>
      <w:r w:rsidRPr="00F124E3">
        <w:rPr>
          <w:szCs w:val="22"/>
          <w:lang w:val="et-EE"/>
        </w:rPr>
        <w:t>asendusravi. Pikaajalise B</w:t>
      </w:r>
      <w:r w:rsidRPr="00F124E3">
        <w:rPr>
          <w:szCs w:val="22"/>
          <w:lang w:val="et-EE"/>
        </w:rPr>
        <w:noBreakHyphen/>
        <w:t>rakkude arvu languse tagajärjed lastel on teadmata.</w:t>
      </w:r>
    </w:p>
    <w:p w14:paraId="30FC7523" w14:textId="77777777" w:rsidR="00E334D4" w:rsidRPr="00F124E3" w:rsidRDefault="00E334D4" w:rsidP="00E334D4">
      <w:pPr>
        <w:rPr>
          <w:szCs w:val="22"/>
          <w:lang w:val="et-EE"/>
        </w:rPr>
      </w:pPr>
    </w:p>
    <w:p w14:paraId="6026876B" w14:textId="77777777" w:rsidR="00E334D4" w:rsidRPr="00F124E3" w:rsidRDefault="00E334D4" w:rsidP="00E334D4">
      <w:pPr>
        <w:keepNext/>
        <w:keepLines/>
        <w:rPr>
          <w:lang w:val="et-EE"/>
        </w:rPr>
      </w:pPr>
      <w:r w:rsidRPr="00F124E3">
        <w:rPr>
          <w:i/>
          <w:lang w:val="et-EE"/>
        </w:rPr>
        <w:t>Naha ja nahaaluskoe kahjustused</w:t>
      </w:r>
    </w:p>
    <w:p w14:paraId="41260D8E" w14:textId="77777777" w:rsidR="00E334D4" w:rsidRPr="00F124E3" w:rsidRDefault="00E334D4" w:rsidP="00E334D4">
      <w:pPr>
        <w:keepNext/>
        <w:keepLines/>
        <w:rPr>
          <w:lang w:val="et-EE"/>
        </w:rPr>
      </w:pPr>
      <w:r w:rsidRPr="00F124E3">
        <w:rPr>
          <w:lang w:val="et-EE"/>
        </w:rPr>
        <w:t>Väga harva on kirjeldatud toksilist epidermaalset nekrolüüsi (Lyelli sündroomi) ja Stevensi</w:t>
      </w:r>
      <w:r w:rsidRPr="00F124E3">
        <w:rPr>
          <w:lang w:val="et-EE"/>
        </w:rPr>
        <w:noBreakHyphen/>
        <w:t>Johnsoni sündroomi, mis mõnedel juhtudel on lõppenud surmaga.</w:t>
      </w:r>
    </w:p>
    <w:p w14:paraId="6BE2D9D3" w14:textId="77777777" w:rsidR="00E334D4" w:rsidRPr="00F124E3" w:rsidRDefault="00E334D4" w:rsidP="00E334D4">
      <w:pPr>
        <w:rPr>
          <w:szCs w:val="22"/>
          <w:lang w:val="et-EE"/>
        </w:rPr>
      </w:pPr>
    </w:p>
    <w:p w14:paraId="78CB5A4D" w14:textId="77777777" w:rsidR="00E334D4" w:rsidRPr="00F124E3" w:rsidRDefault="00E334D4" w:rsidP="00E334D4">
      <w:pPr>
        <w:keepNext/>
        <w:rPr>
          <w:i/>
          <w:szCs w:val="22"/>
          <w:lang w:val="et-EE"/>
        </w:rPr>
      </w:pPr>
      <w:r w:rsidRPr="00F124E3">
        <w:rPr>
          <w:i/>
          <w:szCs w:val="22"/>
          <w:lang w:val="et-EE"/>
        </w:rPr>
        <w:t>Patsientide erirühmad -</w:t>
      </w:r>
      <w:r w:rsidR="00885CBB">
        <w:rPr>
          <w:i/>
          <w:szCs w:val="22"/>
          <w:lang w:val="et-EE"/>
        </w:rPr>
        <w:t xml:space="preserve"> </w:t>
      </w:r>
      <w:r w:rsidRPr="00F124E3">
        <w:rPr>
          <w:i/>
          <w:szCs w:val="22"/>
          <w:lang w:val="et-EE"/>
        </w:rPr>
        <w:t>MabThera monoteraapia</w:t>
      </w:r>
    </w:p>
    <w:p w14:paraId="2C54367B" w14:textId="625ACC74" w:rsidR="00E334D4" w:rsidRPr="00F124E3" w:rsidRDefault="00E334D4" w:rsidP="00E334D4">
      <w:pPr>
        <w:rPr>
          <w:szCs w:val="22"/>
          <w:lang w:val="et-EE"/>
        </w:rPr>
      </w:pPr>
      <w:r>
        <w:rPr>
          <w:szCs w:val="22"/>
          <w:lang w:val="et-EE"/>
        </w:rPr>
        <w:t xml:space="preserve">Eakad </w:t>
      </w:r>
      <w:r w:rsidRPr="00F124E3">
        <w:rPr>
          <w:szCs w:val="22"/>
          <w:lang w:val="et-EE"/>
        </w:rPr>
        <w:t>(65</w:t>
      </w:r>
      <w:r w:rsidRPr="00F124E3">
        <w:rPr>
          <w:szCs w:val="22"/>
          <w:lang w:val="et-EE"/>
        </w:rPr>
        <w:noBreakHyphen/>
        <w:t>aastased</w:t>
      </w:r>
      <w:r w:rsidR="00885CBB">
        <w:rPr>
          <w:szCs w:val="22"/>
          <w:lang w:val="et-EE"/>
        </w:rPr>
        <w:t xml:space="preserve"> ja vanemad</w:t>
      </w:r>
      <w:r w:rsidRPr="00F124E3">
        <w:rPr>
          <w:szCs w:val="22"/>
          <w:lang w:val="et-EE"/>
        </w:rPr>
        <w:t xml:space="preserve">): </w:t>
      </w:r>
    </w:p>
    <w:p w14:paraId="35BAE5ED" w14:textId="36A18193" w:rsidR="00E334D4" w:rsidRPr="00F124E3" w:rsidRDefault="00E334D4" w:rsidP="00E334D4">
      <w:pPr>
        <w:rPr>
          <w:szCs w:val="22"/>
          <w:lang w:val="et-EE"/>
        </w:rPr>
      </w:pPr>
      <w:r w:rsidRPr="00F124E3">
        <w:rPr>
          <w:szCs w:val="22"/>
          <w:lang w:val="et-EE"/>
        </w:rPr>
        <w:t>Igasuguse raskusastme kõrvaltoimete ja 3./4.</w:t>
      </w:r>
      <w:r w:rsidR="004D448C">
        <w:rPr>
          <w:szCs w:val="22"/>
          <w:lang w:val="et-EE"/>
        </w:rPr>
        <w:t> </w:t>
      </w:r>
      <w:r w:rsidRPr="00F124E3">
        <w:rPr>
          <w:szCs w:val="22"/>
          <w:lang w:val="et-EE"/>
        </w:rPr>
        <w:t xml:space="preserve">raskusastme kõrvaltoimete esinemissagedus oli sarnane eakatel ja noorematel </w:t>
      </w:r>
      <w:r w:rsidR="00885CBB">
        <w:rPr>
          <w:szCs w:val="22"/>
          <w:lang w:val="et-EE"/>
        </w:rPr>
        <w:t>(alla 65</w:t>
      </w:r>
      <w:r w:rsidR="008919DF">
        <w:rPr>
          <w:szCs w:val="22"/>
          <w:lang w:val="et-EE"/>
        </w:rPr>
        <w:noBreakHyphen/>
      </w:r>
      <w:r w:rsidR="00885CBB">
        <w:rPr>
          <w:szCs w:val="22"/>
          <w:lang w:val="et-EE"/>
        </w:rPr>
        <w:t>aasta</w:t>
      </w:r>
      <w:r w:rsidR="008919DF">
        <w:rPr>
          <w:szCs w:val="22"/>
          <w:lang w:val="et-EE"/>
        </w:rPr>
        <w:t>sed</w:t>
      </w:r>
      <w:r w:rsidR="00885CBB">
        <w:rPr>
          <w:szCs w:val="22"/>
          <w:lang w:val="et-EE"/>
        </w:rPr>
        <w:t xml:space="preserve">) </w:t>
      </w:r>
      <w:r w:rsidRPr="00F124E3">
        <w:rPr>
          <w:szCs w:val="22"/>
          <w:lang w:val="et-EE"/>
        </w:rPr>
        <w:t>patsientidel.</w:t>
      </w:r>
    </w:p>
    <w:p w14:paraId="5E137562" w14:textId="77777777" w:rsidR="00E334D4" w:rsidRPr="00F124E3" w:rsidRDefault="00E334D4" w:rsidP="00E334D4">
      <w:pPr>
        <w:rPr>
          <w:szCs w:val="22"/>
          <w:lang w:val="et-EE"/>
        </w:rPr>
      </w:pPr>
    </w:p>
    <w:p w14:paraId="2B8B2AF6" w14:textId="77777777" w:rsidR="00E334D4" w:rsidRPr="00F124E3" w:rsidRDefault="00E334D4" w:rsidP="004214D2">
      <w:pPr>
        <w:keepNext/>
        <w:keepLines/>
        <w:rPr>
          <w:szCs w:val="22"/>
          <w:lang w:val="et-EE"/>
        </w:rPr>
      </w:pPr>
      <w:r w:rsidRPr="00F124E3">
        <w:rPr>
          <w:szCs w:val="22"/>
          <w:lang w:val="et-EE"/>
        </w:rPr>
        <w:t>Laialt levinud haigus</w:t>
      </w:r>
    </w:p>
    <w:p w14:paraId="14FBEA99" w14:textId="77777777" w:rsidR="00E334D4" w:rsidRPr="00F124E3" w:rsidRDefault="00E334D4" w:rsidP="005524C6">
      <w:pPr>
        <w:rPr>
          <w:szCs w:val="22"/>
          <w:lang w:val="et-EE"/>
        </w:rPr>
      </w:pPr>
      <w:r w:rsidRPr="00F124E3">
        <w:rPr>
          <w:szCs w:val="22"/>
          <w:lang w:val="et-EE"/>
        </w:rPr>
        <w:t>Ulatusliku haigusega patsientidel esines 3./4.</w:t>
      </w:r>
      <w:r w:rsidR="004D448C">
        <w:rPr>
          <w:szCs w:val="22"/>
          <w:lang w:val="et-EE"/>
        </w:rPr>
        <w:t> </w:t>
      </w:r>
      <w:r w:rsidRPr="00F124E3">
        <w:rPr>
          <w:szCs w:val="22"/>
          <w:lang w:val="et-EE"/>
        </w:rPr>
        <w:t xml:space="preserve">raskusastme kõrvaltoimeid rohkem kui ulatusliku haiguseta patsientidel (25,6% </w:t>
      </w:r>
      <w:r w:rsidRPr="005524C6">
        <w:rPr>
          <w:i/>
          <w:iCs/>
          <w:szCs w:val="22"/>
          <w:lang w:val="et-EE"/>
        </w:rPr>
        <w:t>vs</w:t>
      </w:r>
      <w:r w:rsidR="00916A6C">
        <w:rPr>
          <w:szCs w:val="22"/>
          <w:lang w:val="et-EE"/>
        </w:rPr>
        <w:t>.</w:t>
      </w:r>
      <w:r w:rsidRPr="00F124E3">
        <w:rPr>
          <w:szCs w:val="22"/>
          <w:lang w:val="et-EE"/>
        </w:rPr>
        <w:t xml:space="preserve"> 15,4%). Igasuguse raskusastme kõrvaltoimete esinemissagedus oli nendes kahes rühmas sarnane.</w:t>
      </w:r>
    </w:p>
    <w:p w14:paraId="1F63B126" w14:textId="77777777" w:rsidR="00E334D4" w:rsidRPr="00F124E3" w:rsidRDefault="00E334D4" w:rsidP="00E334D4">
      <w:pPr>
        <w:rPr>
          <w:i/>
          <w:szCs w:val="22"/>
          <w:lang w:val="et-EE"/>
        </w:rPr>
      </w:pPr>
    </w:p>
    <w:p w14:paraId="4E8FAFCF" w14:textId="77777777" w:rsidR="00E334D4" w:rsidRPr="00F124E3" w:rsidRDefault="00E334D4" w:rsidP="005524C6">
      <w:pPr>
        <w:keepNext/>
        <w:rPr>
          <w:szCs w:val="22"/>
          <w:lang w:val="et-EE"/>
        </w:rPr>
      </w:pPr>
      <w:r w:rsidRPr="00F124E3">
        <w:rPr>
          <w:szCs w:val="22"/>
          <w:lang w:val="et-EE"/>
        </w:rPr>
        <w:t>Kordusravi</w:t>
      </w:r>
    </w:p>
    <w:p w14:paraId="79586A18" w14:textId="77777777" w:rsidR="00E334D4" w:rsidRPr="00F124E3" w:rsidRDefault="00E334D4" w:rsidP="00E334D4">
      <w:pPr>
        <w:rPr>
          <w:szCs w:val="22"/>
          <w:lang w:val="et-EE"/>
        </w:rPr>
      </w:pPr>
      <w:r w:rsidRPr="00F124E3">
        <w:rPr>
          <w:szCs w:val="22"/>
          <w:lang w:val="et-EE"/>
        </w:rPr>
        <w:t>Kordusravi saanud patsientide puhul kirjeldatud kõrvaltoimete esinemine oli võrreldav MabThera ravi esmakordselt saanud patsientidega (kõik raskusastmed ja 3./4.</w:t>
      </w:r>
      <w:r w:rsidR="004D448C">
        <w:rPr>
          <w:szCs w:val="22"/>
          <w:lang w:val="et-EE"/>
        </w:rPr>
        <w:t> </w:t>
      </w:r>
      <w:r w:rsidRPr="00F124E3">
        <w:rPr>
          <w:szCs w:val="22"/>
          <w:lang w:val="et-EE"/>
        </w:rPr>
        <w:t>raskusastme kõrvaltoimed).</w:t>
      </w:r>
    </w:p>
    <w:p w14:paraId="4FEB0903" w14:textId="77777777" w:rsidR="00E334D4" w:rsidRPr="00F124E3" w:rsidRDefault="00E334D4" w:rsidP="00E334D4">
      <w:pPr>
        <w:rPr>
          <w:szCs w:val="22"/>
          <w:lang w:val="et-EE"/>
        </w:rPr>
      </w:pPr>
    </w:p>
    <w:p w14:paraId="06C5A052" w14:textId="77777777" w:rsidR="00E334D4" w:rsidRPr="00F124E3" w:rsidRDefault="00E334D4" w:rsidP="005524C6">
      <w:pPr>
        <w:keepNext/>
        <w:rPr>
          <w:szCs w:val="22"/>
          <w:lang w:val="et-EE"/>
        </w:rPr>
      </w:pPr>
      <w:r w:rsidRPr="00F124E3">
        <w:rPr>
          <w:i/>
          <w:szCs w:val="22"/>
          <w:lang w:val="et-EE"/>
        </w:rPr>
        <w:t>Patsientide alarühmad – MabThera kombinatsioonravi</w:t>
      </w:r>
    </w:p>
    <w:p w14:paraId="66A4104D" w14:textId="0455A0A6" w:rsidR="00E334D4" w:rsidRPr="00F124E3" w:rsidRDefault="00E334D4" w:rsidP="005524C6">
      <w:pPr>
        <w:keepNext/>
        <w:rPr>
          <w:szCs w:val="22"/>
          <w:lang w:val="et-EE"/>
        </w:rPr>
      </w:pPr>
      <w:r>
        <w:rPr>
          <w:szCs w:val="22"/>
          <w:lang w:val="et-EE"/>
        </w:rPr>
        <w:t xml:space="preserve">Eakad </w:t>
      </w:r>
      <w:r w:rsidRPr="00F124E3">
        <w:rPr>
          <w:szCs w:val="22"/>
          <w:lang w:val="et-EE"/>
        </w:rPr>
        <w:t>(65</w:t>
      </w:r>
      <w:r w:rsidRPr="00F124E3">
        <w:rPr>
          <w:szCs w:val="22"/>
          <w:lang w:val="et-EE"/>
        </w:rPr>
        <w:noBreakHyphen/>
        <w:t>aastased</w:t>
      </w:r>
      <w:r w:rsidR="00885CBB">
        <w:rPr>
          <w:szCs w:val="22"/>
          <w:lang w:val="et-EE"/>
        </w:rPr>
        <w:t xml:space="preserve"> ja vanemad</w:t>
      </w:r>
      <w:r w:rsidRPr="00F124E3">
        <w:rPr>
          <w:szCs w:val="22"/>
          <w:lang w:val="et-EE"/>
        </w:rPr>
        <w:t>)</w:t>
      </w:r>
    </w:p>
    <w:p w14:paraId="3F1241C0" w14:textId="0848E4FD" w:rsidR="00E334D4" w:rsidRPr="00F124E3" w:rsidRDefault="00E334D4" w:rsidP="00E334D4">
      <w:pPr>
        <w:rPr>
          <w:szCs w:val="22"/>
          <w:lang w:val="et-EE"/>
        </w:rPr>
      </w:pPr>
      <w:r w:rsidRPr="00F124E3">
        <w:rPr>
          <w:szCs w:val="22"/>
          <w:lang w:val="et-EE"/>
        </w:rPr>
        <w:t>Eakatel ravimata või retsidiveerunud/refraktaarse KLL patsientidel oli nooremate (</w:t>
      </w:r>
      <w:r w:rsidR="00885CBB">
        <w:rPr>
          <w:szCs w:val="22"/>
          <w:lang w:val="et-EE"/>
        </w:rPr>
        <w:t>alla</w:t>
      </w:r>
      <w:r w:rsidRPr="00F124E3">
        <w:rPr>
          <w:szCs w:val="22"/>
          <w:lang w:val="et-EE"/>
        </w:rPr>
        <w:t> 65</w:t>
      </w:r>
      <w:r w:rsidRPr="00F124E3">
        <w:rPr>
          <w:szCs w:val="22"/>
          <w:lang w:val="et-EE"/>
        </w:rPr>
        <w:noBreakHyphen/>
        <w:t>aastase</w:t>
      </w:r>
      <w:r w:rsidR="008919DF">
        <w:rPr>
          <w:szCs w:val="22"/>
          <w:lang w:val="et-EE"/>
        </w:rPr>
        <w:t>d</w:t>
      </w:r>
      <w:r w:rsidRPr="00F124E3">
        <w:rPr>
          <w:szCs w:val="22"/>
          <w:lang w:val="et-EE"/>
        </w:rPr>
        <w:t>) patsientidega võrreldes suurem 3./4.</w:t>
      </w:r>
      <w:r w:rsidR="00BD06B4">
        <w:rPr>
          <w:szCs w:val="22"/>
          <w:lang w:val="et-EE"/>
        </w:rPr>
        <w:t> </w:t>
      </w:r>
      <w:r w:rsidRPr="00F124E3">
        <w:rPr>
          <w:szCs w:val="22"/>
          <w:lang w:val="et-EE"/>
        </w:rPr>
        <w:t>astme vere ja lümfisüsteemi kõrvaltoimete esinemissagedus.</w:t>
      </w:r>
    </w:p>
    <w:p w14:paraId="3A712C2E" w14:textId="77777777" w:rsidR="00883370" w:rsidRDefault="00883370" w:rsidP="00883370">
      <w:pPr>
        <w:rPr>
          <w:szCs w:val="22"/>
          <w:lang w:val="et-EE"/>
        </w:rPr>
      </w:pPr>
    </w:p>
    <w:p w14:paraId="22B8BADA" w14:textId="77777777" w:rsidR="00883370" w:rsidRDefault="00883370" w:rsidP="00883370">
      <w:pPr>
        <w:keepNext/>
        <w:outlineLvl w:val="0"/>
        <w:rPr>
          <w:bCs/>
          <w:szCs w:val="22"/>
          <w:u w:val="single"/>
          <w:lang w:val="et-EE"/>
        </w:rPr>
      </w:pPr>
      <w:r>
        <w:rPr>
          <w:bCs/>
          <w:szCs w:val="22"/>
          <w:u w:val="single"/>
          <w:lang w:val="et-EE"/>
        </w:rPr>
        <w:t>DLBCL/BL/BAL/BLL ravikogemus lastel</w:t>
      </w:r>
    </w:p>
    <w:p w14:paraId="23E50461" w14:textId="77777777" w:rsidR="00883370" w:rsidRDefault="00883370" w:rsidP="00883370">
      <w:pPr>
        <w:keepNext/>
        <w:outlineLvl w:val="0"/>
        <w:rPr>
          <w:bCs/>
          <w:szCs w:val="22"/>
          <w:u w:val="single"/>
          <w:lang w:val="et-EE"/>
        </w:rPr>
      </w:pPr>
    </w:p>
    <w:p w14:paraId="23E5C625" w14:textId="77777777" w:rsidR="00883370" w:rsidRDefault="00883370" w:rsidP="00883370">
      <w:pPr>
        <w:keepNext/>
        <w:outlineLvl w:val="0"/>
        <w:rPr>
          <w:bCs/>
          <w:i/>
          <w:szCs w:val="22"/>
          <w:u w:val="single"/>
          <w:lang w:val="et-EE"/>
        </w:rPr>
      </w:pPr>
      <w:r>
        <w:rPr>
          <w:bCs/>
          <w:i/>
          <w:szCs w:val="22"/>
          <w:u w:val="single"/>
          <w:lang w:val="et-EE"/>
        </w:rPr>
        <w:t>Ohutusandmete kokkuvõte</w:t>
      </w:r>
    </w:p>
    <w:p w14:paraId="40EF492A" w14:textId="77777777" w:rsidR="00883370" w:rsidRDefault="00883370" w:rsidP="00883370">
      <w:pPr>
        <w:keepNext/>
        <w:outlineLvl w:val="0"/>
        <w:rPr>
          <w:bCs/>
          <w:szCs w:val="22"/>
          <w:u w:val="single"/>
          <w:lang w:val="et-EE"/>
        </w:rPr>
      </w:pPr>
    </w:p>
    <w:p w14:paraId="36D6B44A" w14:textId="3ABCACE4" w:rsidR="00883370" w:rsidRDefault="00883370" w:rsidP="00883370">
      <w:pPr>
        <w:outlineLvl w:val="0"/>
        <w:rPr>
          <w:bCs/>
          <w:szCs w:val="22"/>
          <w:lang w:val="et-EE"/>
        </w:rPr>
      </w:pPr>
      <w:r>
        <w:rPr>
          <w:bCs/>
          <w:szCs w:val="22"/>
          <w:lang w:val="et-EE"/>
        </w:rPr>
        <w:t>Eelnevalt ravimata kaugelearenenud staadiumis CD20</w:t>
      </w:r>
      <w:r>
        <w:rPr>
          <w:bCs/>
          <w:szCs w:val="22"/>
          <w:lang w:val="et-EE"/>
        </w:rPr>
        <w:noBreakHyphen/>
        <w:t>positiivse DLBCL/BL/BAL/BLL</w:t>
      </w:r>
      <w:r>
        <w:rPr>
          <w:bCs/>
          <w:szCs w:val="22"/>
          <w:lang w:val="et-EE"/>
        </w:rPr>
        <w:noBreakHyphen/>
        <w:t xml:space="preserve">iga lastel </w:t>
      </w:r>
      <w:r>
        <w:rPr>
          <w:snapToGrid w:val="0"/>
          <w:szCs w:val="22"/>
          <w:lang w:val="et-EE"/>
        </w:rPr>
        <w:t xml:space="preserve">(vanuses 6 kuud kuni </w:t>
      </w:r>
      <w:r w:rsidR="00885CBB">
        <w:rPr>
          <w:snapToGrid w:val="0"/>
          <w:szCs w:val="22"/>
          <w:lang w:val="et-EE"/>
        </w:rPr>
        <w:t>alla</w:t>
      </w:r>
      <w:r>
        <w:rPr>
          <w:snapToGrid w:val="0"/>
          <w:szCs w:val="22"/>
          <w:lang w:val="et-EE"/>
        </w:rPr>
        <w:t xml:space="preserve"> 18 aasta) </w:t>
      </w:r>
      <w:r>
        <w:rPr>
          <w:bCs/>
          <w:szCs w:val="22"/>
          <w:lang w:val="et-EE"/>
        </w:rPr>
        <w:t xml:space="preserve">läbi viidud mitmekeskuselises avatud randomiseeritud uuringus manustati </w:t>
      </w:r>
      <w:r>
        <w:rPr>
          <w:bCs/>
          <w:i/>
          <w:szCs w:val="22"/>
          <w:lang w:val="et-EE"/>
        </w:rPr>
        <w:t>Lymphome Malin B</w:t>
      </w:r>
      <w:r>
        <w:rPr>
          <w:bCs/>
          <w:szCs w:val="22"/>
          <w:lang w:val="et-EE"/>
        </w:rPr>
        <w:t xml:space="preserve"> (LMB) kemoteraapiat koos MabThera’ga või ilma.</w:t>
      </w:r>
    </w:p>
    <w:p w14:paraId="65CF412A" w14:textId="77777777" w:rsidR="00883370" w:rsidRDefault="00883370" w:rsidP="00883370">
      <w:pPr>
        <w:outlineLvl w:val="0"/>
        <w:rPr>
          <w:bCs/>
          <w:szCs w:val="22"/>
          <w:lang w:val="et-EE"/>
        </w:rPr>
      </w:pPr>
    </w:p>
    <w:p w14:paraId="5B03D0A2" w14:textId="77777777" w:rsidR="00883370" w:rsidRDefault="00883370" w:rsidP="00883370">
      <w:pPr>
        <w:outlineLvl w:val="0"/>
        <w:rPr>
          <w:bCs/>
          <w:szCs w:val="22"/>
          <w:lang w:val="et-EE"/>
        </w:rPr>
      </w:pPr>
      <w:r>
        <w:rPr>
          <w:bCs/>
          <w:szCs w:val="22"/>
          <w:lang w:val="et-EE"/>
        </w:rPr>
        <w:t>MabThera’t sai kokku 309 last, kes kaasati ohutusanalüüsi populatsiooni. Lastele, kes randomiseeriti saama LMB kemoteraapiat koos MabThera’ga või kes kaasati uuringu ühe haruga ossa, manustati MabThera’t annuses 375 mg/m</w:t>
      </w:r>
      <w:r>
        <w:rPr>
          <w:bCs/>
          <w:szCs w:val="22"/>
          <w:vertAlign w:val="superscript"/>
          <w:lang w:val="et-EE"/>
        </w:rPr>
        <w:t>2</w:t>
      </w:r>
      <w:r>
        <w:rPr>
          <w:bCs/>
          <w:szCs w:val="22"/>
          <w:lang w:val="et-EE"/>
        </w:rPr>
        <w:t xml:space="preserve"> kehapinna kohta ja nad said kokku kuus MabThera intravenoosset infusiooni (kaks kummagi induktsioonravi kuuri ajal ja üks kummagi konsolideeriva ravi kuuri ajal LMB skeemi järgi).</w:t>
      </w:r>
    </w:p>
    <w:p w14:paraId="3C67B1AA" w14:textId="77777777" w:rsidR="00883370" w:rsidRDefault="00883370" w:rsidP="00883370">
      <w:pPr>
        <w:outlineLvl w:val="0"/>
        <w:rPr>
          <w:bCs/>
          <w:szCs w:val="22"/>
          <w:lang w:val="et-EE"/>
        </w:rPr>
      </w:pPr>
    </w:p>
    <w:p w14:paraId="7117A64A" w14:textId="0E71628B" w:rsidR="00883370" w:rsidRDefault="00883370" w:rsidP="00883370">
      <w:pPr>
        <w:outlineLvl w:val="0"/>
        <w:rPr>
          <w:bCs/>
          <w:szCs w:val="22"/>
          <w:lang w:val="et-EE"/>
        </w:rPr>
      </w:pPr>
      <w:r>
        <w:rPr>
          <w:bCs/>
          <w:szCs w:val="22"/>
          <w:lang w:val="et-EE"/>
        </w:rPr>
        <w:t>MabThera ohutusprofiil eelnevalt ravimata kaugelearenenud staadiumis CD20</w:t>
      </w:r>
      <w:r>
        <w:rPr>
          <w:bCs/>
          <w:szCs w:val="22"/>
          <w:lang w:val="et-EE"/>
        </w:rPr>
        <w:noBreakHyphen/>
        <w:t>positiivse DLBCL/BL/BAL/BLL</w:t>
      </w:r>
      <w:r>
        <w:rPr>
          <w:bCs/>
          <w:szCs w:val="22"/>
          <w:lang w:val="et-EE"/>
        </w:rPr>
        <w:noBreakHyphen/>
        <w:t xml:space="preserve">iga lastel (vanuses </w:t>
      </w:r>
      <w:r>
        <w:rPr>
          <w:snapToGrid w:val="0"/>
          <w:szCs w:val="22"/>
          <w:lang w:val="et-EE"/>
        </w:rPr>
        <w:t xml:space="preserve">6 kuud kuni </w:t>
      </w:r>
      <w:r w:rsidR="00027767">
        <w:rPr>
          <w:snapToGrid w:val="0"/>
          <w:szCs w:val="22"/>
          <w:lang w:val="et-EE"/>
        </w:rPr>
        <w:t>alla</w:t>
      </w:r>
      <w:r>
        <w:rPr>
          <w:snapToGrid w:val="0"/>
          <w:szCs w:val="22"/>
          <w:lang w:val="et-EE"/>
        </w:rPr>
        <w:t> 18 aasta) oli kõrvaltoimete tüübi, olemuse ja raskuse poolest üldiselt kooskõlas NHL ja KLL täiskasvanud patsientide teadaoleva ohutusprofiiliga. MabThera lisamine kemoteraapiale viis teatud kõrvaltoimete, kaasa arvatud infektsioonide (sealhulgas sepsis) riski suurenemiseni võrreldes ainult kemoteraapiaga.</w:t>
      </w:r>
    </w:p>
    <w:p w14:paraId="3353556D" w14:textId="77777777" w:rsidR="00E334D4" w:rsidRPr="00F124E3" w:rsidRDefault="00E334D4" w:rsidP="00E334D4">
      <w:pPr>
        <w:rPr>
          <w:szCs w:val="22"/>
          <w:lang w:val="et-EE"/>
        </w:rPr>
      </w:pPr>
    </w:p>
    <w:p w14:paraId="1F0109D8" w14:textId="77777777" w:rsidR="00E334D4" w:rsidRPr="00C15D41" w:rsidRDefault="00E334D4" w:rsidP="00E334D4">
      <w:pPr>
        <w:keepNext/>
        <w:tabs>
          <w:tab w:val="left" w:pos="6804"/>
        </w:tabs>
        <w:rPr>
          <w:bCs/>
          <w:iCs/>
          <w:szCs w:val="22"/>
          <w:u w:val="single"/>
          <w:lang w:val="et-EE"/>
        </w:rPr>
      </w:pPr>
      <w:r w:rsidRPr="00C15D41">
        <w:rPr>
          <w:bCs/>
          <w:iCs/>
          <w:szCs w:val="22"/>
          <w:u w:val="single"/>
          <w:lang w:val="et-EE"/>
        </w:rPr>
        <w:t>Reumatoidartriidi ravikogemus</w:t>
      </w:r>
    </w:p>
    <w:p w14:paraId="05E375BE" w14:textId="77777777" w:rsidR="00E334D4" w:rsidRDefault="00E334D4" w:rsidP="005524C6">
      <w:pPr>
        <w:keepNext/>
        <w:tabs>
          <w:tab w:val="left" w:pos="1080"/>
        </w:tabs>
        <w:rPr>
          <w:szCs w:val="22"/>
          <w:lang w:val="et-EE"/>
        </w:rPr>
      </w:pPr>
    </w:p>
    <w:p w14:paraId="0228BE70" w14:textId="77777777" w:rsidR="00E334D4" w:rsidRPr="00C15D41" w:rsidRDefault="00E334D4" w:rsidP="005524C6">
      <w:pPr>
        <w:keepNext/>
        <w:tabs>
          <w:tab w:val="left" w:pos="1080"/>
        </w:tabs>
        <w:rPr>
          <w:szCs w:val="22"/>
          <w:lang w:val="et-EE"/>
        </w:rPr>
      </w:pPr>
      <w:r>
        <w:rPr>
          <w:i/>
          <w:szCs w:val="22"/>
          <w:u w:val="single"/>
          <w:lang w:val="et-EE"/>
        </w:rPr>
        <w:t>Ohutusandmete kokkuvõte</w:t>
      </w:r>
    </w:p>
    <w:p w14:paraId="701E7BF1" w14:textId="77777777" w:rsidR="00E334D4" w:rsidRPr="00F124E3" w:rsidRDefault="00E334D4" w:rsidP="005524C6">
      <w:pPr>
        <w:keepNext/>
        <w:tabs>
          <w:tab w:val="left" w:pos="1080"/>
        </w:tabs>
        <w:rPr>
          <w:szCs w:val="22"/>
          <w:lang w:val="et-EE"/>
        </w:rPr>
      </w:pPr>
    </w:p>
    <w:p w14:paraId="5C85C1AA" w14:textId="77777777" w:rsidR="00E334D4" w:rsidRPr="00F124E3" w:rsidRDefault="00E334D4" w:rsidP="00E334D4">
      <w:pPr>
        <w:tabs>
          <w:tab w:val="left" w:pos="1080"/>
        </w:tabs>
        <w:rPr>
          <w:szCs w:val="22"/>
          <w:lang w:val="et-EE"/>
        </w:rPr>
      </w:pPr>
      <w:r w:rsidRPr="00F124E3">
        <w:rPr>
          <w:szCs w:val="22"/>
          <w:lang w:val="et-EE"/>
        </w:rPr>
        <w:t>MabThera üldine ohutusprofiil reumatoidartriidi korral põhineb kliinilistes uuringutes osalenud patsientidelt ja müüg</w:t>
      </w:r>
      <w:r w:rsidR="0022743F">
        <w:rPr>
          <w:szCs w:val="22"/>
          <w:lang w:val="et-EE"/>
        </w:rPr>
        <w:t>i</w:t>
      </w:r>
      <w:r w:rsidRPr="00F124E3">
        <w:rPr>
          <w:szCs w:val="22"/>
          <w:lang w:val="et-EE"/>
        </w:rPr>
        <w:t>loa saamise järgsel perioodil saadud andmetel.</w:t>
      </w:r>
    </w:p>
    <w:p w14:paraId="126383EE" w14:textId="77777777" w:rsidR="00E334D4" w:rsidRPr="00F124E3" w:rsidRDefault="00E334D4" w:rsidP="00E334D4">
      <w:pPr>
        <w:tabs>
          <w:tab w:val="left" w:pos="1080"/>
        </w:tabs>
        <w:rPr>
          <w:szCs w:val="22"/>
          <w:lang w:val="et-EE"/>
        </w:rPr>
      </w:pPr>
    </w:p>
    <w:p w14:paraId="0EC90DE4" w14:textId="77777777" w:rsidR="00E334D4" w:rsidRPr="00F124E3" w:rsidRDefault="00E334D4" w:rsidP="00E334D4">
      <w:pPr>
        <w:tabs>
          <w:tab w:val="left" w:pos="6804"/>
        </w:tabs>
        <w:rPr>
          <w:szCs w:val="22"/>
          <w:lang w:val="et-EE"/>
        </w:rPr>
      </w:pPr>
      <w:r w:rsidRPr="00F124E3">
        <w:rPr>
          <w:szCs w:val="22"/>
          <w:lang w:val="et-EE"/>
        </w:rPr>
        <w:lastRenderedPageBreak/>
        <w:t>MabThera ohutusprofiil raske reumatoidartriidiga (RA) patsientidel on kokku võetud järgnevates lõikudes. Kliinilistes uuringutes sai vähemalt ühe ravikuuri üle 3100</w:t>
      </w:r>
      <w:r w:rsidR="004D448C">
        <w:rPr>
          <w:szCs w:val="22"/>
          <w:lang w:val="et-EE"/>
        </w:rPr>
        <w:t> </w:t>
      </w:r>
      <w:r w:rsidRPr="00F124E3">
        <w:rPr>
          <w:szCs w:val="22"/>
          <w:lang w:val="et-EE"/>
        </w:rPr>
        <w:t>patsiendi, keda jälgiti 6</w:t>
      </w:r>
      <w:r w:rsidR="004D448C">
        <w:rPr>
          <w:szCs w:val="22"/>
          <w:lang w:val="et-EE"/>
        </w:rPr>
        <w:t> </w:t>
      </w:r>
      <w:r w:rsidRPr="00F124E3">
        <w:rPr>
          <w:szCs w:val="22"/>
          <w:lang w:val="et-EE"/>
        </w:rPr>
        <w:t>kuu kuni enam kui 5</w:t>
      </w:r>
      <w:r w:rsidR="004D448C">
        <w:rPr>
          <w:szCs w:val="22"/>
          <w:lang w:val="et-EE"/>
        </w:rPr>
        <w:t> </w:t>
      </w:r>
      <w:r w:rsidRPr="00F124E3">
        <w:rPr>
          <w:szCs w:val="22"/>
          <w:lang w:val="et-EE"/>
        </w:rPr>
        <w:t>aasta jooksul; ligikaudu 2400</w:t>
      </w:r>
      <w:r w:rsidR="004D448C">
        <w:rPr>
          <w:szCs w:val="22"/>
          <w:lang w:val="et-EE"/>
        </w:rPr>
        <w:t> </w:t>
      </w:r>
      <w:r w:rsidRPr="00F124E3">
        <w:rPr>
          <w:szCs w:val="22"/>
          <w:lang w:val="et-EE"/>
        </w:rPr>
        <w:t>patsienti said kaks või enam ravikuuri, nendest üle 1000</w:t>
      </w:r>
      <w:r w:rsidR="004D448C">
        <w:rPr>
          <w:szCs w:val="22"/>
          <w:lang w:val="et-EE"/>
        </w:rPr>
        <w:t> </w:t>
      </w:r>
      <w:r w:rsidRPr="00F124E3">
        <w:rPr>
          <w:szCs w:val="22"/>
          <w:lang w:val="et-EE"/>
        </w:rPr>
        <w:t>said 5</w:t>
      </w:r>
      <w:r w:rsidR="004D448C">
        <w:rPr>
          <w:szCs w:val="22"/>
          <w:lang w:val="et-EE"/>
        </w:rPr>
        <w:t> </w:t>
      </w:r>
      <w:r w:rsidRPr="00F124E3">
        <w:rPr>
          <w:szCs w:val="22"/>
          <w:lang w:val="et-EE"/>
        </w:rPr>
        <w:t>või enam ravikuuri. Müügiloa saamise järgsel perioodil kogutud ohutusandmed näitavad MabThera kliinilistes uuringutes täheldatu põhjal oodatavat kõrvaltoimete profiili (vt lõik</w:t>
      </w:r>
      <w:r w:rsidR="004D448C">
        <w:rPr>
          <w:szCs w:val="22"/>
          <w:lang w:val="et-EE"/>
        </w:rPr>
        <w:t> </w:t>
      </w:r>
      <w:r w:rsidRPr="00F124E3">
        <w:rPr>
          <w:szCs w:val="22"/>
          <w:lang w:val="et-EE"/>
        </w:rPr>
        <w:t>4.4).</w:t>
      </w:r>
    </w:p>
    <w:p w14:paraId="5226A1CB" w14:textId="77777777" w:rsidR="00E334D4" w:rsidRPr="00F124E3" w:rsidRDefault="00E334D4" w:rsidP="00E334D4">
      <w:pPr>
        <w:tabs>
          <w:tab w:val="left" w:pos="6804"/>
        </w:tabs>
        <w:rPr>
          <w:szCs w:val="22"/>
          <w:lang w:val="et-EE"/>
        </w:rPr>
      </w:pPr>
    </w:p>
    <w:p w14:paraId="2F19CAE7" w14:textId="77777777" w:rsidR="00E334D4" w:rsidRDefault="00E334D4" w:rsidP="00E334D4">
      <w:pPr>
        <w:tabs>
          <w:tab w:val="left" w:pos="6804"/>
        </w:tabs>
        <w:rPr>
          <w:szCs w:val="22"/>
          <w:lang w:val="et-EE"/>
        </w:rPr>
      </w:pPr>
      <w:r w:rsidRPr="00F124E3">
        <w:rPr>
          <w:szCs w:val="22"/>
          <w:lang w:val="et-EE"/>
        </w:rPr>
        <w:t>Patsiendid said kahenädalase intervalliga 2 x 1000 mg MabThera’t lisaks metotreksaadile (10...25 mg nädalas). MabThera infusioonid järgnesid 100 mg metüülprednisolooni veeniinfusioonile; lisaks said patsiendid 15</w:t>
      </w:r>
      <w:r w:rsidR="004D448C">
        <w:rPr>
          <w:szCs w:val="22"/>
          <w:lang w:val="et-EE"/>
        </w:rPr>
        <w:t> </w:t>
      </w:r>
      <w:r w:rsidRPr="00F124E3">
        <w:rPr>
          <w:szCs w:val="22"/>
          <w:lang w:val="et-EE"/>
        </w:rPr>
        <w:t>päeva jooksul ravi suukaudse prednisolooniga.</w:t>
      </w:r>
    </w:p>
    <w:p w14:paraId="0B89D7D0" w14:textId="77777777" w:rsidR="00E334D4" w:rsidRDefault="00E334D4" w:rsidP="00E334D4">
      <w:pPr>
        <w:tabs>
          <w:tab w:val="left" w:pos="6804"/>
        </w:tabs>
        <w:rPr>
          <w:szCs w:val="22"/>
          <w:lang w:val="et-EE"/>
        </w:rPr>
      </w:pPr>
    </w:p>
    <w:p w14:paraId="4228FC83" w14:textId="77777777" w:rsidR="00E334D4" w:rsidRPr="00C15D41" w:rsidRDefault="00E334D4" w:rsidP="005524C6">
      <w:pPr>
        <w:keepNext/>
        <w:tabs>
          <w:tab w:val="left" w:pos="6804"/>
        </w:tabs>
        <w:rPr>
          <w:i/>
          <w:szCs w:val="22"/>
          <w:u w:val="single"/>
          <w:lang w:val="et-EE"/>
        </w:rPr>
      </w:pPr>
      <w:r w:rsidRPr="00C15D41">
        <w:rPr>
          <w:i/>
          <w:szCs w:val="22"/>
          <w:u w:val="single"/>
          <w:lang w:val="et-EE"/>
        </w:rPr>
        <w:t>Kõrvaltoimete loetelu tabelina</w:t>
      </w:r>
    </w:p>
    <w:p w14:paraId="396BFF0A" w14:textId="77777777" w:rsidR="00E334D4" w:rsidRDefault="00E334D4" w:rsidP="005524C6">
      <w:pPr>
        <w:keepNext/>
        <w:tabs>
          <w:tab w:val="left" w:pos="6804"/>
        </w:tabs>
        <w:rPr>
          <w:szCs w:val="22"/>
          <w:lang w:val="et-EE"/>
        </w:rPr>
      </w:pPr>
    </w:p>
    <w:p w14:paraId="7F23E71D" w14:textId="4AD5EA3F" w:rsidR="00E334D4" w:rsidRPr="00F124E3" w:rsidRDefault="00E334D4" w:rsidP="00E334D4">
      <w:pPr>
        <w:tabs>
          <w:tab w:val="left" w:pos="6804"/>
        </w:tabs>
        <w:rPr>
          <w:szCs w:val="22"/>
          <w:lang w:val="et-EE"/>
        </w:rPr>
      </w:pPr>
      <w:r w:rsidRPr="00F124E3">
        <w:rPr>
          <w:szCs w:val="22"/>
          <w:lang w:val="et-EE"/>
        </w:rPr>
        <w:t>Kõrvaltoimed on loetletud tabelis </w:t>
      </w:r>
      <w:r w:rsidR="00883370">
        <w:rPr>
          <w:szCs w:val="22"/>
          <w:lang w:val="et-EE"/>
        </w:rPr>
        <w:t>4</w:t>
      </w:r>
      <w:r w:rsidRPr="00F124E3">
        <w:rPr>
          <w:szCs w:val="22"/>
          <w:lang w:val="et-EE"/>
        </w:rPr>
        <w:t>. Esinemissagedused on defineeritud kui väga sage (≥ 1/10), sage (≥ 1/100 kuni &lt; 1/10), aeg</w:t>
      </w:r>
      <w:r w:rsidRPr="00F124E3">
        <w:rPr>
          <w:szCs w:val="22"/>
          <w:lang w:val="et-EE"/>
        </w:rPr>
        <w:noBreakHyphen/>
        <w:t>ajalt (≥ 1/1000 kuni &lt; 1/100)</w:t>
      </w:r>
      <w:r w:rsidR="00536584">
        <w:rPr>
          <w:szCs w:val="22"/>
          <w:lang w:val="et-EE"/>
        </w:rPr>
        <w:t>,</w:t>
      </w:r>
      <w:r w:rsidR="006B487C" w:rsidRPr="00DB4FC1">
        <w:rPr>
          <w:lang w:val="et-EE"/>
        </w:rPr>
        <w:t xml:space="preserve"> </w:t>
      </w:r>
      <w:r w:rsidR="006B487C" w:rsidRPr="006B487C">
        <w:rPr>
          <w:szCs w:val="22"/>
          <w:lang w:val="et-EE"/>
        </w:rPr>
        <w:t>harv (≥</w:t>
      </w:r>
      <w:r w:rsidR="00027767">
        <w:rPr>
          <w:szCs w:val="22"/>
          <w:lang w:val="et-EE"/>
        </w:rPr>
        <w:t> </w:t>
      </w:r>
      <w:r w:rsidR="006B487C" w:rsidRPr="006B487C">
        <w:rPr>
          <w:szCs w:val="22"/>
          <w:lang w:val="et-EE"/>
        </w:rPr>
        <w:t>1/10</w:t>
      </w:r>
      <w:r w:rsidR="00027767">
        <w:rPr>
          <w:szCs w:val="22"/>
          <w:lang w:val="et-EE"/>
        </w:rPr>
        <w:t> </w:t>
      </w:r>
      <w:r w:rsidR="006B487C" w:rsidRPr="006B487C">
        <w:rPr>
          <w:szCs w:val="22"/>
          <w:lang w:val="et-EE"/>
        </w:rPr>
        <w:t>000 kuni &lt;</w:t>
      </w:r>
      <w:r w:rsidR="00027767">
        <w:rPr>
          <w:szCs w:val="22"/>
          <w:lang w:val="et-EE"/>
        </w:rPr>
        <w:t> </w:t>
      </w:r>
      <w:r w:rsidR="006B487C" w:rsidRPr="006B487C">
        <w:rPr>
          <w:szCs w:val="22"/>
          <w:lang w:val="et-EE"/>
        </w:rPr>
        <w:t>1/1000),</w:t>
      </w:r>
      <w:r w:rsidRPr="00F124E3">
        <w:rPr>
          <w:szCs w:val="22"/>
          <w:lang w:val="et-EE"/>
        </w:rPr>
        <w:t xml:space="preserve"> väga harv (&lt;</w:t>
      </w:r>
      <w:r w:rsidR="00120ABE">
        <w:rPr>
          <w:szCs w:val="22"/>
          <w:lang w:val="et-EE"/>
        </w:rPr>
        <w:t> </w:t>
      </w:r>
      <w:r w:rsidRPr="00F124E3">
        <w:rPr>
          <w:szCs w:val="22"/>
          <w:lang w:val="et-EE"/>
        </w:rPr>
        <w:t>1/10</w:t>
      </w:r>
      <w:r>
        <w:rPr>
          <w:szCs w:val="22"/>
          <w:lang w:val="et-EE"/>
        </w:rPr>
        <w:t> </w:t>
      </w:r>
      <w:r w:rsidRPr="00F124E3">
        <w:rPr>
          <w:szCs w:val="22"/>
          <w:lang w:val="et-EE"/>
        </w:rPr>
        <w:t>000)</w:t>
      </w:r>
      <w:r w:rsidR="00536584">
        <w:rPr>
          <w:szCs w:val="22"/>
          <w:lang w:val="et-EE"/>
        </w:rPr>
        <w:t xml:space="preserve"> ja teadmata (ei saa hinnata olemasolevate andmete alusel)</w:t>
      </w:r>
      <w:r w:rsidRPr="00F124E3">
        <w:rPr>
          <w:szCs w:val="22"/>
          <w:lang w:val="et-EE"/>
        </w:rPr>
        <w:t>. Igas esinemissageduse grupis on kõrvaltoimed toodud tõsiduse vähenemise järjekorras.</w:t>
      </w:r>
    </w:p>
    <w:p w14:paraId="1F66447D" w14:textId="77777777" w:rsidR="00E334D4" w:rsidRDefault="00E334D4" w:rsidP="00E334D4">
      <w:pPr>
        <w:tabs>
          <w:tab w:val="left" w:pos="6804"/>
        </w:tabs>
        <w:rPr>
          <w:szCs w:val="22"/>
          <w:lang w:val="et-EE"/>
        </w:rPr>
      </w:pPr>
    </w:p>
    <w:p w14:paraId="315E3A1D" w14:textId="77777777" w:rsidR="00027767" w:rsidRPr="00F124E3" w:rsidRDefault="00027767" w:rsidP="00027767">
      <w:pPr>
        <w:rPr>
          <w:szCs w:val="22"/>
          <w:lang w:val="et-EE"/>
        </w:rPr>
      </w:pPr>
      <w:r w:rsidRPr="00F124E3">
        <w:rPr>
          <w:szCs w:val="22"/>
          <w:lang w:val="et-EE"/>
        </w:rPr>
        <w:t xml:space="preserve">Ainult </w:t>
      </w:r>
      <w:r>
        <w:rPr>
          <w:szCs w:val="22"/>
          <w:lang w:val="et-EE"/>
        </w:rPr>
        <w:t>turule</w:t>
      </w:r>
      <w:r w:rsidRPr="00F124E3">
        <w:rPr>
          <w:szCs w:val="22"/>
          <w:lang w:val="et-EE"/>
        </w:rPr>
        <w:t xml:space="preserve">tulekujärgselt täheldatud kõrvaltoimed ja kõrvaltoimed, mille puhul ei olnud võimalik kindlaks määrata esinemissagedust, on loetletud tulbas </w:t>
      </w:r>
      <w:r>
        <w:rPr>
          <w:szCs w:val="22"/>
          <w:lang w:val="et-EE"/>
        </w:rPr>
        <w:t>„</w:t>
      </w:r>
      <w:r w:rsidRPr="00F124E3">
        <w:rPr>
          <w:szCs w:val="22"/>
          <w:lang w:val="et-EE"/>
        </w:rPr>
        <w:t>teadmata</w:t>
      </w:r>
      <w:r>
        <w:rPr>
          <w:szCs w:val="22"/>
          <w:lang w:val="et-EE"/>
        </w:rPr>
        <w:t>“, vt allmärkused</w:t>
      </w:r>
      <w:r w:rsidRPr="00F124E3">
        <w:rPr>
          <w:szCs w:val="22"/>
          <w:lang w:val="et-EE"/>
        </w:rPr>
        <w:t>.</w:t>
      </w:r>
    </w:p>
    <w:p w14:paraId="06E8480D" w14:textId="77777777" w:rsidR="00027767" w:rsidRPr="00F124E3" w:rsidRDefault="00027767" w:rsidP="00E334D4">
      <w:pPr>
        <w:tabs>
          <w:tab w:val="left" w:pos="6804"/>
        </w:tabs>
        <w:rPr>
          <w:szCs w:val="22"/>
          <w:lang w:val="et-EE"/>
        </w:rPr>
      </w:pPr>
    </w:p>
    <w:p w14:paraId="1820C236" w14:textId="77777777" w:rsidR="00E334D4" w:rsidRDefault="00E334D4" w:rsidP="00E334D4">
      <w:pPr>
        <w:tabs>
          <w:tab w:val="left" w:pos="6804"/>
        </w:tabs>
        <w:rPr>
          <w:szCs w:val="22"/>
          <w:lang w:val="et-EE"/>
        </w:rPr>
      </w:pPr>
      <w:r w:rsidRPr="00F124E3">
        <w:rPr>
          <w:szCs w:val="22"/>
          <w:lang w:val="et-EE"/>
        </w:rPr>
        <w:t>Kõige sagedasemad kõrvaltoimed, mis loeti tingituks MabThera manustamisest, olid infusiooniga seotud reaktsioonid. Infusiooniga seotud reaktsioonide üldine esinemissagedus kliinilistes uuringutes oli 23% esimese infusiooni puhul ning see vähenes järgnevate infusioonide puhul. Tõsiseid infusiooniga seotud reaktsioone esines aeg</w:t>
      </w:r>
      <w:r w:rsidRPr="00F124E3">
        <w:rPr>
          <w:szCs w:val="22"/>
          <w:lang w:val="et-EE"/>
        </w:rPr>
        <w:noBreakHyphen/>
        <w:t>ajalt (0,5% patsientidest) ning neid täheldati peamiselt esimese ravikuuri puhul. Lisaks reumatoidartriidi kliinilistes uuringutes täheldatud MabThera kõrvaltoimetele on müügiloa saamise järgsel perioodil kirjeldatud progresseeruvat multifokaalset leukoentsefalopaatiat (PML) (vt lõik</w:t>
      </w:r>
      <w:r w:rsidR="004D448C">
        <w:rPr>
          <w:szCs w:val="22"/>
          <w:lang w:val="et-EE"/>
        </w:rPr>
        <w:t> </w:t>
      </w:r>
      <w:r w:rsidRPr="00F124E3">
        <w:rPr>
          <w:szCs w:val="22"/>
          <w:lang w:val="et-EE"/>
        </w:rPr>
        <w:t>4.4) ja seerumtõve taolist reaktsiooni.</w:t>
      </w:r>
    </w:p>
    <w:p w14:paraId="3BC760E4" w14:textId="77777777" w:rsidR="00B37E6A" w:rsidRPr="00F124E3" w:rsidRDefault="00B37E6A" w:rsidP="00E334D4">
      <w:pPr>
        <w:tabs>
          <w:tab w:val="left" w:pos="6804"/>
        </w:tabs>
        <w:rPr>
          <w:szCs w:val="22"/>
          <w:lang w:val="et-EE"/>
        </w:rPr>
      </w:pPr>
    </w:p>
    <w:p w14:paraId="6ADCEB69" w14:textId="77777777" w:rsidR="00865EC3" w:rsidRDefault="00E334D4" w:rsidP="001D0E94">
      <w:pPr>
        <w:keepNext/>
        <w:keepLines/>
        <w:ind w:left="1134" w:hanging="1134"/>
        <w:rPr>
          <w:b/>
          <w:szCs w:val="22"/>
          <w:lang w:val="et-EE"/>
        </w:rPr>
      </w:pPr>
      <w:r w:rsidRPr="00F124E3">
        <w:rPr>
          <w:b/>
          <w:szCs w:val="22"/>
          <w:lang w:val="et-EE"/>
        </w:rPr>
        <w:lastRenderedPageBreak/>
        <w:t>Tabel </w:t>
      </w:r>
      <w:r w:rsidR="00883370">
        <w:rPr>
          <w:b/>
          <w:szCs w:val="22"/>
          <w:lang w:val="et-EE"/>
        </w:rPr>
        <w:t>4</w:t>
      </w:r>
      <w:r w:rsidRPr="00F124E3">
        <w:rPr>
          <w:b/>
          <w:szCs w:val="22"/>
          <w:lang w:val="et-EE"/>
        </w:rPr>
        <w:tab/>
        <w:t>Kokkuvõte kliinilistes uuringutes või müügiloa saamise järgsel perioodil kirjeldatud kõrvaltoimetest, mida esines MabThera’t saanud reumatoidartriidiga patsientidel</w:t>
      </w:r>
    </w:p>
    <w:p w14:paraId="383FFA28" w14:textId="77777777" w:rsidR="00EB75E8" w:rsidRPr="00F124E3" w:rsidRDefault="00EB75E8" w:rsidP="001D0E94">
      <w:pPr>
        <w:keepNext/>
        <w:keepLines/>
        <w:ind w:left="1134" w:hanging="1134"/>
        <w:rPr>
          <w:szCs w:val="22"/>
          <w:lang w:val="et-EE"/>
        </w:rPr>
      </w:pP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417"/>
        <w:gridCol w:w="1417"/>
        <w:gridCol w:w="1417"/>
        <w:gridCol w:w="1417"/>
        <w:gridCol w:w="1417"/>
        <w:gridCol w:w="1419"/>
      </w:tblGrid>
      <w:tr w:rsidR="00F8730C" w:rsidRPr="00F124E3" w14:paraId="05A426B4" w14:textId="77777777" w:rsidTr="007C7036">
        <w:trPr>
          <w:tblHeader/>
        </w:trPr>
        <w:tc>
          <w:tcPr>
            <w:tcW w:w="1417" w:type="dxa"/>
            <w:tcBorders>
              <w:top w:val="single" w:sz="4" w:space="0" w:color="auto"/>
              <w:left w:val="single" w:sz="4" w:space="0" w:color="auto"/>
              <w:bottom w:val="single" w:sz="4" w:space="0" w:color="auto"/>
              <w:right w:val="single" w:sz="4" w:space="0" w:color="auto"/>
            </w:tcBorders>
            <w:vAlign w:val="center"/>
          </w:tcPr>
          <w:p w14:paraId="096C904D" w14:textId="77777777" w:rsidR="00F8730C" w:rsidRPr="00F124E3" w:rsidRDefault="00F8730C" w:rsidP="00F8730C">
            <w:pPr>
              <w:keepNext/>
              <w:keepLines/>
              <w:jc w:val="center"/>
              <w:rPr>
                <w:sz w:val="18"/>
                <w:szCs w:val="18"/>
                <w:lang w:val="et-EE"/>
              </w:rPr>
            </w:pPr>
            <w:r>
              <w:rPr>
                <w:b/>
                <w:bCs/>
                <w:sz w:val="18"/>
                <w:szCs w:val="18"/>
                <w:lang w:val="et-EE"/>
              </w:rPr>
              <w:t>MedDRA o</w:t>
            </w:r>
            <w:r w:rsidRPr="00F124E3">
              <w:rPr>
                <w:b/>
                <w:bCs/>
                <w:sz w:val="18"/>
                <w:szCs w:val="18"/>
                <w:lang w:val="et-EE"/>
              </w:rPr>
              <w:t>rgansüsteemi klass</w:t>
            </w:r>
          </w:p>
        </w:tc>
        <w:tc>
          <w:tcPr>
            <w:tcW w:w="1417" w:type="dxa"/>
            <w:tcBorders>
              <w:top w:val="single" w:sz="4" w:space="0" w:color="auto"/>
              <w:left w:val="single" w:sz="4" w:space="0" w:color="auto"/>
              <w:bottom w:val="single" w:sz="4" w:space="0" w:color="auto"/>
              <w:right w:val="single" w:sz="4" w:space="0" w:color="auto"/>
            </w:tcBorders>
            <w:vAlign w:val="center"/>
          </w:tcPr>
          <w:p w14:paraId="24E87D31" w14:textId="77777777" w:rsidR="00F8730C" w:rsidRPr="00F124E3" w:rsidRDefault="00F8730C" w:rsidP="00F8730C">
            <w:pPr>
              <w:keepNext/>
              <w:keepLines/>
              <w:jc w:val="center"/>
              <w:rPr>
                <w:b/>
                <w:sz w:val="18"/>
                <w:szCs w:val="18"/>
                <w:lang w:val="et-EE"/>
              </w:rPr>
            </w:pPr>
            <w:r w:rsidRPr="00F124E3">
              <w:rPr>
                <w:b/>
                <w:sz w:val="18"/>
                <w:szCs w:val="18"/>
                <w:lang w:val="et-EE"/>
              </w:rPr>
              <w:t>Väga sage</w:t>
            </w:r>
          </w:p>
        </w:tc>
        <w:tc>
          <w:tcPr>
            <w:tcW w:w="1417" w:type="dxa"/>
            <w:tcBorders>
              <w:top w:val="single" w:sz="4" w:space="0" w:color="auto"/>
              <w:left w:val="single" w:sz="4" w:space="0" w:color="auto"/>
              <w:bottom w:val="single" w:sz="4" w:space="0" w:color="auto"/>
              <w:right w:val="single" w:sz="4" w:space="0" w:color="auto"/>
            </w:tcBorders>
            <w:vAlign w:val="center"/>
          </w:tcPr>
          <w:p w14:paraId="06178284" w14:textId="77777777" w:rsidR="00F8730C" w:rsidRPr="00F124E3" w:rsidRDefault="00F8730C" w:rsidP="00F8730C">
            <w:pPr>
              <w:keepNext/>
              <w:keepLines/>
              <w:jc w:val="center"/>
              <w:rPr>
                <w:b/>
                <w:sz w:val="18"/>
                <w:szCs w:val="18"/>
                <w:lang w:val="et-EE"/>
              </w:rPr>
            </w:pPr>
            <w:r w:rsidRPr="00F124E3">
              <w:rPr>
                <w:b/>
                <w:sz w:val="18"/>
                <w:szCs w:val="18"/>
                <w:lang w:val="et-EE"/>
              </w:rPr>
              <w:t>Sage</w:t>
            </w:r>
          </w:p>
        </w:tc>
        <w:tc>
          <w:tcPr>
            <w:tcW w:w="1417" w:type="dxa"/>
            <w:tcBorders>
              <w:top w:val="single" w:sz="4" w:space="0" w:color="auto"/>
              <w:left w:val="single" w:sz="4" w:space="0" w:color="auto"/>
              <w:bottom w:val="single" w:sz="4" w:space="0" w:color="auto"/>
              <w:right w:val="single" w:sz="4" w:space="0" w:color="auto"/>
            </w:tcBorders>
            <w:vAlign w:val="center"/>
          </w:tcPr>
          <w:p w14:paraId="4EF6C0E4" w14:textId="77777777" w:rsidR="00F8730C" w:rsidRPr="00F124E3" w:rsidRDefault="00F8730C" w:rsidP="00F8730C">
            <w:pPr>
              <w:keepNext/>
              <w:keepLines/>
              <w:jc w:val="center"/>
              <w:rPr>
                <w:b/>
                <w:sz w:val="18"/>
                <w:szCs w:val="18"/>
                <w:lang w:val="et-EE"/>
              </w:rPr>
            </w:pPr>
            <w:r w:rsidRPr="00F124E3">
              <w:rPr>
                <w:b/>
                <w:sz w:val="18"/>
                <w:szCs w:val="18"/>
                <w:lang w:val="et-EE"/>
              </w:rPr>
              <w:t>Aeg</w:t>
            </w:r>
            <w:r>
              <w:rPr>
                <w:b/>
                <w:sz w:val="18"/>
                <w:szCs w:val="18"/>
                <w:lang w:val="et-EE"/>
              </w:rPr>
              <w:noBreakHyphen/>
            </w:r>
            <w:r w:rsidRPr="00F124E3">
              <w:rPr>
                <w:b/>
                <w:sz w:val="18"/>
                <w:szCs w:val="18"/>
                <w:lang w:val="et-EE"/>
              </w:rPr>
              <w:t>ajalt</w:t>
            </w:r>
          </w:p>
        </w:tc>
        <w:tc>
          <w:tcPr>
            <w:tcW w:w="1417" w:type="dxa"/>
            <w:tcBorders>
              <w:top w:val="single" w:sz="4" w:space="0" w:color="auto"/>
              <w:left w:val="single" w:sz="4" w:space="0" w:color="auto"/>
              <w:bottom w:val="single" w:sz="4" w:space="0" w:color="auto"/>
              <w:right w:val="single" w:sz="4" w:space="0" w:color="auto"/>
            </w:tcBorders>
            <w:vAlign w:val="center"/>
          </w:tcPr>
          <w:p w14:paraId="6B52DAD8" w14:textId="77777777" w:rsidR="00F8730C" w:rsidRPr="00F124E3" w:rsidRDefault="00F8730C" w:rsidP="00F8730C">
            <w:pPr>
              <w:keepNext/>
              <w:keepLines/>
              <w:jc w:val="center"/>
              <w:rPr>
                <w:b/>
                <w:sz w:val="18"/>
                <w:szCs w:val="18"/>
                <w:lang w:val="et-EE"/>
              </w:rPr>
            </w:pPr>
            <w:r w:rsidRPr="00F124E3">
              <w:rPr>
                <w:b/>
                <w:sz w:val="18"/>
                <w:szCs w:val="18"/>
                <w:lang w:val="et-EE"/>
              </w:rPr>
              <w:t>Harv</w:t>
            </w:r>
          </w:p>
        </w:tc>
        <w:tc>
          <w:tcPr>
            <w:tcW w:w="1417" w:type="dxa"/>
            <w:tcBorders>
              <w:top w:val="single" w:sz="4" w:space="0" w:color="auto"/>
              <w:left w:val="single" w:sz="4" w:space="0" w:color="auto"/>
              <w:bottom w:val="single" w:sz="4" w:space="0" w:color="auto"/>
              <w:right w:val="single" w:sz="4" w:space="0" w:color="auto"/>
            </w:tcBorders>
            <w:vAlign w:val="center"/>
          </w:tcPr>
          <w:p w14:paraId="64A27F83" w14:textId="77777777" w:rsidR="00F8730C" w:rsidRPr="00F124E3" w:rsidRDefault="00F8730C" w:rsidP="00F8730C">
            <w:pPr>
              <w:keepNext/>
              <w:keepLines/>
              <w:jc w:val="center"/>
              <w:rPr>
                <w:b/>
                <w:sz w:val="18"/>
                <w:szCs w:val="18"/>
                <w:lang w:val="et-EE"/>
              </w:rPr>
            </w:pPr>
            <w:r w:rsidRPr="00F124E3">
              <w:rPr>
                <w:b/>
                <w:sz w:val="18"/>
                <w:szCs w:val="18"/>
                <w:lang w:val="et-EE"/>
              </w:rPr>
              <w:t>Väga harv</w:t>
            </w:r>
          </w:p>
        </w:tc>
        <w:tc>
          <w:tcPr>
            <w:tcW w:w="1417" w:type="dxa"/>
            <w:tcBorders>
              <w:top w:val="single" w:sz="4" w:space="0" w:color="auto"/>
              <w:left w:val="single" w:sz="4" w:space="0" w:color="auto"/>
              <w:bottom w:val="single" w:sz="4" w:space="0" w:color="auto"/>
              <w:right w:val="single" w:sz="4" w:space="0" w:color="auto"/>
            </w:tcBorders>
            <w:vAlign w:val="center"/>
          </w:tcPr>
          <w:p w14:paraId="4902A5EC" w14:textId="77777777" w:rsidR="00F8730C" w:rsidRPr="00F124E3" w:rsidRDefault="00F8730C" w:rsidP="00F8730C">
            <w:pPr>
              <w:keepNext/>
              <w:keepLines/>
              <w:jc w:val="center"/>
              <w:rPr>
                <w:b/>
                <w:sz w:val="18"/>
                <w:szCs w:val="18"/>
                <w:lang w:val="et-EE"/>
              </w:rPr>
            </w:pPr>
            <w:r>
              <w:rPr>
                <w:b/>
                <w:sz w:val="18"/>
                <w:szCs w:val="18"/>
                <w:lang w:val="et-EE"/>
              </w:rPr>
              <w:t>Teadmata</w:t>
            </w:r>
          </w:p>
        </w:tc>
      </w:tr>
      <w:tr w:rsidR="00F8730C" w:rsidRPr="00F124E3" w14:paraId="038CDFEF" w14:textId="77777777" w:rsidTr="007C7036">
        <w:tc>
          <w:tcPr>
            <w:tcW w:w="1417" w:type="dxa"/>
            <w:tcBorders>
              <w:top w:val="single" w:sz="4" w:space="0" w:color="auto"/>
              <w:left w:val="single" w:sz="4" w:space="0" w:color="auto"/>
              <w:bottom w:val="single" w:sz="4" w:space="0" w:color="auto"/>
              <w:right w:val="single" w:sz="4" w:space="0" w:color="auto"/>
            </w:tcBorders>
          </w:tcPr>
          <w:p w14:paraId="056D8450" w14:textId="77777777" w:rsidR="00F8730C" w:rsidRPr="00F124E3" w:rsidRDefault="00F8730C" w:rsidP="001D0E94">
            <w:pPr>
              <w:keepNext/>
              <w:keepLines/>
              <w:rPr>
                <w:b/>
                <w:sz w:val="18"/>
                <w:szCs w:val="18"/>
                <w:lang w:val="et-EE"/>
              </w:rPr>
            </w:pPr>
            <w:r w:rsidRPr="00F124E3">
              <w:rPr>
                <w:b/>
                <w:sz w:val="18"/>
                <w:szCs w:val="18"/>
                <w:lang w:val="et-EE"/>
              </w:rPr>
              <w:t>Infektsioonid ja infestatsioonid</w:t>
            </w:r>
          </w:p>
        </w:tc>
        <w:tc>
          <w:tcPr>
            <w:tcW w:w="1417" w:type="dxa"/>
            <w:tcBorders>
              <w:top w:val="single" w:sz="4" w:space="0" w:color="auto"/>
              <w:left w:val="single" w:sz="4" w:space="0" w:color="auto"/>
              <w:bottom w:val="single" w:sz="4" w:space="0" w:color="auto"/>
              <w:right w:val="single" w:sz="4" w:space="0" w:color="auto"/>
            </w:tcBorders>
          </w:tcPr>
          <w:p w14:paraId="55799806" w14:textId="77777777" w:rsidR="00F8730C" w:rsidRPr="00F124E3" w:rsidRDefault="00F8730C" w:rsidP="00B215C4">
            <w:pPr>
              <w:keepNext/>
              <w:keepLines/>
              <w:rPr>
                <w:sz w:val="18"/>
                <w:szCs w:val="18"/>
                <w:lang w:val="et-EE"/>
              </w:rPr>
            </w:pPr>
            <w:r w:rsidRPr="00F124E3">
              <w:rPr>
                <w:sz w:val="18"/>
                <w:szCs w:val="18"/>
                <w:lang w:val="et-EE"/>
              </w:rPr>
              <w:t>ülemiste hingamisteede infektsioon, kuseteede infektsioonid</w:t>
            </w:r>
          </w:p>
        </w:tc>
        <w:tc>
          <w:tcPr>
            <w:tcW w:w="1417" w:type="dxa"/>
            <w:tcBorders>
              <w:top w:val="single" w:sz="4" w:space="0" w:color="auto"/>
              <w:left w:val="single" w:sz="4" w:space="0" w:color="auto"/>
              <w:bottom w:val="single" w:sz="4" w:space="0" w:color="auto"/>
              <w:right w:val="single" w:sz="4" w:space="0" w:color="auto"/>
            </w:tcBorders>
          </w:tcPr>
          <w:p w14:paraId="34CA0967" w14:textId="77777777" w:rsidR="00F8730C" w:rsidRPr="00F124E3" w:rsidRDefault="00F8730C" w:rsidP="004D4425">
            <w:pPr>
              <w:keepNext/>
              <w:keepLines/>
              <w:rPr>
                <w:sz w:val="18"/>
                <w:szCs w:val="18"/>
                <w:lang w:val="et-EE"/>
              </w:rPr>
            </w:pPr>
            <w:r w:rsidRPr="00F124E3">
              <w:rPr>
                <w:sz w:val="18"/>
                <w:szCs w:val="18"/>
                <w:lang w:val="et-EE"/>
              </w:rPr>
              <w:t>bronhiit, sinusiit, gastroenteriit, tinea pedis</w:t>
            </w:r>
          </w:p>
        </w:tc>
        <w:tc>
          <w:tcPr>
            <w:tcW w:w="1417" w:type="dxa"/>
            <w:tcBorders>
              <w:top w:val="single" w:sz="4" w:space="0" w:color="auto"/>
              <w:left w:val="single" w:sz="4" w:space="0" w:color="auto"/>
              <w:bottom w:val="single" w:sz="4" w:space="0" w:color="auto"/>
              <w:right w:val="single" w:sz="4" w:space="0" w:color="auto"/>
            </w:tcBorders>
          </w:tcPr>
          <w:p w14:paraId="45D78B7C" w14:textId="77777777" w:rsidR="00F8730C" w:rsidRPr="00F124E3" w:rsidRDefault="00F8730C" w:rsidP="008568CF">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790EF06E" w14:textId="77777777" w:rsidR="00F8730C" w:rsidRPr="00F124E3" w:rsidRDefault="00F8730C" w:rsidP="00755951">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4D2AAABD" w14:textId="43CF4B8A" w:rsidR="00F8730C" w:rsidRPr="00F124E3" w:rsidRDefault="005F5208" w:rsidP="008B3D6A">
            <w:pPr>
              <w:keepNext/>
              <w:keepLines/>
              <w:rPr>
                <w:sz w:val="18"/>
                <w:szCs w:val="18"/>
                <w:lang w:val="et-EE"/>
              </w:rPr>
            </w:pPr>
            <w:ins w:id="23" w:author="ST" w:date="2026-01-05T14:12:00Z">
              <w:r w:rsidRPr="005F5208">
                <w:rPr>
                  <w:snapToGrid w:val="0"/>
                  <w:sz w:val="18"/>
                  <w:szCs w:val="18"/>
                  <w:lang w:val="et-EE"/>
                </w:rPr>
                <w:t>progresseeruv multifokaal</w:t>
              </w:r>
              <w:r>
                <w:rPr>
                  <w:snapToGrid w:val="0"/>
                  <w:sz w:val="18"/>
                  <w:szCs w:val="18"/>
                  <w:lang w:val="et-EE"/>
                </w:rPr>
                <w:t>n</w:t>
              </w:r>
              <w:r w:rsidRPr="005F5208">
                <w:rPr>
                  <w:snapToGrid w:val="0"/>
                  <w:sz w:val="18"/>
                  <w:szCs w:val="18"/>
                  <w:lang w:val="et-EE"/>
                </w:rPr>
                <w:t>e leuko</w:t>
              </w:r>
            </w:ins>
            <w:ins w:id="24" w:author="RÕ" w:date="2026-02-17T10:44:00Z">
              <w:r w:rsidR="00980140">
                <w:rPr>
                  <w:snapToGrid w:val="0"/>
                  <w:sz w:val="18"/>
                  <w:szCs w:val="18"/>
                  <w:lang w:val="et-EE"/>
                </w:rPr>
                <w:t>-</w:t>
              </w:r>
            </w:ins>
            <w:ins w:id="25" w:author="ST" w:date="2026-01-05T14:12:00Z">
              <w:r w:rsidRPr="005F5208">
                <w:rPr>
                  <w:snapToGrid w:val="0"/>
                  <w:sz w:val="18"/>
                  <w:szCs w:val="18"/>
                  <w:lang w:val="et-EE"/>
                </w:rPr>
                <w:t>entsefalopaatia</w:t>
              </w:r>
            </w:ins>
            <w:del w:id="26" w:author="ST" w:date="2026-01-05T14:12:00Z">
              <w:r w:rsidR="00F8730C" w:rsidRPr="00F124E3" w:rsidDel="005F5208">
                <w:rPr>
                  <w:sz w:val="18"/>
                  <w:szCs w:val="18"/>
                  <w:lang w:val="et-EE"/>
                </w:rPr>
                <w:delText>PML</w:delText>
              </w:r>
            </w:del>
            <w:r w:rsidR="00F8730C" w:rsidRPr="00F124E3">
              <w:rPr>
                <w:sz w:val="18"/>
                <w:szCs w:val="18"/>
                <w:lang w:val="et-EE"/>
              </w:rPr>
              <w:t>, B</w:t>
            </w:r>
            <w:r w:rsidR="00F8730C" w:rsidRPr="00F124E3">
              <w:rPr>
                <w:sz w:val="18"/>
                <w:szCs w:val="18"/>
                <w:lang w:val="et-EE"/>
              </w:rPr>
              <w:noBreakHyphen/>
              <w:t>hepatiidi reaktiveerumine</w:t>
            </w:r>
          </w:p>
        </w:tc>
        <w:tc>
          <w:tcPr>
            <w:tcW w:w="1417" w:type="dxa"/>
            <w:tcBorders>
              <w:top w:val="single" w:sz="4" w:space="0" w:color="auto"/>
              <w:left w:val="single" w:sz="4" w:space="0" w:color="auto"/>
              <w:bottom w:val="single" w:sz="4" w:space="0" w:color="auto"/>
              <w:right w:val="single" w:sz="4" w:space="0" w:color="auto"/>
            </w:tcBorders>
          </w:tcPr>
          <w:p w14:paraId="78E4FB62" w14:textId="77777777" w:rsidR="00F8730C" w:rsidRPr="00B47B1D" w:rsidRDefault="007E1322" w:rsidP="008B3D6A">
            <w:pPr>
              <w:keepNext/>
              <w:keepLines/>
              <w:rPr>
                <w:sz w:val="18"/>
                <w:szCs w:val="18"/>
                <w:lang w:val="et-EE"/>
              </w:rPr>
            </w:pPr>
            <w:r>
              <w:rPr>
                <w:sz w:val="18"/>
                <w:szCs w:val="18"/>
                <w:lang w:val="et-EE"/>
              </w:rPr>
              <w:t>tõsine viirus</w:t>
            </w:r>
            <w:r w:rsidR="00876253">
              <w:rPr>
                <w:sz w:val="18"/>
                <w:szCs w:val="18"/>
                <w:lang w:val="et-EE"/>
              </w:rPr>
              <w:t>-</w:t>
            </w:r>
            <w:r>
              <w:rPr>
                <w:sz w:val="18"/>
                <w:szCs w:val="18"/>
                <w:lang w:val="et-EE"/>
              </w:rPr>
              <w:t>infektsioon</w:t>
            </w:r>
            <w:r w:rsidRPr="007C7036">
              <w:rPr>
                <w:sz w:val="18"/>
                <w:szCs w:val="18"/>
                <w:vertAlign w:val="superscript"/>
                <w:lang w:val="et-EE"/>
              </w:rPr>
              <w:t>1</w:t>
            </w:r>
            <w:r w:rsidR="00027767">
              <w:rPr>
                <w:sz w:val="18"/>
                <w:szCs w:val="18"/>
                <w:vertAlign w:val="superscript"/>
                <w:lang w:val="et-EE"/>
              </w:rPr>
              <w:t>,2</w:t>
            </w:r>
            <w:r w:rsidR="00B47B1D">
              <w:rPr>
                <w:sz w:val="18"/>
                <w:szCs w:val="18"/>
                <w:lang w:val="et-EE"/>
              </w:rPr>
              <w:t>, enteroviiruslik meningo</w:t>
            </w:r>
            <w:r w:rsidR="00876253">
              <w:rPr>
                <w:sz w:val="18"/>
                <w:szCs w:val="18"/>
                <w:lang w:val="et-EE"/>
              </w:rPr>
              <w:t>-</w:t>
            </w:r>
            <w:r w:rsidR="00B47B1D">
              <w:rPr>
                <w:sz w:val="18"/>
                <w:szCs w:val="18"/>
                <w:lang w:val="et-EE"/>
              </w:rPr>
              <w:t>entsefaliit</w:t>
            </w:r>
            <w:r w:rsidR="00B47B1D">
              <w:rPr>
                <w:sz w:val="18"/>
                <w:szCs w:val="18"/>
                <w:vertAlign w:val="superscript"/>
                <w:lang w:val="et-EE"/>
              </w:rPr>
              <w:t>2</w:t>
            </w:r>
          </w:p>
        </w:tc>
      </w:tr>
      <w:tr w:rsidR="00F8730C" w:rsidRPr="00F124E3" w14:paraId="70CF84CA" w14:textId="77777777" w:rsidTr="007C7036">
        <w:tc>
          <w:tcPr>
            <w:tcW w:w="1417" w:type="dxa"/>
            <w:tcBorders>
              <w:top w:val="single" w:sz="4" w:space="0" w:color="auto"/>
              <w:left w:val="single" w:sz="4" w:space="0" w:color="auto"/>
              <w:bottom w:val="single" w:sz="4" w:space="0" w:color="auto"/>
              <w:right w:val="single" w:sz="4" w:space="0" w:color="auto"/>
            </w:tcBorders>
          </w:tcPr>
          <w:p w14:paraId="4E7774B8" w14:textId="77777777" w:rsidR="00F8730C" w:rsidRPr="00F124E3" w:rsidRDefault="00F8730C" w:rsidP="001D0E94">
            <w:pPr>
              <w:keepNext/>
              <w:keepLines/>
              <w:rPr>
                <w:b/>
                <w:sz w:val="18"/>
                <w:szCs w:val="18"/>
                <w:lang w:val="et-EE"/>
              </w:rPr>
            </w:pPr>
            <w:r w:rsidRPr="00F124E3">
              <w:rPr>
                <w:b/>
                <w:sz w:val="18"/>
                <w:szCs w:val="18"/>
                <w:lang w:val="et-EE"/>
              </w:rPr>
              <w:t>Vere ja lümfisüsteemi häired</w:t>
            </w:r>
          </w:p>
        </w:tc>
        <w:tc>
          <w:tcPr>
            <w:tcW w:w="1417" w:type="dxa"/>
            <w:tcBorders>
              <w:top w:val="single" w:sz="4" w:space="0" w:color="auto"/>
              <w:left w:val="single" w:sz="4" w:space="0" w:color="auto"/>
              <w:bottom w:val="single" w:sz="4" w:space="0" w:color="auto"/>
              <w:right w:val="single" w:sz="4" w:space="0" w:color="auto"/>
            </w:tcBorders>
          </w:tcPr>
          <w:p w14:paraId="57C586B7" w14:textId="77777777" w:rsidR="00F8730C" w:rsidRPr="00F124E3" w:rsidRDefault="00F8730C" w:rsidP="00B215C4">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4FCE0C72" w14:textId="77777777" w:rsidR="00F8730C" w:rsidRPr="00F124E3" w:rsidRDefault="00F8730C" w:rsidP="004D4425">
            <w:pPr>
              <w:keepNext/>
              <w:keepLines/>
              <w:rPr>
                <w:sz w:val="18"/>
                <w:szCs w:val="18"/>
                <w:lang w:val="et-EE"/>
              </w:rPr>
            </w:pPr>
            <w:r w:rsidRPr="00F124E3">
              <w:rPr>
                <w:sz w:val="18"/>
                <w:szCs w:val="18"/>
                <w:lang w:val="et-EE"/>
              </w:rPr>
              <w:t>neutropeenia</w:t>
            </w:r>
            <w:r w:rsidR="009314F9">
              <w:rPr>
                <w:sz w:val="18"/>
                <w:szCs w:val="18"/>
                <w:vertAlign w:val="superscript"/>
                <w:lang w:val="et-EE"/>
              </w:rPr>
              <w:t>3</w:t>
            </w:r>
          </w:p>
        </w:tc>
        <w:tc>
          <w:tcPr>
            <w:tcW w:w="1417" w:type="dxa"/>
            <w:tcBorders>
              <w:top w:val="single" w:sz="4" w:space="0" w:color="auto"/>
              <w:left w:val="single" w:sz="4" w:space="0" w:color="auto"/>
              <w:bottom w:val="single" w:sz="4" w:space="0" w:color="auto"/>
              <w:right w:val="single" w:sz="4" w:space="0" w:color="auto"/>
            </w:tcBorders>
          </w:tcPr>
          <w:p w14:paraId="2EC055D2" w14:textId="77777777" w:rsidR="00F8730C" w:rsidRPr="00F124E3" w:rsidRDefault="00F8730C" w:rsidP="008568CF">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23A91C0D" w14:textId="77777777" w:rsidR="00F8730C" w:rsidRPr="00F124E3" w:rsidRDefault="00F8730C" w:rsidP="00755951">
            <w:pPr>
              <w:keepNext/>
              <w:keepLines/>
              <w:rPr>
                <w:sz w:val="18"/>
                <w:szCs w:val="18"/>
                <w:lang w:val="et-EE"/>
              </w:rPr>
            </w:pPr>
            <w:r w:rsidRPr="00F124E3">
              <w:rPr>
                <w:sz w:val="18"/>
                <w:szCs w:val="18"/>
                <w:lang w:val="et-EE"/>
              </w:rPr>
              <w:t>hilist tüüpi neutropeenia</w:t>
            </w:r>
            <w:r w:rsidR="009314F9">
              <w:rPr>
                <w:sz w:val="18"/>
                <w:szCs w:val="18"/>
                <w:vertAlign w:val="superscript"/>
                <w:lang w:val="et-EE"/>
              </w:rPr>
              <w:t>4</w:t>
            </w:r>
          </w:p>
        </w:tc>
        <w:tc>
          <w:tcPr>
            <w:tcW w:w="1417" w:type="dxa"/>
            <w:tcBorders>
              <w:top w:val="single" w:sz="4" w:space="0" w:color="auto"/>
              <w:left w:val="single" w:sz="4" w:space="0" w:color="auto"/>
              <w:bottom w:val="single" w:sz="4" w:space="0" w:color="auto"/>
              <w:right w:val="single" w:sz="4" w:space="0" w:color="auto"/>
            </w:tcBorders>
          </w:tcPr>
          <w:p w14:paraId="29A5F27F" w14:textId="77777777" w:rsidR="00F8730C" w:rsidRPr="00F124E3" w:rsidRDefault="00F8730C" w:rsidP="008B3D6A">
            <w:pPr>
              <w:keepNext/>
              <w:keepLines/>
              <w:rPr>
                <w:sz w:val="18"/>
                <w:szCs w:val="18"/>
                <w:lang w:val="et-EE"/>
              </w:rPr>
            </w:pPr>
            <w:r>
              <w:rPr>
                <w:sz w:val="18"/>
                <w:szCs w:val="18"/>
                <w:lang w:val="et-EE"/>
              </w:rPr>
              <w:t>s</w:t>
            </w:r>
            <w:r w:rsidRPr="00F124E3">
              <w:rPr>
                <w:sz w:val="18"/>
                <w:szCs w:val="18"/>
                <w:lang w:val="et-EE"/>
              </w:rPr>
              <w:t>eerumtõve taoline reaktsioon</w:t>
            </w:r>
          </w:p>
        </w:tc>
        <w:tc>
          <w:tcPr>
            <w:tcW w:w="1417" w:type="dxa"/>
            <w:tcBorders>
              <w:top w:val="single" w:sz="4" w:space="0" w:color="auto"/>
              <w:left w:val="single" w:sz="4" w:space="0" w:color="auto"/>
              <w:bottom w:val="single" w:sz="4" w:space="0" w:color="auto"/>
              <w:right w:val="single" w:sz="4" w:space="0" w:color="auto"/>
            </w:tcBorders>
          </w:tcPr>
          <w:p w14:paraId="5E54A875" w14:textId="77777777" w:rsidR="00F8730C" w:rsidRDefault="00F8730C" w:rsidP="008B3D6A">
            <w:pPr>
              <w:keepNext/>
              <w:keepLines/>
              <w:rPr>
                <w:sz w:val="18"/>
                <w:szCs w:val="18"/>
                <w:lang w:val="et-EE"/>
              </w:rPr>
            </w:pPr>
          </w:p>
        </w:tc>
      </w:tr>
      <w:tr w:rsidR="00F8730C" w:rsidRPr="007553C4" w14:paraId="15FC848F" w14:textId="77777777" w:rsidTr="007C7036">
        <w:tc>
          <w:tcPr>
            <w:tcW w:w="1417" w:type="dxa"/>
            <w:tcBorders>
              <w:top w:val="single" w:sz="4" w:space="0" w:color="auto"/>
              <w:left w:val="single" w:sz="4" w:space="0" w:color="auto"/>
              <w:bottom w:val="single" w:sz="4" w:space="0" w:color="auto"/>
              <w:right w:val="single" w:sz="4" w:space="0" w:color="auto"/>
            </w:tcBorders>
          </w:tcPr>
          <w:p w14:paraId="642635FD" w14:textId="77777777" w:rsidR="00F8730C" w:rsidRPr="00F124E3" w:rsidRDefault="00F8730C" w:rsidP="001D0E94">
            <w:pPr>
              <w:keepNext/>
              <w:keepLines/>
              <w:rPr>
                <w:b/>
                <w:sz w:val="18"/>
                <w:szCs w:val="18"/>
                <w:lang w:val="et-EE"/>
              </w:rPr>
            </w:pPr>
            <w:r w:rsidRPr="00F124E3">
              <w:rPr>
                <w:b/>
                <w:sz w:val="18"/>
                <w:szCs w:val="18"/>
                <w:lang w:val="et-EE"/>
              </w:rPr>
              <w:t>Immuun</w:t>
            </w:r>
            <w:r w:rsidR="00876253">
              <w:rPr>
                <w:b/>
                <w:sz w:val="18"/>
                <w:szCs w:val="18"/>
                <w:lang w:val="et-EE"/>
              </w:rPr>
              <w:t>-</w:t>
            </w:r>
            <w:r w:rsidRPr="00F124E3">
              <w:rPr>
                <w:b/>
                <w:sz w:val="18"/>
                <w:szCs w:val="18"/>
                <w:lang w:val="et-EE"/>
              </w:rPr>
              <w:t>süsteemi häired</w:t>
            </w:r>
          </w:p>
        </w:tc>
        <w:tc>
          <w:tcPr>
            <w:tcW w:w="1417" w:type="dxa"/>
            <w:vMerge w:val="restart"/>
            <w:tcBorders>
              <w:top w:val="single" w:sz="4" w:space="0" w:color="auto"/>
              <w:left w:val="single" w:sz="4" w:space="0" w:color="auto"/>
              <w:right w:val="single" w:sz="4" w:space="0" w:color="auto"/>
            </w:tcBorders>
          </w:tcPr>
          <w:p w14:paraId="28F20773" w14:textId="77777777" w:rsidR="00F8730C" w:rsidRPr="00F124E3" w:rsidRDefault="009314F9" w:rsidP="00B215C4">
            <w:pPr>
              <w:keepNext/>
              <w:keepLines/>
              <w:rPr>
                <w:sz w:val="18"/>
                <w:szCs w:val="18"/>
                <w:lang w:val="et-EE"/>
              </w:rPr>
            </w:pPr>
            <w:r>
              <w:rPr>
                <w:sz w:val="18"/>
                <w:szCs w:val="18"/>
                <w:vertAlign w:val="superscript"/>
                <w:lang w:val="et-EE"/>
              </w:rPr>
              <w:t>5</w:t>
            </w:r>
            <w:r w:rsidR="00F8730C">
              <w:rPr>
                <w:sz w:val="18"/>
                <w:szCs w:val="18"/>
                <w:lang w:val="et-EE"/>
              </w:rPr>
              <w:t>i</w:t>
            </w:r>
            <w:r w:rsidR="00F8730C" w:rsidRPr="00F124E3">
              <w:rPr>
                <w:sz w:val="18"/>
                <w:szCs w:val="18"/>
                <w:lang w:val="et-EE"/>
              </w:rPr>
              <w:t>nfusiooniga seotud reaktsioonid (hüpertensioon, iiveldus, lööve, palavik, sügelus, urtikaaria, kurguärritus, kuumahood, hüpotensioon, nohu, külmavärinad, tahhükardia, väsimus, suu-neelu valu, perifeersed tursed, erüteem)</w:t>
            </w:r>
          </w:p>
        </w:tc>
        <w:tc>
          <w:tcPr>
            <w:tcW w:w="1417" w:type="dxa"/>
            <w:vMerge w:val="restart"/>
            <w:tcBorders>
              <w:top w:val="single" w:sz="4" w:space="0" w:color="auto"/>
              <w:left w:val="single" w:sz="4" w:space="0" w:color="auto"/>
              <w:right w:val="single" w:sz="4" w:space="0" w:color="auto"/>
            </w:tcBorders>
          </w:tcPr>
          <w:p w14:paraId="681486C4" w14:textId="77777777" w:rsidR="00F8730C" w:rsidRPr="00F124E3" w:rsidRDefault="00F8730C" w:rsidP="004D4425">
            <w:pPr>
              <w:keepNext/>
              <w:keepLines/>
              <w:rPr>
                <w:sz w:val="18"/>
                <w:szCs w:val="18"/>
                <w:lang w:val="et-EE"/>
              </w:rPr>
            </w:pPr>
          </w:p>
        </w:tc>
        <w:tc>
          <w:tcPr>
            <w:tcW w:w="1417" w:type="dxa"/>
            <w:vMerge w:val="restart"/>
            <w:tcBorders>
              <w:top w:val="single" w:sz="4" w:space="0" w:color="auto"/>
              <w:left w:val="single" w:sz="4" w:space="0" w:color="auto"/>
            </w:tcBorders>
          </w:tcPr>
          <w:p w14:paraId="7682EBAF" w14:textId="77777777" w:rsidR="00F8730C" w:rsidRPr="00F124E3" w:rsidRDefault="009314F9" w:rsidP="008568CF">
            <w:pPr>
              <w:keepNext/>
              <w:keepLines/>
              <w:rPr>
                <w:sz w:val="18"/>
                <w:szCs w:val="18"/>
                <w:lang w:val="et-EE"/>
              </w:rPr>
            </w:pPr>
            <w:r>
              <w:rPr>
                <w:sz w:val="18"/>
                <w:szCs w:val="18"/>
                <w:vertAlign w:val="superscript"/>
                <w:lang w:val="et-EE"/>
              </w:rPr>
              <w:t>5</w:t>
            </w:r>
            <w:r w:rsidR="00F8730C">
              <w:rPr>
                <w:sz w:val="18"/>
                <w:szCs w:val="18"/>
                <w:lang w:val="et-EE"/>
              </w:rPr>
              <w:t>i</w:t>
            </w:r>
            <w:r w:rsidR="00F8730C" w:rsidRPr="00F124E3">
              <w:rPr>
                <w:sz w:val="18"/>
                <w:szCs w:val="18"/>
                <w:lang w:val="et-EE"/>
              </w:rPr>
              <w:t>nfusiooniga seotud reaktsioonid (generalisee</w:t>
            </w:r>
            <w:r w:rsidR="00057A4F">
              <w:rPr>
                <w:sz w:val="18"/>
                <w:szCs w:val="18"/>
                <w:lang w:val="et-EE"/>
              </w:rPr>
              <w:t>-</w:t>
            </w:r>
            <w:r w:rsidR="00F8730C" w:rsidRPr="00F124E3">
              <w:rPr>
                <w:sz w:val="18"/>
                <w:szCs w:val="18"/>
                <w:lang w:val="et-EE"/>
              </w:rPr>
              <w:t>runud turse, bronhospasm, vilisev hingamine, kõriturse, angio</w:t>
            </w:r>
            <w:r w:rsidR="00057A4F">
              <w:rPr>
                <w:sz w:val="18"/>
                <w:szCs w:val="18"/>
                <w:lang w:val="et-EE"/>
              </w:rPr>
              <w:t>-</w:t>
            </w:r>
            <w:r w:rsidR="00F8730C" w:rsidRPr="00F124E3">
              <w:rPr>
                <w:sz w:val="18"/>
                <w:szCs w:val="18"/>
                <w:lang w:val="et-EE"/>
              </w:rPr>
              <w:t>neurootiline turse, üldine sügelus, anafülaksia, anafülaktoidne reaktsioon)</w:t>
            </w:r>
          </w:p>
        </w:tc>
        <w:tc>
          <w:tcPr>
            <w:tcW w:w="1417" w:type="dxa"/>
            <w:tcBorders>
              <w:top w:val="single" w:sz="4" w:space="0" w:color="auto"/>
              <w:left w:val="single" w:sz="4" w:space="0" w:color="auto"/>
              <w:bottom w:val="nil"/>
              <w:right w:val="single" w:sz="4" w:space="0" w:color="auto"/>
            </w:tcBorders>
          </w:tcPr>
          <w:p w14:paraId="17989AA7" w14:textId="77777777" w:rsidR="00F8730C" w:rsidRPr="00F124E3" w:rsidRDefault="00F8730C" w:rsidP="00755951">
            <w:pPr>
              <w:keepNext/>
              <w:keepLines/>
              <w:rPr>
                <w:sz w:val="18"/>
                <w:szCs w:val="18"/>
                <w:lang w:val="et-EE"/>
              </w:rPr>
            </w:pPr>
          </w:p>
        </w:tc>
        <w:tc>
          <w:tcPr>
            <w:tcW w:w="1417" w:type="dxa"/>
            <w:tcBorders>
              <w:top w:val="single" w:sz="4" w:space="0" w:color="auto"/>
              <w:left w:val="single" w:sz="4" w:space="0" w:color="auto"/>
              <w:bottom w:val="nil"/>
            </w:tcBorders>
          </w:tcPr>
          <w:p w14:paraId="5471B8BB" w14:textId="77777777" w:rsidR="00F8730C" w:rsidRPr="00F124E3" w:rsidRDefault="00F8730C" w:rsidP="008B3D6A">
            <w:pPr>
              <w:keepNext/>
              <w:keepLines/>
              <w:rPr>
                <w:sz w:val="18"/>
                <w:szCs w:val="18"/>
                <w:lang w:val="et-EE"/>
              </w:rPr>
            </w:pPr>
          </w:p>
        </w:tc>
        <w:tc>
          <w:tcPr>
            <w:tcW w:w="1417" w:type="dxa"/>
            <w:tcBorders>
              <w:top w:val="single" w:sz="4" w:space="0" w:color="auto"/>
              <w:left w:val="single" w:sz="4" w:space="0" w:color="auto"/>
              <w:bottom w:val="nil"/>
            </w:tcBorders>
          </w:tcPr>
          <w:p w14:paraId="29C8C363" w14:textId="77777777" w:rsidR="00F8730C" w:rsidRPr="00F124E3" w:rsidRDefault="00F8730C" w:rsidP="008B3D6A">
            <w:pPr>
              <w:keepNext/>
              <w:keepLines/>
              <w:rPr>
                <w:sz w:val="18"/>
                <w:szCs w:val="18"/>
                <w:lang w:val="et-EE"/>
              </w:rPr>
            </w:pPr>
          </w:p>
        </w:tc>
      </w:tr>
      <w:tr w:rsidR="00F8730C" w:rsidRPr="00F124E3" w14:paraId="39E72823" w14:textId="77777777" w:rsidTr="007C7036">
        <w:tc>
          <w:tcPr>
            <w:tcW w:w="1417" w:type="dxa"/>
            <w:tcBorders>
              <w:top w:val="single" w:sz="4" w:space="0" w:color="auto"/>
              <w:left w:val="single" w:sz="4" w:space="0" w:color="auto"/>
              <w:bottom w:val="single" w:sz="4" w:space="0" w:color="auto"/>
              <w:right w:val="single" w:sz="4" w:space="0" w:color="auto"/>
            </w:tcBorders>
          </w:tcPr>
          <w:p w14:paraId="13762264" w14:textId="77777777" w:rsidR="00F8730C" w:rsidRPr="00F124E3" w:rsidRDefault="00F8730C" w:rsidP="001D0E94">
            <w:pPr>
              <w:keepNext/>
              <w:keepLines/>
              <w:rPr>
                <w:b/>
                <w:sz w:val="18"/>
                <w:szCs w:val="18"/>
                <w:lang w:val="et-EE"/>
              </w:rPr>
            </w:pPr>
            <w:r w:rsidRPr="00F124E3">
              <w:rPr>
                <w:b/>
                <w:sz w:val="18"/>
                <w:szCs w:val="18"/>
                <w:lang w:val="et-EE"/>
              </w:rPr>
              <w:t>Üldised häired ja manustamis</w:t>
            </w:r>
            <w:r w:rsidR="0075581D">
              <w:rPr>
                <w:b/>
                <w:sz w:val="18"/>
                <w:szCs w:val="18"/>
                <w:lang w:val="et-EE"/>
              </w:rPr>
              <w:t>-</w:t>
            </w:r>
            <w:r w:rsidRPr="00F124E3">
              <w:rPr>
                <w:b/>
                <w:sz w:val="18"/>
                <w:szCs w:val="18"/>
                <w:lang w:val="et-EE"/>
              </w:rPr>
              <w:t>koha reaktsioonid</w:t>
            </w:r>
          </w:p>
        </w:tc>
        <w:tc>
          <w:tcPr>
            <w:tcW w:w="1417" w:type="dxa"/>
            <w:vMerge/>
            <w:tcBorders>
              <w:left w:val="single" w:sz="4" w:space="0" w:color="auto"/>
              <w:bottom w:val="single" w:sz="4" w:space="0" w:color="auto"/>
              <w:right w:val="single" w:sz="4" w:space="0" w:color="auto"/>
            </w:tcBorders>
          </w:tcPr>
          <w:p w14:paraId="361211E6" w14:textId="77777777" w:rsidR="00F8730C" w:rsidRPr="00F124E3" w:rsidRDefault="00F8730C" w:rsidP="005C638B">
            <w:pPr>
              <w:keepNext/>
              <w:keepLines/>
              <w:jc w:val="center"/>
              <w:rPr>
                <w:sz w:val="18"/>
                <w:szCs w:val="18"/>
                <w:lang w:val="et-EE"/>
              </w:rPr>
            </w:pPr>
          </w:p>
        </w:tc>
        <w:tc>
          <w:tcPr>
            <w:tcW w:w="1417" w:type="dxa"/>
            <w:vMerge/>
            <w:tcBorders>
              <w:left w:val="single" w:sz="4" w:space="0" w:color="auto"/>
              <w:bottom w:val="single" w:sz="4" w:space="0" w:color="auto"/>
              <w:right w:val="single" w:sz="4" w:space="0" w:color="auto"/>
            </w:tcBorders>
          </w:tcPr>
          <w:p w14:paraId="6E45678A" w14:textId="77777777" w:rsidR="00F8730C" w:rsidRPr="00F124E3" w:rsidRDefault="00F8730C" w:rsidP="005C638B">
            <w:pPr>
              <w:keepNext/>
              <w:keepLines/>
              <w:rPr>
                <w:sz w:val="18"/>
                <w:szCs w:val="18"/>
                <w:lang w:val="et-EE"/>
              </w:rPr>
            </w:pPr>
          </w:p>
        </w:tc>
        <w:tc>
          <w:tcPr>
            <w:tcW w:w="1417" w:type="dxa"/>
            <w:vMerge/>
            <w:tcBorders>
              <w:left w:val="single" w:sz="4" w:space="0" w:color="auto"/>
              <w:bottom w:val="single" w:sz="4" w:space="0" w:color="auto"/>
            </w:tcBorders>
          </w:tcPr>
          <w:p w14:paraId="77A201CE" w14:textId="77777777" w:rsidR="00F8730C" w:rsidRPr="00F124E3" w:rsidRDefault="00F8730C" w:rsidP="005C638B">
            <w:pPr>
              <w:keepNext/>
              <w:keepLines/>
              <w:rPr>
                <w:sz w:val="18"/>
                <w:szCs w:val="18"/>
                <w:lang w:val="et-EE"/>
              </w:rPr>
            </w:pPr>
          </w:p>
        </w:tc>
        <w:tc>
          <w:tcPr>
            <w:tcW w:w="1417" w:type="dxa"/>
            <w:tcBorders>
              <w:top w:val="nil"/>
              <w:left w:val="single" w:sz="4" w:space="0" w:color="auto"/>
              <w:bottom w:val="single" w:sz="4" w:space="0" w:color="auto"/>
              <w:right w:val="single" w:sz="4" w:space="0" w:color="auto"/>
            </w:tcBorders>
          </w:tcPr>
          <w:p w14:paraId="1D2C329A" w14:textId="77777777" w:rsidR="00F8730C" w:rsidRPr="00F124E3" w:rsidRDefault="00F8730C" w:rsidP="005C638B">
            <w:pPr>
              <w:keepNext/>
              <w:keepLines/>
              <w:rPr>
                <w:sz w:val="18"/>
                <w:szCs w:val="18"/>
                <w:lang w:val="et-EE"/>
              </w:rPr>
            </w:pPr>
          </w:p>
        </w:tc>
        <w:tc>
          <w:tcPr>
            <w:tcW w:w="1417" w:type="dxa"/>
            <w:tcBorders>
              <w:top w:val="nil"/>
              <w:left w:val="single" w:sz="4" w:space="0" w:color="auto"/>
              <w:bottom w:val="single" w:sz="4" w:space="0" w:color="auto"/>
            </w:tcBorders>
          </w:tcPr>
          <w:p w14:paraId="439DEDAD" w14:textId="77777777" w:rsidR="00F8730C" w:rsidRPr="00F124E3" w:rsidRDefault="00F8730C" w:rsidP="005C638B">
            <w:pPr>
              <w:keepNext/>
              <w:keepLines/>
              <w:rPr>
                <w:sz w:val="18"/>
                <w:szCs w:val="18"/>
                <w:lang w:val="et-EE"/>
              </w:rPr>
            </w:pPr>
          </w:p>
        </w:tc>
        <w:tc>
          <w:tcPr>
            <w:tcW w:w="1417" w:type="dxa"/>
            <w:tcBorders>
              <w:top w:val="nil"/>
              <w:left w:val="single" w:sz="4" w:space="0" w:color="auto"/>
              <w:bottom w:val="single" w:sz="4" w:space="0" w:color="auto"/>
            </w:tcBorders>
          </w:tcPr>
          <w:p w14:paraId="1CB3D460" w14:textId="77777777" w:rsidR="00F8730C" w:rsidRPr="00F124E3" w:rsidRDefault="00F8730C" w:rsidP="005C638B">
            <w:pPr>
              <w:keepNext/>
              <w:keepLines/>
              <w:rPr>
                <w:sz w:val="18"/>
                <w:szCs w:val="18"/>
                <w:lang w:val="et-EE"/>
              </w:rPr>
            </w:pPr>
          </w:p>
        </w:tc>
      </w:tr>
      <w:tr w:rsidR="00F8730C" w:rsidRPr="00F124E3" w14:paraId="3113B4CF" w14:textId="77777777" w:rsidTr="007C7036">
        <w:tc>
          <w:tcPr>
            <w:tcW w:w="1417" w:type="dxa"/>
            <w:tcBorders>
              <w:top w:val="single" w:sz="4" w:space="0" w:color="auto"/>
              <w:left w:val="single" w:sz="4" w:space="0" w:color="auto"/>
              <w:bottom w:val="single" w:sz="4" w:space="0" w:color="auto"/>
              <w:right w:val="single" w:sz="4" w:space="0" w:color="auto"/>
            </w:tcBorders>
          </w:tcPr>
          <w:p w14:paraId="73FBA891" w14:textId="77777777" w:rsidR="00F8730C" w:rsidRPr="00F124E3" w:rsidRDefault="00F8730C" w:rsidP="001D0E94">
            <w:pPr>
              <w:keepNext/>
              <w:keepLines/>
              <w:rPr>
                <w:sz w:val="18"/>
                <w:szCs w:val="18"/>
                <w:lang w:val="et-EE"/>
              </w:rPr>
            </w:pPr>
            <w:r w:rsidRPr="00F124E3">
              <w:rPr>
                <w:b/>
                <w:sz w:val="18"/>
                <w:szCs w:val="18"/>
                <w:lang w:val="et-EE"/>
              </w:rPr>
              <w:t>Ainevahetus- ja toitumishäired</w:t>
            </w:r>
          </w:p>
        </w:tc>
        <w:tc>
          <w:tcPr>
            <w:tcW w:w="1417" w:type="dxa"/>
            <w:tcBorders>
              <w:top w:val="single" w:sz="4" w:space="0" w:color="auto"/>
              <w:left w:val="single" w:sz="4" w:space="0" w:color="auto"/>
              <w:bottom w:val="single" w:sz="4" w:space="0" w:color="auto"/>
              <w:right w:val="single" w:sz="4" w:space="0" w:color="auto"/>
            </w:tcBorders>
          </w:tcPr>
          <w:p w14:paraId="187ECB6C" w14:textId="77777777" w:rsidR="00F8730C" w:rsidRPr="00F124E3" w:rsidRDefault="00F8730C" w:rsidP="00B215C4">
            <w:pPr>
              <w:keepNext/>
              <w:keepLines/>
              <w:jc w:val="center"/>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534EB4BE" w14:textId="77777777" w:rsidR="00F8730C" w:rsidRPr="00F124E3" w:rsidRDefault="00846BE4" w:rsidP="004D4425">
            <w:pPr>
              <w:keepNext/>
              <w:keepLines/>
              <w:rPr>
                <w:sz w:val="18"/>
                <w:szCs w:val="18"/>
                <w:lang w:val="et-EE"/>
              </w:rPr>
            </w:pPr>
            <w:r>
              <w:rPr>
                <w:sz w:val="18"/>
                <w:szCs w:val="18"/>
                <w:lang w:val="et-EE"/>
              </w:rPr>
              <w:t>h</w:t>
            </w:r>
            <w:r w:rsidR="00F8730C" w:rsidRPr="00F124E3">
              <w:rPr>
                <w:sz w:val="18"/>
                <w:szCs w:val="18"/>
                <w:lang w:val="et-EE"/>
              </w:rPr>
              <w:t>üper</w:t>
            </w:r>
            <w:r w:rsidR="00057A4F">
              <w:rPr>
                <w:sz w:val="18"/>
                <w:szCs w:val="18"/>
                <w:lang w:val="et-EE"/>
              </w:rPr>
              <w:t>-</w:t>
            </w:r>
            <w:r w:rsidR="00F8730C" w:rsidRPr="00F124E3">
              <w:rPr>
                <w:sz w:val="18"/>
                <w:szCs w:val="18"/>
                <w:lang w:val="et-EE"/>
              </w:rPr>
              <w:t>kolesteroleemia</w:t>
            </w:r>
          </w:p>
        </w:tc>
        <w:tc>
          <w:tcPr>
            <w:tcW w:w="1417" w:type="dxa"/>
            <w:tcBorders>
              <w:top w:val="single" w:sz="4" w:space="0" w:color="auto"/>
              <w:left w:val="single" w:sz="4" w:space="0" w:color="auto"/>
              <w:bottom w:val="single" w:sz="4" w:space="0" w:color="auto"/>
              <w:right w:val="single" w:sz="4" w:space="0" w:color="auto"/>
            </w:tcBorders>
          </w:tcPr>
          <w:p w14:paraId="0D78B3F2" w14:textId="77777777" w:rsidR="00F8730C" w:rsidRPr="00F124E3" w:rsidRDefault="00F8730C" w:rsidP="008568CF">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6A9BF300" w14:textId="77777777" w:rsidR="00F8730C" w:rsidRPr="00F124E3" w:rsidRDefault="00F8730C" w:rsidP="00755951">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7BC627A7" w14:textId="77777777" w:rsidR="00F8730C" w:rsidRPr="00F124E3" w:rsidRDefault="00F8730C" w:rsidP="008B3D6A">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7BEC3E01" w14:textId="77777777" w:rsidR="00F8730C" w:rsidRPr="00F124E3" w:rsidRDefault="00F8730C" w:rsidP="008B3D6A">
            <w:pPr>
              <w:keepNext/>
              <w:keepLines/>
              <w:rPr>
                <w:sz w:val="18"/>
                <w:szCs w:val="18"/>
                <w:lang w:val="et-EE"/>
              </w:rPr>
            </w:pPr>
          </w:p>
        </w:tc>
      </w:tr>
      <w:tr w:rsidR="00F8730C" w:rsidRPr="00F124E3" w14:paraId="23B15810" w14:textId="77777777" w:rsidTr="007C7036">
        <w:tc>
          <w:tcPr>
            <w:tcW w:w="1417" w:type="dxa"/>
            <w:tcBorders>
              <w:top w:val="single" w:sz="4" w:space="0" w:color="auto"/>
              <w:left w:val="single" w:sz="4" w:space="0" w:color="auto"/>
              <w:bottom w:val="single" w:sz="4" w:space="0" w:color="auto"/>
              <w:right w:val="single" w:sz="4" w:space="0" w:color="auto"/>
            </w:tcBorders>
          </w:tcPr>
          <w:p w14:paraId="5C0C3A32" w14:textId="77777777" w:rsidR="00F8730C" w:rsidRPr="00F124E3" w:rsidRDefault="00F8730C" w:rsidP="0002105C">
            <w:pPr>
              <w:keepNext/>
              <w:keepLines/>
              <w:rPr>
                <w:b/>
                <w:sz w:val="18"/>
                <w:szCs w:val="18"/>
                <w:lang w:val="et-EE"/>
              </w:rPr>
            </w:pPr>
            <w:r w:rsidRPr="00F124E3">
              <w:rPr>
                <w:b/>
                <w:sz w:val="18"/>
                <w:szCs w:val="18"/>
                <w:lang w:val="et-EE"/>
              </w:rPr>
              <w:t>Psühhiaatri</w:t>
            </w:r>
            <w:r w:rsidR="00876253">
              <w:rPr>
                <w:b/>
                <w:sz w:val="18"/>
                <w:szCs w:val="18"/>
                <w:lang w:val="et-EE"/>
              </w:rPr>
              <w:t>-</w:t>
            </w:r>
            <w:r w:rsidRPr="00F124E3">
              <w:rPr>
                <w:b/>
                <w:sz w:val="18"/>
                <w:szCs w:val="18"/>
                <w:lang w:val="et-EE"/>
              </w:rPr>
              <w:t>lised häired</w:t>
            </w:r>
          </w:p>
        </w:tc>
        <w:tc>
          <w:tcPr>
            <w:tcW w:w="1417" w:type="dxa"/>
            <w:tcBorders>
              <w:top w:val="single" w:sz="4" w:space="0" w:color="auto"/>
              <w:left w:val="single" w:sz="4" w:space="0" w:color="auto"/>
              <w:bottom w:val="single" w:sz="4" w:space="0" w:color="auto"/>
              <w:right w:val="single" w:sz="4" w:space="0" w:color="auto"/>
            </w:tcBorders>
          </w:tcPr>
          <w:p w14:paraId="5C217790" w14:textId="77777777" w:rsidR="00F8730C" w:rsidRPr="00F124E3" w:rsidRDefault="00F8730C" w:rsidP="0002105C">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0AF4C2A1" w14:textId="77777777" w:rsidR="00F8730C" w:rsidRPr="00F124E3" w:rsidRDefault="00F8730C" w:rsidP="0002105C">
            <w:pPr>
              <w:keepNext/>
              <w:keepLines/>
              <w:rPr>
                <w:sz w:val="18"/>
                <w:szCs w:val="18"/>
                <w:lang w:val="et-EE"/>
              </w:rPr>
            </w:pPr>
            <w:r w:rsidRPr="00F124E3">
              <w:rPr>
                <w:sz w:val="18"/>
                <w:szCs w:val="18"/>
                <w:lang w:val="et-EE"/>
              </w:rPr>
              <w:t>depressio</w:t>
            </w:r>
            <w:r>
              <w:rPr>
                <w:sz w:val="18"/>
                <w:szCs w:val="18"/>
                <w:lang w:val="et-EE"/>
              </w:rPr>
              <w:t>o</w:t>
            </w:r>
            <w:r w:rsidRPr="00F124E3">
              <w:rPr>
                <w:sz w:val="18"/>
                <w:szCs w:val="18"/>
                <w:lang w:val="et-EE"/>
              </w:rPr>
              <w:t>n, ärevus</w:t>
            </w:r>
          </w:p>
        </w:tc>
        <w:tc>
          <w:tcPr>
            <w:tcW w:w="1417" w:type="dxa"/>
            <w:tcBorders>
              <w:top w:val="single" w:sz="4" w:space="0" w:color="auto"/>
              <w:left w:val="single" w:sz="4" w:space="0" w:color="auto"/>
              <w:bottom w:val="single" w:sz="4" w:space="0" w:color="auto"/>
              <w:right w:val="single" w:sz="4" w:space="0" w:color="auto"/>
            </w:tcBorders>
          </w:tcPr>
          <w:p w14:paraId="6ADB62DE" w14:textId="77777777" w:rsidR="00F8730C" w:rsidRPr="00F124E3" w:rsidRDefault="00F8730C" w:rsidP="0002105C">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7D6CCA51" w14:textId="77777777" w:rsidR="00F8730C" w:rsidRPr="00F124E3" w:rsidRDefault="00F8730C" w:rsidP="0002105C">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519A8660" w14:textId="77777777" w:rsidR="00F8730C" w:rsidRPr="00F124E3" w:rsidRDefault="00F8730C" w:rsidP="0002105C">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302201F1" w14:textId="77777777" w:rsidR="00F8730C" w:rsidRPr="00F124E3" w:rsidRDefault="00F8730C" w:rsidP="0002105C">
            <w:pPr>
              <w:keepNext/>
              <w:keepLines/>
              <w:rPr>
                <w:sz w:val="18"/>
                <w:szCs w:val="18"/>
                <w:lang w:val="et-EE"/>
              </w:rPr>
            </w:pPr>
          </w:p>
        </w:tc>
      </w:tr>
      <w:tr w:rsidR="00F8730C" w:rsidRPr="00F124E3" w14:paraId="1E791A95" w14:textId="77777777" w:rsidTr="007C7036">
        <w:tc>
          <w:tcPr>
            <w:tcW w:w="1417" w:type="dxa"/>
            <w:tcBorders>
              <w:top w:val="single" w:sz="4" w:space="0" w:color="auto"/>
              <w:left w:val="single" w:sz="4" w:space="0" w:color="auto"/>
              <w:bottom w:val="single" w:sz="4" w:space="0" w:color="auto"/>
              <w:right w:val="single" w:sz="4" w:space="0" w:color="auto"/>
            </w:tcBorders>
          </w:tcPr>
          <w:p w14:paraId="658C2BA9" w14:textId="77777777" w:rsidR="00F8730C" w:rsidRPr="00F124E3" w:rsidRDefault="00F8730C" w:rsidP="005C638B">
            <w:pPr>
              <w:keepNext/>
              <w:keepLines/>
              <w:rPr>
                <w:b/>
                <w:sz w:val="18"/>
                <w:szCs w:val="18"/>
                <w:lang w:val="et-EE"/>
              </w:rPr>
            </w:pPr>
            <w:r w:rsidRPr="00F124E3">
              <w:rPr>
                <w:b/>
                <w:sz w:val="18"/>
                <w:szCs w:val="18"/>
                <w:lang w:val="et-EE"/>
              </w:rPr>
              <w:t>Närvisüsteemi häired</w:t>
            </w:r>
          </w:p>
        </w:tc>
        <w:tc>
          <w:tcPr>
            <w:tcW w:w="1417" w:type="dxa"/>
            <w:tcBorders>
              <w:top w:val="single" w:sz="4" w:space="0" w:color="auto"/>
              <w:left w:val="single" w:sz="4" w:space="0" w:color="auto"/>
              <w:bottom w:val="single" w:sz="4" w:space="0" w:color="auto"/>
              <w:right w:val="single" w:sz="4" w:space="0" w:color="auto"/>
            </w:tcBorders>
          </w:tcPr>
          <w:p w14:paraId="4D73E808" w14:textId="77777777" w:rsidR="00F8730C" w:rsidRPr="00F124E3" w:rsidRDefault="00F8730C" w:rsidP="005C638B">
            <w:pPr>
              <w:keepNext/>
              <w:keepLines/>
              <w:rPr>
                <w:sz w:val="18"/>
                <w:szCs w:val="18"/>
                <w:lang w:val="et-EE"/>
              </w:rPr>
            </w:pPr>
            <w:r w:rsidRPr="00F124E3">
              <w:rPr>
                <w:sz w:val="18"/>
                <w:szCs w:val="18"/>
                <w:lang w:val="et-EE"/>
              </w:rPr>
              <w:t>peavalu</w:t>
            </w:r>
          </w:p>
        </w:tc>
        <w:tc>
          <w:tcPr>
            <w:tcW w:w="1417" w:type="dxa"/>
            <w:tcBorders>
              <w:top w:val="single" w:sz="4" w:space="0" w:color="auto"/>
              <w:left w:val="single" w:sz="4" w:space="0" w:color="auto"/>
              <w:bottom w:val="single" w:sz="4" w:space="0" w:color="auto"/>
              <w:right w:val="single" w:sz="4" w:space="0" w:color="auto"/>
            </w:tcBorders>
          </w:tcPr>
          <w:p w14:paraId="72995B7C" w14:textId="77777777" w:rsidR="00F8730C" w:rsidRPr="00F124E3" w:rsidRDefault="00F8730C" w:rsidP="005C638B">
            <w:pPr>
              <w:keepNext/>
              <w:keepLines/>
              <w:rPr>
                <w:sz w:val="18"/>
                <w:szCs w:val="18"/>
                <w:lang w:val="et-EE"/>
              </w:rPr>
            </w:pPr>
            <w:r w:rsidRPr="00F124E3">
              <w:rPr>
                <w:sz w:val="18"/>
                <w:szCs w:val="18"/>
                <w:lang w:val="et-EE"/>
              </w:rPr>
              <w:t>paresteesia, migreen, pearinglus, istmiku</w:t>
            </w:r>
            <w:r w:rsidR="00057A4F">
              <w:rPr>
                <w:sz w:val="18"/>
                <w:szCs w:val="18"/>
                <w:lang w:val="et-EE"/>
              </w:rPr>
              <w:t>-</w:t>
            </w:r>
            <w:r w:rsidRPr="00F124E3">
              <w:rPr>
                <w:sz w:val="18"/>
                <w:szCs w:val="18"/>
                <w:lang w:val="et-EE"/>
              </w:rPr>
              <w:t>närvivalu</w:t>
            </w:r>
          </w:p>
        </w:tc>
        <w:tc>
          <w:tcPr>
            <w:tcW w:w="1417" w:type="dxa"/>
            <w:tcBorders>
              <w:top w:val="single" w:sz="4" w:space="0" w:color="auto"/>
              <w:left w:val="single" w:sz="4" w:space="0" w:color="auto"/>
              <w:bottom w:val="single" w:sz="4" w:space="0" w:color="auto"/>
              <w:right w:val="single" w:sz="4" w:space="0" w:color="auto"/>
            </w:tcBorders>
          </w:tcPr>
          <w:p w14:paraId="0057A96C" w14:textId="77777777" w:rsidR="00F8730C" w:rsidRPr="00F124E3" w:rsidRDefault="00F8730C" w:rsidP="005C638B">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3E0B5400" w14:textId="77777777" w:rsidR="00F8730C" w:rsidRPr="00F124E3" w:rsidRDefault="00F8730C" w:rsidP="005C638B">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53A24D95" w14:textId="77777777" w:rsidR="00F8730C" w:rsidRPr="00F124E3" w:rsidRDefault="00F8730C" w:rsidP="005C638B">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14871D3B" w14:textId="77777777" w:rsidR="00F8730C" w:rsidRPr="00F124E3" w:rsidRDefault="00F8730C" w:rsidP="005C638B">
            <w:pPr>
              <w:keepNext/>
              <w:keepLines/>
              <w:rPr>
                <w:sz w:val="18"/>
                <w:szCs w:val="18"/>
                <w:lang w:val="et-EE"/>
              </w:rPr>
            </w:pPr>
          </w:p>
        </w:tc>
      </w:tr>
      <w:tr w:rsidR="00F8730C" w:rsidRPr="00F124E3" w14:paraId="445F0F3D" w14:textId="77777777" w:rsidTr="007C7036">
        <w:tc>
          <w:tcPr>
            <w:tcW w:w="1417" w:type="dxa"/>
            <w:tcBorders>
              <w:top w:val="single" w:sz="4" w:space="0" w:color="auto"/>
              <w:left w:val="single" w:sz="4" w:space="0" w:color="auto"/>
              <w:bottom w:val="single" w:sz="4" w:space="0" w:color="auto"/>
              <w:right w:val="single" w:sz="4" w:space="0" w:color="auto"/>
            </w:tcBorders>
          </w:tcPr>
          <w:p w14:paraId="26FD77CF" w14:textId="77777777" w:rsidR="00F8730C" w:rsidRPr="00F124E3" w:rsidRDefault="00F8730C" w:rsidP="0002105C">
            <w:pPr>
              <w:keepNext/>
              <w:keepLines/>
              <w:rPr>
                <w:b/>
                <w:sz w:val="18"/>
                <w:szCs w:val="18"/>
                <w:lang w:val="et-EE"/>
              </w:rPr>
            </w:pPr>
            <w:r w:rsidRPr="00F124E3">
              <w:rPr>
                <w:b/>
                <w:sz w:val="18"/>
                <w:szCs w:val="18"/>
                <w:lang w:val="et-EE"/>
              </w:rPr>
              <w:t>Südame häired</w:t>
            </w:r>
          </w:p>
        </w:tc>
        <w:tc>
          <w:tcPr>
            <w:tcW w:w="1417" w:type="dxa"/>
            <w:tcBorders>
              <w:top w:val="single" w:sz="4" w:space="0" w:color="auto"/>
              <w:left w:val="single" w:sz="4" w:space="0" w:color="auto"/>
              <w:bottom w:val="single" w:sz="4" w:space="0" w:color="auto"/>
              <w:right w:val="single" w:sz="4" w:space="0" w:color="auto"/>
            </w:tcBorders>
          </w:tcPr>
          <w:p w14:paraId="64EA0415" w14:textId="77777777" w:rsidR="00F8730C" w:rsidRPr="00F124E3" w:rsidRDefault="00F8730C" w:rsidP="0002105C">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00AB8934" w14:textId="77777777" w:rsidR="00F8730C" w:rsidRPr="00F124E3" w:rsidRDefault="00F8730C" w:rsidP="0002105C">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4FBB2EC3" w14:textId="77777777" w:rsidR="00F8730C" w:rsidRPr="00F124E3" w:rsidRDefault="00F8730C" w:rsidP="0002105C">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5AFDC262" w14:textId="77777777" w:rsidR="00F8730C" w:rsidRPr="00F124E3" w:rsidRDefault="00F8730C" w:rsidP="0002105C">
            <w:pPr>
              <w:keepNext/>
              <w:keepLines/>
              <w:rPr>
                <w:sz w:val="18"/>
                <w:szCs w:val="18"/>
                <w:lang w:val="et-EE"/>
              </w:rPr>
            </w:pPr>
            <w:r>
              <w:rPr>
                <w:sz w:val="18"/>
                <w:szCs w:val="18"/>
                <w:lang w:val="et-EE"/>
              </w:rPr>
              <w:t>s</w:t>
            </w:r>
            <w:r w:rsidRPr="00F124E3">
              <w:rPr>
                <w:sz w:val="18"/>
                <w:szCs w:val="18"/>
                <w:lang w:val="et-EE"/>
              </w:rPr>
              <w:t>tenokardia, kodade virvendus</w:t>
            </w:r>
            <w:r w:rsidR="00057A4F">
              <w:rPr>
                <w:sz w:val="18"/>
                <w:szCs w:val="18"/>
                <w:lang w:val="et-EE"/>
              </w:rPr>
              <w:t>-</w:t>
            </w:r>
            <w:r w:rsidRPr="00F124E3">
              <w:rPr>
                <w:sz w:val="18"/>
                <w:szCs w:val="18"/>
                <w:lang w:val="et-EE"/>
              </w:rPr>
              <w:t>arütmia, südame</w:t>
            </w:r>
            <w:r w:rsidR="00057A4F">
              <w:rPr>
                <w:sz w:val="18"/>
                <w:szCs w:val="18"/>
                <w:lang w:val="et-EE"/>
              </w:rPr>
              <w:t>-</w:t>
            </w:r>
            <w:r w:rsidRPr="00F124E3">
              <w:rPr>
                <w:sz w:val="18"/>
                <w:szCs w:val="18"/>
                <w:lang w:val="et-EE"/>
              </w:rPr>
              <w:t>puudulikkus, müokardiinfarkt</w:t>
            </w:r>
          </w:p>
        </w:tc>
        <w:tc>
          <w:tcPr>
            <w:tcW w:w="1417" w:type="dxa"/>
            <w:tcBorders>
              <w:top w:val="single" w:sz="4" w:space="0" w:color="auto"/>
              <w:left w:val="single" w:sz="4" w:space="0" w:color="auto"/>
              <w:bottom w:val="single" w:sz="4" w:space="0" w:color="auto"/>
              <w:right w:val="single" w:sz="4" w:space="0" w:color="auto"/>
            </w:tcBorders>
          </w:tcPr>
          <w:p w14:paraId="54172336" w14:textId="77777777" w:rsidR="00F8730C" w:rsidRPr="00F124E3" w:rsidRDefault="00F8730C" w:rsidP="0002105C">
            <w:pPr>
              <w:keepNext/>
              <w:keepLines/>
              <w:rPr>
                <w:sz w:val="18"/>
                <w:szCs w:val="18"/>
                <w:lang w:val="et-EE"/>
              </w:rPr>
            </w:pPr>
            <w:r>
              <w:rPr>
                <w:sz w:val="18"/>
                <w:szCs w:val="18"/>
                <w:lang w:val="et-EE"/>
              </w:rPr>
              <w:t>k</w:t>
            </w:r>
            <w:r w:rsidRPr="00F124E3">
              <w:rPr>
                <w:sz w:val="18"/>
                <w:szCs w:val="18"/>
                <w:lang w:val="et-EE"/>
              </w:rPr>
              <w:t>odade laperdusarütmia</w:t>
            </w:r>
          </w:p>
        </w:tc>
        <w:tc>
          <w:tcPr>
            <w:tcW w:w="1417" w:type="dxa"/>
            <w:tcBorders>
              <w:top w:val="single" w:sz="4" w:space="0" w:color="auto"/>
              <w:left w:val="single" w:sz="4" w:space="0" w:color="auto"/>
              <w:bottom w:val="single" w:sz="4" w:space="0" w:color="auto"/>
              <w:right w:val="single" w:sz="4" w:space="0" w:color="auto"/>
            </w:tcBorders>
          </w:tcPr>
          <w:p w14:paraId="16AEA0E4" w14:textId="77777777" w:rsidR="00F8730C" w:rsidRDefault="00F8730C" w:rsidP="0002105C">
            <w:pPr>
              <w:keepNext/>
              <w:keepLines/>
              <w:rPr>
                <w:sz w:val="18"/>
                <w:szCs w:val="18"/>
                <w:lang w:val="et-EE"/>
              </w:rPr>
            </w:pPr>
          </w:p>
        </w:tc>
      </w:tr>
      <w:tr w:rsidR="00F8730C" w:rsidRPr="007553C4" w14:paraId="717E41BB" w14:textId="77777777" w:rsidTr="007C7036">
        <w:tc>
          <w:tcPr>
            <w:tcW w:w="1417" w:type="dxa"/>
            <w:tcBorders>
              <w:top w:val="single" w:sz="4" w:space="0" w:color="auto"/>
              <w:left w:val="single" w:sz="4" w:space="0" w:color="auto"/>
              <w:bottom w:val="single" w:sz="4" w:space="0" w:color="auto"/>
              <w:right w:val="single" w:sz="4" w:space="0" w:color="auto"/>
            </w:tcBorders>
          </w:tcPr>
          <w:p w14:paraId="0DD86AC9" w14:textId="77777777" w:rsidR="00F8730C" w:rsidRPr="00F124E3" w:rsidRDefault="00F8730C" w:rsidP="007A028C">
            <w:pPr>
              <w:rPr>
                <w:sz w:val="18"/>
                <w:szCs w:val="18"/>
                <w:lang w:val="et-EE"/>
              </w:rPr>
            </w:pPr>
            <w:r w:rsidRPr="00F124E3">
              <w:rPr>
                <w:b/>
                <w:sz w:val="18"/>
                <w:szCs w:val="18"/>
                <w:lang w:val="et-EE"/>
              </w:rPr>
              <w:t>Seedetrakti häired</w:t>
            </w:r>
          </w:p>
        </w:tc>
        <w:tc>
          <w:tcPr>
            <w:tcW w:w="1417" w:type="dxa"/>
            <w:tcBorders>
              <w:top w:val="single" w:sz="4" w:space="0" w:color="auto"/>
              <w:left w:val="single" w:sz="4" w:space="0" w:color="auto"/>
              <w:bottom w:val="single" w:sz="4" w:space="0" w:color="auto"/>
              <w:right w:val="single" w:sz="4" w:space="0" w:color="auto"/>
            </w:tcBorders>
          </w:tcPr>
          <w:p w14:paraId="42854968" w14:textId="77777777" w:rsidR="00F8730C" w:rsidRPr="00F124E3" w:rsidRDefault="00F8730C" w:rsidP="007A028C">
            <w:pPr>
              <w:jc w:val="center"/>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0E5DF0F4" w14:textId="77777777" w:rsidR="00F8730C" w:rsidRPr="00F124E3" w:rsidRDefault="00F8730C" w:rsidP="007A028C">
            <w:pPr>
              <w:rPr>
                <w:sz w:val="18"/>
                <w:szCs w:val="18"/>
                <w:lang w:val="et-EE"/>
              </w:rPr>
            </w:pPr>
            <w:r>
              <w:rPr>
                <w:sz w:val="18"/>
                <w:szCs w:val="18"/>
                <w:lang w:val="et-EE"/>
              </w:rPr>
              <w:t>d</w:t>
            </w:r>
            <w:r w:rsidRPr="00F124E3">
              <w:rPr>
                <w:sz w:val="18"/>
                <w:szCs w:val="18"/>
                <w:lang w:val="et-EE"/>
              </w:rPr>
              <w:t>üspepsia, kõhulahtisus, gastroöso</w:t>
            </w:r>
            <w:r w:rsidR="00057A4F">
              <w:rPr>
                <w:sz w:val="18"/>
                <w:szCs w:val="18"/>
                <w:lang w:val="et-EE"/>
              </w:rPr>
              <w:t>-</w:t>
            </w:r>
            <w:r w:rsidRPr="00F124E3">
              <w:rPr>
                <w:sz w:val="18"/>
                <w:szCs w:val="18"/>
                <w:lang w:val="et-EE"/>
              </w:rPr>
              <w:t>fageaalne refluks, suuhaavandid, ülakõhuvalu</w:t>
            </w:r>
          </w:p>
        </w:tc>
        <w:tc>
          <w:tcPr>
            <w:tcW w:w="1417" w:type="dxa"/>
            <w:tcBorders>
              <w:top w:val="single" w:sz="4" w:space="0" w:color="auto"/>
              <w:left w:val="single" w:sz="4" w:space="0" w:color="auto"/>
              <w:bottom w:val="single" w:sz="4" w:space="0" w:color="auto"/>
              <w:right w:val="single" w:sz="4" w:space="0" w:color="auto"/>
            </w:tcBorders>
          </w:tcPr>
          <w:p w14:paraId="44F16FC5" w14:textId="77777777" w:rsidR="00F8730C" w:rsidRPr="00F124E3" w:rsidRDefault="00F8730C" w:rsidP="007A028C">
            <w:pPr>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7D59BC11" w14:textId="77777777" w:rsidR="00F8730C" w:rsidRPr="00F124E3" w:rsidRDefault="00F8730C" w:rsidP="007A028C">
            <w:pPr>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7690E0C4" w14:textId="77777777" w:rsidR="00F8730C" w:rsidRPr="00F124E3" w:rsidRDefault="00F8730C" w:rsidP="007A028C">
            <w:pPr>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2F0BC480" w14:textId="77777777" w:rsidR="00F8730C" w:rsidRPr="00F124E3" w:rsidRDefault="00F8730C" w:rsidP="007A028C">
            <w:pPr>
              <w:rPr>
                <w:sz w:val="18"/>
                <w:szCs w:val="18"/>
                <w:lang w:val="et-EE"/>
              </w:rPr>
            </w:pPr>
          </w:p>
        </w:tc>
      </w:tr>
      <w:tr w:rsidR="00F8730C" w:rsidRPr="007553C4" w14:paraId="24E140E5" w14:textId="77777777" w:rsidTr="007C7036">
        <w:tc>
          <w:tcPr>
            <w:tcW w:w="1417" w:type="dxa"/>
            <w:tcBorders>
              <w:top w:val="single" w:sz="4" w:space="0" w:color="auto"/>
              <w:left w:val="single" w:sz="4" w:space="0" w:color="auto"/>
              <w:bottom w:val="single" w:sz="4" w:space="0" w:color="auto"/>
              <w:right w:val="single" w:sz="4" w:space="0" w:color="auto"/>
            </w:tcBorders>
          </w:tcPr>
          <w:p w14:paraId="13AC9DF8" w14:textId="77777777" w:rsidR="00F8730C" w:rsidRPr="00F124E3" w:rsidRDefault="00F8730C" w:rsidP="007A028C">
            <w:pPr>
              <w:keepNext/>
              <w:rPr>
                <w:b/>
                <w:sz w:val="18"/>
                <w:szCs w:val="18"/>
                <w:lang w:val="et-EE"/>
              </w:rPr>
            </w:pPr>
            <w:r w:rsidRPr="00F124E3">
              <w:rPr>
                <w:b/>
                <w:sz w:val="18"/>
                <w:szCs w:val="18"/>
                <w:lang w:val="et-EE"/>
              </w:rPr>
              <w:lastRenderedPageBreak/>
              <w:t>Naha ja nahaaluskoe kahjustused</w:t>
            </w:r>
          </w:p>
        </w:tc>
        <w:tc>
          <w:tcPr>
            <w:tcW w:w="1417" w:type="dxa"/>
            <w:tcBorders>
              <w:top w:val="single" w:sz="4" w:space="0" w:color="auto"/>
              <w:left w:val="single" w:sz="4" w:space="0" w:color="auto"/>
              <w:bottom w:val="single" w:sz="4" w:space="0" w:color="auto"/>
              <w:right w:val="single" w:sz="4" w:space="0" w:color="auto"/>
            </w:tcBorders>
          </w:tcPr>
          <w:p w14:paraId="6034F075" w14:textId="77777777" w:rsidR="00F8730C" w:rsidRPr="00F124E3" w:rsidRDefault="00F8730C" w:rsidP="007A028C">
            <w:pPr>
              <w:keepNext/>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69F9AFA3" w14:textId="77777777" w:rsidR="00F8730C" w:rsidRPr="00F124E3" w:rsidRDefault="00F8730C" w:rsidP="007A028C">
            <w:pPr>
              <w:keepNext/>
              <w:rPr>
                <w:sz w:val="18"/>
                <w:szCs w:val="18"/>
                <w:lang w:val="et-EE"/>
              </w:rPr>
            </w:pPr>
            <w:r w:rsidRPr="00F124E3">
              <w:rPr>
                <w:sz w:val="18"/>
                <w:szCs w:val="18"/>
                <w:lang w:val="et-EE"/>
              </w:rPr>
              <w:t>alopeetsia</w:t>
            </w:r>
          </w:p>
        </w:tc>
        <w:tc>
          <w:tcPr>
            <w:tcW w:w="1417" w:type="dxa"/>
            <w:tcBorders>
              <w:top w:val="single" w:sz="4" w:space="0" w:color="auto"/>
              <w:left w:val="single" w:sz="4" w:space="0" w:color="auto"/>
              <w:bottom w:val="single" w:sz="4" w:space="0" w:color="auto"/>
              <w:right w:val="single" w:sz="4" w:space="0" w:color="auto"/>
            </w:tcBorders>
          </w:tcPr>
          <w:p w14:paraId="2AD3F913" w14:textId="77777777" w:rsidR="00F8730C" w:rsidRPr="00F124E3" w:rsidRDefault="00F8730C" w:rsidP="007A028C">
            <w:pPr>
              <w:keepNext/>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21072738" w14:textId="77777777" w:rsidR="00F8730C" w:rsidRPr="00F124E3" w:rsidRDefault="00F8730C" w:rsidP="007A028C">
            <w:pPr>
              <w:keepNext/>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2A78569A" w14:textId="77777777" w:rsidR="00F8730C" w:rsidRPr="00F124E3" w:rsidRDefault="00F8730C" w:rsidP="007A028C">
            <w:pPr>
              <w:keepNext/>
              <w:rPr>
                <w:sz w:val="18"/>
                <w:szCs w:val="18"/>
                <w:vertAlign w:val="superscript"/>
                <w:lang w:val="et-EE"/>
              </w:rPr>
            </w:pPr>
            <w:r>
              <w:rPr>
                <w:sz w:val="18"/>
                <w:szCs w:val="18"/>
                <w:lang w:val="et-EE"/>
              </w:rPr>
              <w:t>t</w:t>
            </w:r>
            <w:r w:rsidRPr="00F124E3">
              <w:rPr>
                <w:sz w:val="18"/>
                <w:szCs w:val="18"/>
                <w:lang w:val="et-EE"/>
              </w:rPr>
              <w:t>oksiline epidermaalne nekrolüüs (Lyelli sündroom), Stevensi-Johnsoni sündroom</w:t>
            </w:r>
            <w:r w:rsidR="009314F9">
              <w:rPr>
                <w:sz w:val="18"/>
                <w:szCs w:val="18"/>
                <w:vertAlign w:val="superscript"/>
                <w:lang w:val="et-EE"/>
              </w:rPr>
              <w:t>7</w:t>
            </w:r>
          </w:p>
        </w:tc>
        <w:tc>
          <w:tcPr>
            <w:tcW w:w="1417" w:type="dxa"/>
            <w:tcBorders>
              <w:top w:val="single" w:sz="4" w:space="0" w:color="auto"/>
              <w:left w:val="single" w:sz="4" w:space="0" w:color="auto"/>
              <w:bottom w:val="single" w:sz="4" w:space="0" w:color="auto"/>
              <w:right w:val="single" w:sz="4" w:space="0" w:color="auto"/>
            </w:tcBorders>
          </w:tcPr>
          <w:p w14:paraId="659F21D1" w14:textId="77777777" w:rsidR="00F8730C" w:rsidRDefault="00F8730C" w:rsidP="007A028C">
            <w:pPr>
              <w:keepNext/>
              <w:rPr>
                <w:sz w:val="18"/>
                <w:szCs w:val="18"/>
                <w:lang w:val="et-EE"/>
              </w:rPr>
            </w:pPr>
          </w:p>
        </w:tc>
      </w:tr>
      <w:tr w:rsidR="00F8730C" w:rsidRPr="007553C4" w14:paraId="760EECDD" w14:textId="77777777" w:rsidTr="007C7036">
        <w:tc>
          <w:tcPr>
            <w:tcW w:w="1417" w:type="dxa"/>
            <w:tcBorders>
              <w:top w:val="single" w:sz="4" w:space="0" w:color="auto"/>
              <w:left w:val="single" w:sz="4" w:space="0" w:color="auto"/>
              <w:bottom w:val="single" w:sz="4" w:space="0" w:color="auto"/>
              <w:right w:val="single" w:sz="4" w:space="0" w:color="auto"/>
            </w:tcBorders>
          </w:tcPr>
          <w:p w14:paraId="70834F3B" w14:textId="77777777" w:rsidR="00F8730C" w:rsidRPr="00F124E3" w:rsidRDefault="00F8730C" w:rsidP="00182F97">
            <w:pPr>
              <w:keepNext/>
              <w:keepLines/>
              <w:rPr>
                <w:b/>
                <w:sz w:val="18"/>
                <w:szCs w:val="18"/>
                <w:lang w:val="et-EE"/>
              </w:rPr>
            </w:pPr>
            <w:r w:rsidRPr="00931E05">
              <w:rPr>
                <w:b/>
                <w:sz w:val="18"/>
                <w:szCs w:val="18"/>
                <w:lang w:val="et-EE"/>
              </w:rPr>
              <w:t>Lihaste, luustiku ja sidekoe kahjustused</w:t>
            </w:r>
          </w:p>
        </w:tc>
        <w:tc>
          <w:tcPr>
            <w:tcW w:w="1417" w:type="dxa"/>
            <w:tcBorders>
              <w:top w:val="single" w:sz="4" w:space="0" w:color="auto"/>
              <w:left w:val="single" w:sz="4" w:space="0" w:color="auto"/>
              <w:bottom w:val="single" w:sz="4" w:space="0" w:color="auto"/>
              <w:right w:val="single" w:sz="4" w:space="0" w:color="auto"/>
            </w:tcBorders>
          </w:tcPr>
          <w:p w14:paraId="7883738E" w14:textId="77777777" w:rsidR="00F8730C" w:rsidRPr="00F124E3" w:rsidRDefault="00F8730C" w:rsidP="00182F97">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65F508CB" w14:textId="77777777" w:rsidR="00F8730C" w:rsidRPr="00F124E3" w:rsidRDefault="00F8730C" w:rsidP="00182F97">
            <w:pPr>
              <w:keepNext/>
              <w:keepLines/>
              <w:rPr>
                <w:sz w:val="18"/>
                <w:szCs w:val="18"/>
                <w:lang w:val="et-EE"/>
              </w:rPr>
            </w:pPr>
            <w:r w:rsidRPr="00F124E3">
              <w:rPr>
                <w:sz w:val="18"/>
                <w:szCs w:val="18"/>
                <w:lang w:val="et-EE"/>
              </w:rPr>
              <w:t>liigesevalu / lihas</w:t>
            </w:r>
            <w:r w:rsidRPr="00F124E3">
              <w:rPr>
                <w:sz w:val="18"/>
                <w:szCs w:val="18"/>
                <w:lang w:val="et-EE"/>
              </w:rPr>
              <w:noBreakHyphen/>
              <w:t xml:space="preserve">skeleti valu, osteoartriit, bursiit </w:t>
            </w:r>
          </w:p>
        </w:tc>
        <w:tc>
          <w:tcPr>
            <w:tcW w:w="1417" w:type="dxa"/>
            <w:tcBorders>
              <w:top w:val="single" w:sz="4" w:space="0" w:color="auto"/>
              <w:left w:val="single" w:sz="4" w:space="0" w:color="auto"/>
              <w:bottom w:val="single" w:sz="4" w:space="0" w:color="auto"/>
              <w:right w:val="single" w:sz="4" w:space="0" w:color="auto"/>
            </w:tcBorders>
          </w:tcPr>
          <w:p w14:paraId="045F377B" w14:textId="77777777" w:rsidR="00F8730C" w:rsidRPr="00F124E3" w:rsidRDefault="00F8730C" w:rsidP="00182F97">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53E01418" w14:textId="77777777" w:rsidR="00F8730C" w:rsidRPr="00F124E3" w:rsidRDefault="00F8730C" w:rsidP="00182F97">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566FAF37" w14:textId="77777777" w:rsidR="00F8730C" w:rsidRPr="00F124E3" w:rsidRDefault="00F8730C" w:rsidP="00182F97">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15A1AA4C" w14:textId="77777777" w:rsidR="00F8730C" w:rsidRPr="00F124E3" w:rsidRDefault="00F8730C" w:rsidP="00182F97">
            <w:pPr>
              <w:keepNext/>
              <w:keepLines/>
              <w:rPr>
                <w:sz w:val="18"/>
                <w:szCs w:val="18"/>
                <w:lang w:val="et-EE"/>
              </w:rPr>
            </w:pPr>
          </w:p>
        </w:tc>
      </w:tr>
      <w:tr w:rsidR="00F8730C" w:rsidRPr="00F124E3" w14:paraId="6D285632" w14:textId="77777777" w:rsidTr="007C7036">
        <w:tc>
          <w:tcPr>
            <w:tcW w:w="1417" w:type="dxa"/>
            <w:tcBorders>
              <w:top w:val="single" w:sz="4" w:space="0" w:color="auto"/>
              <w:left w:val="single" w:sz="4" w:space="0" w:color="auto"/>
              <w:bottom w:val="single" w:sz="4" w:space="0" w:color="auto"/>
              <w:right w:val="single" w:sz="4" w:space="0" w:color="auto"/>
            </w:tcBorders>
          </w:tcPr>
          <w:p w14:paraId="35A1D086" w14:textId="77777777" w:rsidR="00F8730C" w:rsidRPr="00F124E3" w:rsidRDefault="00F8730C" w:rsidP="00182F97">
            <w:pPr>
              <w:keepNext/>
              <w:keepLines/>
              <w:rPr>
                <w:b/>
                <w:sz w:val="18"/>
                <w:szCs w:val="18"/>
                <w:lang w:val="et-EE"/>
              </w:rPr>
            </w:pPr>
            <w:r w:rsidRPr="00F124E3">
              <w:rPr>
                <w:b/>
                <w:sz w:val="18"/>
                <w:szCs w:val="18"/>
                <w:lang w:val="et-EE"/>
              </w:rPr>
              <w:t>Uuringud</w:t>
            </w:r>
          </w:p>
        </w:tc>
        <w:tc>
          <w:tcPr>
            <w:tcW w:w="1417" w:type="dxa"/>
            <w:tcBorders>
              <w:top w:val="single" w:sz="4" w:space="0" w:color="auto"/>
              <w:left w:val="single" w:sz="4" w:space="0" w:color="auto"/>
              <w:bottom w:val="single" w:sz="4" w:space="0" w:color="auto"/>
              <w:right w:val="single" w:sz="4" w:space="0" w:color="auto"/>
            </w:tcBorders>
          </w:tcPr>
          <w:p w14:paraId="1BC9706F" w14:textId="77777777" w:rsidR="00F8730C" w:rsidRPr="00F124E3" w:rsidRDefault="00F8730C" w:rsidP="00182F97">
            <w:pPr>
              <w:keepNext/>
              <w:keepLines/>
              <w:rPr>
                <w:sz w:val="18"/>
                <w:szCs w:val="18"/>
                <w:lang w:val="et-EE"/>
              </w:rPr>
            </w:pPr>
            <w:r w:rsidRPr="00F124E3">
              <w:rPr>
                <w:sz w:val="18"/>
                <w:szCs w:val="18"/>
                <w:lang w:val="et-EE"/>
              </w:rPr>
              <w:t>IgM taseme langus</w:t>
            </w:r>
            <w:r w:rsidR="009314F9">
              <w:rPr>
                <w:sz w:val="18"/>
                <w:szCs w:val="18"/>
                <w:vertAlign w:val="superscript"/>
                <w:lang w:val="et-EE"/>
              </w:rPr>
              <w:t>6</w:t>
            </w:r>
          </w:p>
        </w:tc>
        <w:tc>
          <w:tcPr>
            <w:tcW w:w="1417" w:type="dxa"/>
            <w:tcBorders>
              <w:top w:val="single" w:sz="4" w:space="0" w:color="auto"/>
              <w:left w:val="single" w:sz="4" w:space="0" w:color="auto"/>
              <w:bottom w:val="single" w:sz="4" w:space="0" w:color="auto"/>
              <w:right w:val="single" w:sz="4" w:space="0" w:color="auto"/>
            </w:tcBorders>
          </w:tcPr>
          <w:p w14:paraId="19EB1E4E" w14:textId="77777777" w:rsidR="00F8730C" w:rsidRPr="00F124E3" w:rsidRDefault="00F8730C" w:rsidP="00182F97">
            <w:pPr>
              <w:keepNext/>
              <w:keepLines/>
              <w:rPr>
                <w:sz w:val="18"/>
                <w:szCs w:val="18"/>
                <w:lang w:val="et-EE"/>
              </w:rPr>
            </w:pPr>
            <w:r w:rsidRPr="00F124E3">
              <w:rPr>
                <w:sz w:val="18"/>
                <w:szCs w:val="18"/>
                <w:lang w:val="et-EE"/>
              </w:rPr>
              <w:t>IgG taseme langus</w:t>
            </w:r>
            <w:r w:rsidR="009314F9">
              <w:rPr>
                <w:sz w:val="18"/>
                <w:szCs w:val="18"/>
                <w:vertAlign w:val="superscript"/>
                <w:lang w:val="et-EE"/>
              </w:rPr>
              <w:t>6</w:t>
            </w:r>
          </w:p>
        </w:tc>
        <w:tc>
          <w:tcPr>
            <w:tcW w:w="1417" w:type="dxa"/>
            <w:tcBorders>
              <w:top w:val="single" w:sz="4" w:space="0" w:color="auto"/>
              <w:left w:val="single" w:sz="4" w:space="0" w:color="auto"/>
              <w:bottom w:val="single" w:sz="4" w:space="0" w:color="auto"/>
              <w:right w:val="single" w:sz="4" w:space="0" w:color="auto"/>
            </w:tcBorders>
          </w:tcPr>
          <w:p w14:paraId="6BF650DA" w14:textId="77777777" w:rsidR="00F8730C" w:rsidRPr="00F124E3" w:rsidRDefault="00F8730C" w:rsidP="00182F97">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6388B613" w14:textId="77777777" w:rsidR="00F8730C" w:rsidRPr="00F124E3" w:rsidRDefault="00F8730C" w:rsidP="00182F97">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0EBDF2E9" w14:textId="77777777" w:rsidR="00F8730C" w:rsidRPr="00F124E3" w:rsidRDefault="00F8730C" w:rsidP="00182F97">
            <w:pPr>
              <w:keepNext/>
              <w:keepLines/>
              <w:rPr>
                <w:sz w:val="18"/>
                <w:szCs w:val="18"/>
                <w:lang w:val="et-EE"/>
              </w:rPr>
            </w:pPr>
          </w:p>
        </w:tc>
        <w:tc>
          <w:tcPr>
            <w:tcW w:w="1417" w:type="dxa"/>
            <w:tcBorders>
              <w:top w:val="single" w:sz="4" w:space="0" w:color="auto"/>
              <w:left w:val="single" w:sz="4" w:space="0" w:color="auto"/>
              <w:bottom w:val="single" w:sz="4" w:space="0" w:color="auto"/>
              <w:right w:val="single" w:sz="4" w:space="0" w:color="auto"/>
            </w:tcBorders>
          </w:tcPr>
          <w:p w14:paraId="281C9FB9" w14:textId="77777777" w:rsidR="00F8730C" w:rsidRPr="00F124E3" w:rsidRDefault="00F8730C" w:rsidP="00182F97">
            <w:pPr>
              <w:keepNext/>
              <w:keepLines/>
              <w:rPr>
                <w:sz w:val="18"/>
                <w:szCs w:val="18"/>
                <w:lang w:val="et-EE"/>
              </w:rPr>
            </w:pPr>
          </w:p>
        </w:tc>
      </w:tr>
      <w:tr w:rsidR="00F8730C" w:rsidRPr="00F124E3" w14:paraId="1D7B87AA" w14:textId="77777777" w:rsidTr="007C7036">
        <w:tc>
          <w:tcPr>
            <w:tcW w:w="9921" w:type="dxa"/>
            <w:gridSpan w:val="7"/>
            <w:tcBorders>
              <w:top w:val="single" w:sz="4" w:space="0" w:color="auto"/>
              <w:left w:val="single" w:sz="4" w:space="0" w:color="auto"/>
              <w:bottom w:val="single" w:sz="4" w:space="0" w:color="auto"/>
              <w:right w:val="single" w:sz="4" w:space="0" w:color="auto"/>
            </w:tcBorders>
          </w:tcPr>
          <w:p w14:paraId="3F7F9BC6" w14:textId="77777777" w:rsidR="00285F0A" w:rsidRDefault="00F8730C" w:rsidP="00182F97">
            <w:pPr>
              <w:keepNext/>
              <w:keepLines/>
              <w:ind w:left="112" w:hanging="112"/>
              <w:rPr>
                <w:sz w:val="18"/>
                <w:szCs w:val="18"/>
                <w:lang w:val="et-EE"/>
              </w:rPr>
            </w:pPr>
            <w:r w:rsidRPr="00F124E3">
              <w:rPr>
                <w:sz w:val="18"/>
                <w:szCs w:val="18"/>
                <w:vertAlign w:val="superscript"/>
                <w:lang w:val="et-EE"/>
              </w:rPr>
              <w:t>1</w:t>
            </w:r>
            <w:r w:rsidRPr="00F124E3">
              <w:rPr>
                <w:sz w:val="18"/>
                <w:szCs w:val="18"/>
                <w:lang w:val="et-EE"/>
              </w:rPr>
              <w:t xml:space="preserve"> </w:t>
            </w:r>
            <w:r w:rsidR="00285F0A">
              <w:rPr>
                <w:sz w:val="18"/>
                <w:szCs w:val="18"/>
                <w:lang w:val="et-EE"/>
              </w:rPr>
              <w:t>Vt ka infektsioonide lõik</w:t>
            </w:r>
            <w:r w:rsidR="00B85DBB">
              <w:rPr>
                <w:sz w:val="18"/>
                <w:szCs w:val="18"/>
                <w:lang w:val="et-EE"/>
              </w:rPr>
              <w:t xml:space="preserve"> allpool</w:t>
            </w:r>
            <w:r w:rsidR="00285F0A">
              <w:rPr>
                <w:sz w:val="18"/>
                <w:szCs w:val="18"/>
                <w:lang w:val="et-EE"/>
              </w:rPr>
              <w:t>.</w:t>
            </w:r>
          </w:p>
          <w:p w14:paraId="1D87CC14" w14:textId="77777777" w:rsidR="009314F9" w:rsidRDefault="00285F0A" w:rsidP="00182F97">
            <w:pPr>
              <w:keepNext/>
              <w:keepLines/>
              <w:ind w:left="112" w:hanging="112"/>
              <w:rPr>
                <w:sz w:val="18"/>
                <w:szCs w:val="18"/>
                <w:lang w:val="et-EE"/>
              </w:rPr>
            </w:pPr>
            <w:r w:rsidRPr="00F124E3">
              <w:rPr>
                <w:sz w:val="18"/>
                <w:szCs w:val="18"/>
                <w:vertAlign w:val="superscript"/>
                <w:lang w:val="et-EE"/>
              </w:rPr>
              <w:t>2</w:t>
            </w:r>
            <w:r w:rsidRPr="00F124E3">
              <w:rPr>
                <w:sz w:val="18"/>
                <w:szCs w:val="18"/>
                <w:lang w:val="et-EE"/>
              </w:rPr>
              <w:t xml:space="preserve"> </w:t>
            </w:r>
            <w:r w:rsidR="009314F9">
              <w:rPr>
                <w:sz w:val="18"/>
                <w:szCs w:val="18"/>
                <w:lang w:val="et-EE"/>
              </w:rPr>
              <w:t>Täheldatud turuletulekujärgse järelevalve käigus</w:t>
            </w:r>
          </w:p>
          <w:p w14:paraId="7DACEA3D" w14:textId="77777777" w:rsidR="00F8730C" w:rsidRPr="00F124E3" w:rsidRDefault="009314F9" w:rsidP="00182F97">
            <w:pPr>
              <w:keepNext/>
              <w:keepLines/>
              <w:ind w:left="112" w:hanging="112"/>
              <w:rPr>
                <w:sz w:val="18"/>
                <w:szCs w:val="18"/>
                <w:lang w:val="et-EE"/>
              </w:rPr>
            </w:pPr>
            <w:r>
              <w:rPr>
                <w:sz w:val="18"/>
                <w:szCs w:val="18"/>
                <w:vertAlign w:val="superscript"/>
                <w:lang w:val="et-EE"/>
              </w:rPr>
              <w:t>3</w:t>
            </w:r>
            <w:r w:rsidRPr="00F124E3">
              <w:rPr>
                <w:sz w:val="18"/>
                <w:szCs w:val="18"/>
                <w:lang w:val="et-EE"/>
              </w:rPr>
              <w:t xml:space="preserve"> </w:t>
            </w:r>
            <w:r w:rsidR="00F8730C" w:rsidRPr="00F124E3">
              <w:rPr>
                <w:sz w:val="18"/>
                <w:szCs w:val="18"/>
                <w:lang w:val="et-EE"/>
              </w:rPr>
              <w:t>Esinemissageduse kategooria on saadud kliinilistes uuringutes rutiinse laboratoorse jälgimise käigus kogutud laboratoorsete väärtuste põhjal.</w:t>
            </w:r>
          </w:p>
          <w:p w14:paraId="6DA3113B" w14:textId="77777777" w:rsidR="00F8730C" w:rsidRPr="00F124E3" w:rsidRDefault="009314F9" w:rsidP="00182F97">
            <w:pPr>
              <w:keepNext/>
              <w:keepLines/>
              <w:ind w:left="112" w:hanging="112"/>
              <w:rPr>
                <w:sz w:val="18"/>
                <w:szCs w:val="18"/>
                <w:lang w:val="et-EE"/>
              </w:rPr>
            </w:pPr>
            <w:r>
              <w:rPr>
                <w:sz w:val="18"/>
                <w:szCs w:val="18"/>
                <w:vertAlign w:val="superscript"/>
                <w:lang w:val="et-EE"/>
              </w:rPr>
              <w:t>4</w:t>
            </w:r>
            <w:r w:rsidR="00F8730C" w:rsidRPr="00F124E3">
              <w:rPr>
                <w:sz w:val="18"/>
                <w:szCs w:val="18"/>
                <w:lang w:val="et-EE"/>
              </w:rPr>
              <w:t xml:space="preserve"> Esinemissageduse kategooria on saadud turuletulekujärgsete andmete põhjal.</w:t>
            </w:r>
          </w:p>
          <w:p w14:paraId="23D8F401" w14:textId="77777777" w:rsidR="00F8730C" w:rsidRPr="00F124E3" w:rsidRDefault="009314F9" w:rsidP="00182F97">
            <w:pPr>
              <w:keepNext/>
              <w:keepLines/>
              <w:ind w:left="112" w:hanging="112"/>
              <w:rPr>
                <w:sz w:val="18"/>
                <w:szCs w:val="18"/>
                <w:lang w:val="et-EE"/>
              </w:rPr>
            </w:pPr>
            <w:r>
              <w:rPr>
                <w:sz w:val="18"/>
                <w:szCs w:val="18"/>
                <w:vertAlign w:val="superscript"/>
                <w:lang w:val="et-EE"/>
              </w:rPr>
              <w:t>5</w:t>
            </w:r>
            <w:r w:rsidR="00F8730C" w:rsidRPr="00F124E3">
              <w:rPr>
                <w:sz w:val="18"/>
                <w:szCs w:val="18"/>
                <w:lang w:val="et-EE"/>
              </w:rPr>
              <w:t xml:space="preserve"> Infusiooni ajal või 24 tunni jooksul pärast infusiooni tekkinud reaktsioonid. Vt ka infusiooniga seotud reaktsioonid allpool. Infusiooniga seotud reaktsioonid võivad tekkida ülitundlikkuse ja/või toimemehhanismi tõttu.</w:t>
            </w:r>
          </w:p>
          <w:p w14:paraId="55158FAC" w14:textId="77777777" w:rsidR="00F8730C" w:rsidRPr="00F124E3" w:rsidRDefault="009314F9" w:rsidP="00182F97">
            <w:pPr>
              <w:keepNext/>
              <w:keepLines/>
              <w:ind w:left="112" w:hanging="112"/>
              <w:rPr>
                <w:sz w:val="18"/>
                <w:szCs w:val="18"/>
                <w:lang w:val="et-EE"/>
              </w:rPr>
            </w:pPr>
            <w:r>
              <w:rPr>
                <w:sz w:val="18"/>
                <w:szCs w:val="18"/>
                <w:vertAlign w:val="superscript"/>
                <w:lang w:val="et-EE"/>
              </w:rPr>
              <w:t>6</w:t>
            </w:r>
            <w:r w:rsidR="00F8730C" w:rsidRPr="00F124E3">
              <w:rPr>
                <w:sz w:val="18"/>
                <w:szCs w:val="18"/>
                <w:lang w:val="et-EE"/>
              </w:rPr>
              <w:t xml:space="preserve"> Sisaldab rutiinse laboratoorse jälgimise käigus kogutud tähelepanekuid.</w:t>
            </w:r>
          </w:p>
          <w:p w14:paraId="37359400" w14:textId="77777777" w:rsidR="00F8730C" w:rsidRPr="00F124E3" w:rsidRDefault="009314F9" w:rsidP="00182F97">
            <w:pPr>
              <w:keepNext/>
              <w:keepLines/>
              <w:ind w:left="112" w:hanging="112"/>
              <w:rPr>
                <w:sz w:val="18"/>
                <w:szCs w:val="18"/>
                <w:vertAlign w:val="superscript"/>
                <w:lang w:val="et-EE"/>
              </w:rPr>
            </w:pPr>
            <w:r>
              <w:rPr>
                <w:sz w:val="18"/>
                <w:szCs w:val="18"/>
                <w:vertAlign w:val="superscript"/>
                <w:lang w:val="et-EE"/>
              </w:rPr>
              <w:t>7</w:t>
            </w:r>
            <w:r w:rsidR="00F8730C" w:rsidRPr="00F124E3">
              <w:rPr>
                <w:sz w:val="18"/>
                <w:szCs w:val="18"/>
                <w:lang w:val="et-EE"/>
              </w:rPr>
              <w:t xml:space="preserve"> Sealhulgas surmaga lõppenud juhud.</w:t>
            </w:r>
          </w:p>
        </w:tc>
      </w:tr>
    </w:tbl>
    <w:p w14:paraId="2710390F" w14:textId="77777777" w:rsidR="00E334D4" w:rsidRPr="00F124E3" w:rsidRDefault="00E334D4" w:rsidP="00E334D4">
      <w:pPr>
        <w:rPr>
          <w:szCs w:val="22"/>
          <w:lang w:val="et-EE"/>
        </w:rPr>
      </w:pPr>
    </w:p>
    <w:p w14:paraId="3469C60C" w14:textId="77777777" w:rsidR="00E334D4" w:rsidRPr="00F124E3" w:rsidRDefault="00E334D4" w:rsidP="005524C6">
      <w:pPr>
        <w:keepNext/>
        <w:rPr>
          <w:i/>
          <w:szCs w:val="22"/>
          <w:lang w:val="et-EE"/>
        </w:rPr>
      </w:pPr>
      <w:r w:rsidRPr="00F124E3">
        <w:rPr>
          <w:i/>
          <w:szCs w:val="22"/>
          <w:lang w:val="et-EE"/>
        </w:rPr>
        <w:t>Korduvad ravikuurid</w:t>
      </w:r>
    </w:p>
    <w:p w14:paraId="58DF8CC8" w14:textId="77777777" w:rsidR="00E334D4" w:rsidRPr="00F124E3" w:rsidRDefault="00E334D4" w:rsidP="00E334D4">
      <w:pPr>
        <w:rPr>
          <w:szCs w:val="22"/>
          <w:lang w:val="et-EE"/>
        </w:rPr>
      </w:pPr>
      <w:r w:rsidRPr="00F124E3">
        <w:rPr>
          <w:szCs w:val="22"/>
          <w:lang w:val="et-EE"/>
        </w:rPr>
        <w:t>Korduvad ravikuurid on seotud sarnase kõrvaltoimete profiiliga nagu esimene manustamine. Kõikide kõrvaltoimete esinemissagedus pärast MabThera esimest manustamist oli suurim esimesel kuuel kuul ning vähenes seejärel. See on peamiselt seletatav infusiooniga seotud reaktsioonide (kõige sagedasemad esimese ravikuuri ajal), RA ägenemise ja infektsioonidega, mida kõike esines sagedamini esimesel kuuel ravikuul.</w:t>
      </w:r>
    </w:p>
    <w:p w14:paraId="1328A701" w14:textId="77777777" w:rsidR="0017691A" w:rsidRDefault="0017691A" w:rsidP="0017691A">
      <w:pPr>
        <w:rPr>
          <w:szCs w:val="22"/>
          <w:lang w:val="et-EE"/>
        </w:rPr>
      </w:pPr>
    </w:p>
    <w:p w14:paraId="199B9CBE" w14:textId="77777777" w:rsidR="0017691A" w:rsidRPr="001722A9" w:rsidRDefault="0017691A" w:rsidP="005524C6">
      <w:pPr>
        <w:keepNext/>
        <w:rPr>
          <w:szCs w:val="22"/>
          <w:lang w:val="et-EE"/>
        </w:rPr>
      </w:pPr>
      <w:r>
        <w:rPr>
          <w:i/>
          <w:szCs w:val="22"/>
          <w:u w:val="single"/>
          <w:lang w:val="et-EE"/>
        </w:rPr>
        <w:t>Valitud kõrvaltoimete kirjeldus</w:t>
      </w:r>
    </w:p>
    <w:p w14:paraId="01D8F487" w14:textId="77777777" w:rsidR="00E334D4" w:rsidRPr="00F124E3" w:rsidRDefault="00E334D4" w:rsidP="005524C6">
      <w:pPr>
        <w:keepNext/>
        <w:rPr>
          <w:szCs w:val="22"/>
          <w:lang w:val="et-EE"/>
        </w:rPr>
      </w:pPr>
    </w:p>
    <w:p w14:paraId="7B2987CD" w14:textId="77777777" w:rsidR="00E334D4" w:rsidRPr="00F124E3" w:rsidRDefault="00E334D4" w:rsidP="00E334D4">
      <w:pPr>
        <w:keepNext/>
        <w:rPr>
          <w:i/>
          <w:szCs w:val="22"/>
          <w:lang w:val="et-EE"/>
        </w:rPr>
      </w:pPr>
      <w:r w:rsidRPr="00F124E3">
        <w:rPr>
          <w:i/>
          <w:szCs w:val="22"/>
          <w:lang w:val="et-EE"/>
        </w:rPr>
        <w:t>Infusiooniga seotud reaktsioonid</w:t>
      </w:r>
    </w:p>
    <w:p w14:paraId="034BBC7D" w14:textId="77777777" w:rsidR="00E334D4" w:rsidRPr="00F124E3" w:rsidRDefault="00E334D4" w:rsidP="00E334D4">
      <w:pPr>
        <w:rPr>
          <w:szCs w:val="22"/>
          <w:lang w:val="et-EE"/>
        </w:rPr>
      </w:pPr>
      <w:r w:rsidRPr="00F124E3">
        <w:rPr>
          <w:szCs w:val="22"/>
          <w:lang w:val="et-EE"/>
        </w:rPr>
        <w:t>Kliinilistes uuringutes olid MabThera manustamise järgselt kõige sagedamini täheldatud kõrvaltoimed infusiooniga seotud reaktsioonid (vt tabel </w:t>
      </w:r>
      <w:r w:rsidR="00883370">
        <w:rPr>
          <w:szCs w:val="22"/>
          <w:lang w:val="et-EE"/>
        </w:rPr>
        <w:t>4</w:t>
      </w:r>
      <w:r w:rsidRPr="00F124E3">
        <w:rPr>
          <w:szCs w:val="22"/>
          <w:lang w:val="et-EE"/>
        </w:rPr>
        <w:t>). 3189</w:t>
      </w:r>
      <w:r w:rsidR="00757BCA">
        <w:rPr>
          <w:szCs w:val="22"/>
          <w:lang w:val="et-EE"/>
        </w:rPr>
        <w:t> </w:t>
      </w:r>
      <w:r w:rsidRPr="00F124E3">
        <w:rPr>
          <w:szCs w:val="22"/>
          <w:lang w:val="et-EE"/>
        </w:rPr>
        <w:t>MabThera’ga ravitud patsiendi seas esines 1135</w:t>
      </w:r>
      <w:r w:rsidR="00480210">
        <w:rPr>
          <w:szCs w:val="22"/>
          <w:lang w:val="et-EE"/>
        </w:rPr>
        <w:noBreakHyphen/>
      </w:r>
      <w:r w:rsidRPr="00F124E3">
        <w:rPr>
          <w:szCs w:val="22"/>
          <w:lang w:val="et-EE"/>
        </w:rPr>
        <w:t>l (36%) vähemalt üks infusiooniga seotud reaktsioon, 733</w:t>
      </w:r>
      <w:r w:rsidR="00480210">
        <w:rPr>
          <w:szCs w:val="22"/>
          <w:lang w:val="et-EE"/>
        </w:rPr>
        <w:noBreakHyphen/>
      </w:r>
      <w:r w:rsidRPr="00F124E3">
        <w:rPr>
          <w:szCs w:val="22"/>
          <w:lang w:val="et-EE"/>
        </w:rPr>
        <w:t>l patsiendil 3189</w:t>
      </w:r>
      <w:r w:rsidR="00480210">
        <w:rPr>
          <w:szCs w:val="22"/>
          <w:lang w:val="et-EE"/>
        </w:rPr>
        <w:noBreakHyphen/>
      </w:r>
      <w:r w:rsidRPr="00F124E3">
        <w:rPr>
          <w:szCs w:val="22"/>
          <w:lang w:val="et-EE"/>
        </w:rPr>
        <w:t>st (23%) tekkis infusiooniga seotud reaktsioon MabThera esimese manustamise esimese infusiooni järgselt. Infusiooniga seotud reaktsioonide esinemissagedus vähene</w:t>
      </w:r>
      <w:r>
        <w:rPr>
          <w:szCs w:val="22"/>
          <w:lang w:val="et-EE"/>
        </w:rPr>
        <w:t>s</w:t>
      </w:r>
      <w:r w:rsidRPr="00F124E3">
        <w:rPr>
          <w:szCs w:val="22"/>
          <w:lang w:val="et-EE"/>
        </w:rPr>
        <w:t xml:space="preserve"> järgnevate infusioonide puhul. Kliinilistes uuringutes tekkis vähem kui 1%</w:t>
      </w:r>
      <w:r w:rsidR="00480210">
        <w:rPr>
          <w:szCs w:val="22"/>
          <w:lang w:val="et-EE"/>
        </w:rPr>
        <w:noBreakHyphen/>
      </w:r>
      <w:r w:rsidRPr="00F124E3">
        <w:rPr>
          <w:szCs w:val="22"/>
          <w:lang w:val="et-EE"/>
        </w:rPr>
        <w:t>l (17/3189) patsientidest tõsine infusiooniga seotud reaktsioon. Kliinilistes uuringutes ei täheldatud ühtegi CTC 4.</w:t>
      </w:r>
      <w:r w:rsidR="004D448C">
        <w:rPr>
          <w:szCs w:val="22"/>
          <w:lang w:val="et-EE"/>
        </w:rPr>
        <w:t> </w:t>
      </w:r>
      <w:r w:rsidRPr="00F124E3">
        <w:rPr>
          <w:szCs w:val="22"/>
          <w:lang w:val="et-EE"/>
        </w:rPr>
        <w:t>raskusastme infusiooniga seotud reaktsiooni ega infusiooniga seotud reaktsioonidest tingitud surmajuhtumeid. CTC 3.</w:t>
      </w:r>
      <w:r w:rsidR="004D448C">
        <w:rPr>
          <w:szCs w:val="22"/>
          <w:lang w:val="et-EE"/>
        </w:rPr>
        <w:t> </w:t>
      </w:r>
      <w:r w:rsidRPr="00F124E3">
        <w:rPr>
          <w:szCs w:val="22"/>
          <w:lang w:val="et-EE"/>
        </w:rPr>
        <w:t>raskusastme kõrvaltoimete ja ravi lõpetamist vajanud infusiooniga seotud reaktsioonide osakaal vähenes iga ravikuuriga ning oli harv alates kolmandast ravikuurist. Premedikatsioon intravenoosse glükokortikoidiga vähendas oluliselt infusiooniga seotud reaktsioonide esinemissagedust ja raskust (vt lõigud</w:t>
      </w:r>
      <w:r w:rsidR="004D448C">
        <w:rPr>
          <w:szCs w:val="22"/>
          <w:lang w:val="et-EE"/>
        </w:rPr>
        <w:t> </w:t>
      </w:r>
      <w:r w:rsidRPr="00F124E3">
        <w:rPr>
          <w:szCs w:val="22"/>
          <w:lang w:val="et-EE"/>
        </w:rPr>
        <w:t>4.2 ja 4.4). Turuletulekujärgselt on teatatud surmaga lõppenud rasketest infusiooniga seotud reaktsioonidest.</w:t>
      </w:r>
    </w:p>
    <w:p w14:paraId="0B8AB8F1" w14:textId="77777777" w:rsidR="00E334D4" w:rsidRDefault="00E334D4" w:rsidP="00E334D4">
      <w:pPr>
        <w:rPr>
          <w:szCs w:val="22"/>
          <w:lang w:val="et-EE"/>
        </w:rPr>
      </w:pPr>
    </w:p>
    <w:p w14:paraId="63E5AB80" w14:textId="77777777" w:rsidR="00E334D4" w:rsidRPr="00510EAD" w:rsidRDefault="00E334D4" w:rsidP="00D55250">
      <w:pPr>
        <w:rPr>
          <w:lang w:val="et-EE"/>
        </w:rPr>
      </w:pPr>
      <w:r>
        <w:rPr>
          <w:lang w:val="et-EE"/>
        </w:rPr>
        <w:t>Uuringus, mis oli kavandatud hindama kiirema MabThera infusiooni ohutust reumatoidartriidiga patsientidel, lubati 2 tundi kestvat MabThera veeniinfusiooni manustada keskmise raskusega kuni raske aktiivse reumatoidartriidiga patsientidele, kellel ei esinenud esimese uuritud infusiooni ajal või 24</w:t>
      </w:r>
      <w:r w:rsidR="004D448C">
        <w:rPr>
          <w:lang w:val="et-EE"/>
        </w:rPr>
        <w:t> </w:t>
      </w:r>
      <w:r>
        <w:rPr>
          <w:lang w:val="et-EE"/>
        </w:rPr>
        <w:t>tunni jooksul pärast seda</w:t>
      </w:r>
      <w:r w:rsidRPr="007E1A46">
        <w:rPr>
          <w:lang w:val="et-EE"/>
        </w:rPr>
        <w:t xml:space="preserve"> </w:t>
      </w:r>
      <w:r>
        <w:rPr>
          <w:lang w:val="et-EE"/>
        </w:rPr>
        <w:t xml:space="preserve">tõsiseid infusiooniga seotud reaktsioone. Uuringuga ei saanud liituda patsiendid, kellel oli varem esinenud tõsiseid infusiooniga seotud reaktsioone </w:t>
      </w:r>
      <w:r w:rsidR="0016256E">
        <w:rPr>
          <w:lang w:val="et-EE"/>
        </w:rPr>
        <w:t>reumatoidartriidi</w:t>
      </w:r>
      <w:r>
        <w:rPr>
          <w:lang w:val="et-EE"/>
        </w:rPr>
        <w:t xml:space="preserve"> bioloogilise ravi suhtes. Infusiooniga seotud reaktsioonide esinemissagedus, iseloom ja raskus olid kooskõlas varem täheldatuga. Tõsiseid infusiooniga seotud reaktsioone ei täheldatud.</w:t>
      </w:r>
    </w:p>
    <w:p w14:paraId="7CF135F0" w14:textId="77777777" w:rsidR="00E334D4" w:rsidRPr="00F124E3" w:rsidRDefault="00E334D4" w:rsidP="00E334D4">
      <w:pPr>
        <w:rPr>
          <w:szCs w:val="22"/>
          <w:lang w:val="et-EE"/>
        </w:rPr>
      </w:pPr>
    </w:p>
    <w:p w14:paraId="4CAF310C" w14:textId="77777777" w:rsidR="00E334D4" w:rsidRPr="00F124E3" w:rsidRDefault="00E334D4" w:rsidP="005524C6">
      <w:pPr>
        <w:keepNext/>
        <w:rPr>
          <w:i/>
          <w:szCs w:val="22"/>
          <w:lang w:val="et-EE"/>
        </w:rPr>
      </w:pPr>
      <w:r w:rsidRPr="00F124E3">
        <w:rPr>
          <w:i/>
          <w:szCs w:val="22"/>
          <w:lang w:val="et-EE"/>
        </w:rPr>
        <w:t>Infektsioonid</w:t>
      </w:r>
    </w:p>
    <w:p w14:paraId="77F972BF" w14:textId="0B884DEE" w:rsidR="00E334D4" w:rsidRPr="00F124E3" w:rsidRDefault="00E334D4" w:rsidP="00E334D4">
      <w:pPr>
        <w:rPr>
          <w:szCs w:val="22"/>
          <w:lang w:val="et-EE"/>
        </w:rPr>
      </w:pPr>
      <w:r w:rsidRPr="00F124E3">
        <w:rPr>
          <w:szCs w:val="22"/>
          <w:lang w:val="et-EE"/>
        </w:rPr>
        <w:t xml:space="preserve">MabThera’ga ravitud patsientidel oli </w:t>
      </w:r>
      <w:r w:rsidR="00613977">
        <w:rPr>
          <w:szCs w:val="22"/>
          <w:lang w:val="et-EE"/>
        </w:rPr>
        <w:t xml:space="preserve">kliinilistes uuringutes teatatud </w:t>
      </w:r>
      <w:r w:rsidRPr="00F124E3">
        <w:rPr>
          <w:szCs w:val="22"/>
          <w:lang w:val="et-EE"/>
        </w:rPr>
        <w:t>infektsioonide üldine esinemissagedus ligikaudu 94</w:t>
      </w:r>
      <w:r w:rsidR="004D448C">
        <w:rPr>
          <w:szCs w:val="22"/>
          <w:lang w:val="et-EE"/>
        </w:rPr>
        <w:t> </w:t>
      </w:r>
      <w:r w:rsidRPr="00F124E3">
        <w:rPr>
          <w:szCs w:val="22"/>
          <w:lang w:val="et-EE"/>
        </w:rPr>
        <w:t>juhtu 100</w:t>
      </w:r>
      <w:r w:rsidR="004D448C">
        <w:rPr>
          <w:szCs w:val="22"/>
          <w:lang w:val="et-EE"/>
        </w:rPr>
        <w:t> </w:t>
      </w:r>
      <w:r w:rsidRPr="00F124E3">
        <w:rPr>
          <w:szCs w:val="22"/>
          <w:lang w:val="et-EE"/>
        </w:rPr>
        <w:t xml:space="preserve">patsiendiaasta kohta. Infektsioonid olid valdavalt kerged kuni </w:t>
      </w:r>
      <w:r w:rsidRPr="00F124E3">
        <w:rPr>
          <w:szCs w:val="22"/>
          <w:lang w:val="et-EE"/>
        </w:rPr>
        <w:lastRenderedPageBreak/>
        <w:t>mõõdukad ning nende näol oli tegemist peamiselt ülemiste hingamisteede infektsioonide ja kuseteede infektsioonidega. Tõsiste või intravenoosset antibiootikumravi vajanud infektsioonide esinemissagedus oli ligikaudu 4</w:t>
      </w:r>
      <w:r w:rsidR="004D448C">
        <w:rPr>
          <w:szCs w:val="22"/>
          <w:lang w:val="et-EE"/>
        </w:rPr>
        <w:t> </w:t>
      </w:r>
      <w:r w:rsidRPr="00F124E3">
        <w:rPr>
          <w:szCs w:val="22"/>
          <w:lang w:val="et-EE"/>
        </w:rPr>
        <w:t>juhtu 100 patsiendiaasta kohta. Tõsiste infektsioonide esinemissagedus ei suurenenud oluliselt MabThera korduvate ravikuuride järgselt. Kliinilistes uuringutes on alumiste hingamisteede infektsioone (sh pneumooniat) kirjeldatud sarnase esinemissagedusega MabThera</w:t>
      </w:r>
      <w:r w:rsidR="00501513">
        <w:rPr>
          <w:szCs w:val="22"/>
          <w:lang w:val="et-EE"/>
        </w:rPr>
        <w:t>’ga</w:t>
      </w:r>
      <w:r w:rsidR="00D72B06">
        <w:rPr>
          <w:szCs w:val="22"/>
          <w:lang w:val="et-EE"/>
        </w:rPr>
        <w:t xml:space="preserve"> </w:t>
      </w:r>
      <w:r w:rsidRPr="00F124E3">
        <w:rPr>
          <w:szCs w:val="22"/>
          <w:lang w:val="et-EE"/>
        </w:rPr>
        <w:t>ravi gruppides kontrollgruppidega võrreldes.</w:t>
      </w:r>
    </w:p>
    <w:p w14:paraId="37B3FDFA" w14:textId="77777777" w:rsidR="00E334D4" w:rsidRDefault="00E334D4" w:rsidP="00E334D4">
      <w:pPr>
        <w:rPr>
          <w:szCs w:val="22"/>
          <w:lang w:val="et-EE"/>
        </w:rPr>
      </w:pPr>
    </w:p>
    <w:p w14:paraId="0F232B93" w14:textId="77777777" w:rsidR="00613977" w:rsidRDefault="00613977" w:rsidP="00E334D4">
      <w:pPr>
        <w:rPr>
          <w:szCs w:val="22"/>
          <w:lang w:val="et-EE"/>
        </w:rPr>
      </w:pPr>
      <w:r>
        <w:rPr>
          <w:szCs w:val="22"/>
          <w:lang w:val="et-EE"/>
        </w:rPr>
        <w:t>Turuletulekujärgsel perioodil on teatatud tõsistest viirusinfektsioonidest reumatoidartriidiga patsientidel, kes said ravi rituksimabiga.</w:t>
      </w:r>
    </w:p>
    <w:p w14:paraId="534B7261" w14:textId="77777777" w:rsidR="00613977" w:rsidRPr="00F124E3" w:rsidRDefault="00613977" w:rsidP="00E334D4">
      <w:pPr>
        <w:rPr>
          <w:szCs w:val="22"/>
          <w:lang w:val="et-EE"/>
        </w:rPr>
      </w:pPr>
    </w:p>
    <w:p w14:paraId="106FD420" w14:textId="77777777" w:rsidR="00E334D4" w:rsidRDefault="00E334D4" w:rsidP="00E334D4">
      <w:pPr>
        <w:rPr>
          <w:szCs w:val="22"/>
          <w:lang w:val="et-EE"/>
        </w:rPr>
      </w:pPr>
      <w:r w:rsidRPr="00F124E3">
        <w:rPr>
          <w:szCs w:val="22"/>
          <w:lang w:val="et-EE"/>
        </w:rPr>
        <w:t xml:space="preserve">MabThera kasutamisel autoimmuunhaiguste raviks on kirjeldatud surmaga lõppenud progresseeruva multifokaalse leukoentsefalopaatia juhtusid. See hõlmab ravimi kasutamist reumatoidartriidi ja registreeritud näidustuste väliselt teiste autoimmuunhaiguste (sh süsteemse erütematoosse luupuse [SLE] ja vaskuliidi) raviks. </w:t>
      </w:r>
    </w:p>
    <w:p w14:paraId="2D297DC8" w14:textId="77777777" w:rsidR="00E334D4" w:rsidRPr="00F124E3" w:rsidRDefault="00E334D4" w:rsidP="00E334D4">
      <w:pPr>
        <w:rPr>
          <w:szCs w:val="22"/>
          <w:lang w:val="et-EE"/>
        </w:rPr>
      </w:pPr>
    </w:p>
    <w:p w14:paraId="2BCB374D" w14:textId="77777777" w:rsidR="00E334D4" w:rsidRPr="00F124E3" w:rsidRDefault="00E334D4" w:rsidP="00E334D4">
      <w:pPr>
        <w:rPr>
          <w:szCs w:val="22"/>
          <w:lang w:val="et-EE"/>
        </w:rPr>
      </w:pPr>
      <w:r w:rsidRPr="00F124E3">
        <w:rPr>
          <w:szCs w:val="22"/>
          <w:lang w:val="et-EE"/>
        </w:rPr>
        <w:t>MabThera’t kombinatsioonis tsütotoksilise kemoteraapiaga saanud mitte</w:t>
      </w:r>
      <w:r w:rsidRPr="00F124E3">
        <w:rPr>
          <w:szCs w:val="22"/>
          <w:lang w:val="et-EE"/>
        </w:rPr>
        <w:noBreakHyphen/>
        <w:t>Hodgkini lümfoomiga patsientidel on kirjeldatud B</w:t>
      </w:r>
      <w:r w:rsidRPr="00F124E3">
        <w:rPr>
          <w:szCs w:val="22"/>
          <w:lang w:val="et-EE"/>
        </w:rPr>
        <w:noBreakHyphen/>
        <w:t>hepatiidi reaktiveerumise juhtusid (vt mitte</w:t>
      </w:r>
      <w:r w:rsidRPr="00F124E3">
        <w:rPr>
          <w:szCs w:val="22"/>
          <w:lang w:val="et-EE"/>
        </w:rPr>
        <w:noBreakHyphen/>
        <w:t>Hodgkini lümfoom). B</w:t>
      </w:r>
      <w:r w:rsidRPr="00F124E3">
        <w:rPr>
          <w:szCs w:val="22"/>
          <w:lang w:val="et-EE"/>
        </w:rPr>
        <w:noBreakHyphen/>
        <w:t>hepatiidi infektsiooni reaktiveerumist on väga harva kirjeldatud ka MabThera’t saanud reumatoidartriidiga patsientidel (vt lõik</w:t>
      </w:r>
      <w:r w:rsidR="004D448C">
        <w:rPr>
          <w:szCs w:val="22"/>
          <w:lang w:val="et-EE"/>
        </w:rPr>
        <w:t> </w:t>
      </w:r>
      <w:r w:rsidRPr="00F124E3">
        <w:rPr>
          <w:szCs w:val="22"/>
          <w:lang w:val="et-EE"/>
        </w:rPr>
        <w:t>4.4).</w:t>
      </w:r>
    </w:p>
    <w:p w14:paraId="2E15500D" w14:textId="77777777" w:rsidR="00E334D4" w:rsidRPr="00F124E3" w:rsidRDefault="00E334D4" w:rsidP="00E334D4">
      <w:pPr>
        <w:tabs>
          <w:tab w:val="left" w:pos="4140"/>
        </w:tabs>
        <w:rPr>
          <w:i/>
          <w:szCs w:val="22"/>
          <w:lang w:val="et-EE"/>
        </w:rPr>
      </w:pPr>
    </w:p>
    <w:p w14:paraId="02ACDCB7" w14:textId="77777777" w:rsidR="00E334D4" w:rsidRPr="00F124E3" w:rsidRDefault="00E334D4" w:rsidP="00E334D4">
      <w:pPr>
        <w:keepNext/>
        <w:rPr>
          <w:szCs w:val="22"/>
          <w:lang w:val="et-EE"/>
        </w:rPr>
      </w:pPr>
      <w:r w:rsidRPr="00F124E3">
        <w:rPr>
          <w:i/>
          <w:szCs w:val="22"/>
          <w:lang w:val="et-EE"/>
        </w:rPr>
        <w:t>Kardiovaskulaarsed kõrvaltoimed</w:t>
      </w:r>
    </w:p>
    <w:p w14:paraId="3C9C11BA" w14:textId="77777777" w:rsidR="00E334D4" w:rsidRPr="00F124E3" w:rsidRDefault="00E334D4" w:rsidP="00E334D4">
      <w:pPr>
        <w:autoSpaceDE w:val="0"/>
        <w:autoSpaceDN w:val="0"/>
        <w:adjustRightInd w:val="0"/>
        <w:rPr>
          <w:szCs w:val="22"/>
          <w:lang w:val="et-EE"/>
        </w:rPr>
      </w:pPr>
      <w:r w:rsidRPr="00F124E3">
        <w:rPr>
          <w:szCs w:val="22"/>
          <w:lang w:val="et-EE"/>
        </w:rPr>
        <w:t>Tõsiseid südame kõrvaltoimeid kirjeldati sagedusega 1,3</w:t>
      </w:r>
      <w:r w:rsidR="004D448C">
        <w:rPr>
          <w:szCs w:val="22"/>
          <w:lang w:val="et-EE"/>
        </w:rPr>
        <w:t> </w:t>
      </w:r>
      <w:r w:rsidRPr="00F124E3">
        <w:rPr>
          <w:szCs w:val="22"/>
          <w:lang w:val="et-EE"/>
        </w:rPr>
        <w:t>juhtu 100</w:t>
      </w:r>
      <w:r w:rsidR="004D448C">
        <w:rPr>
          <w:szCs w:val="22"/>
          <w:lang w:val="et-EE"/>
        </w:rPr>
        <w:t> </w:t>
      </w:r>
      <w:r w:rsidRPr="00F124E3">
        <w:rPr>
          <w:szCs w:val="22"/>
          <w:lang w:val="et-EE"/>
        </w:rPr>
        <w:t>patsiendiaasta kohta MabThera’ga ravitud patsientidel ja 1,3</w:t>
      </w:r>
      <w:r w:rsidR="004D448C">
        <w:rPr>
          <w:szCs w:val="22"/>
          <w:lang w:val="et-EE"/>
        </w:rPr>
        <w:t> </w:t>
      </w:r>
      <w:r w:rsidRPr="00F124E3">
        <w:rPr>
          <w:szCs w:val="22"/>
          <w:lang w:val="et-EE"/>
        </w:rPr>
        <w:t>juhtu 100</w:t>
      </w:r>
      <w:r w:rsidR="004D448C">
        <w:rPr>
          <w:szCs w:val="22"/>
          <w:lang w:val="et-EE"/>
        </w:rPr>
        <w:t> </w:t>
      </w:r>
      <w:r w:rsidRPr="00F124E3">
        <w:rPr>
          <w:szCs w:val="22"/>
          <w:lang w:val="et-EE"/>
        </w:rPr>
        <w:t>patsiendiaasta kohta platseebot saanud patsientidel. Südame kõrvaltoimetega (kõikide või tõsiste) patsientide osakaal ei suurenenud korduvate ravikuuride puhul.</w:t>
      </w:r>
    </w:p>
    <w:p w14:paraId="4A60DDB8" w14:textId="77777777" w:rsidR="0035210E" w:rsidRDefault="0035210E" w:rsidP="0035210E">
      <w:pPr>
        <w:rPr>
          <w:i/>
          <w:szCs w:val="22"/>
          <w:lang w:val="et-EE"/>
        </w:rPr>
      </w:pPr>
    </w:p>
    <w:p w14:paraId="0126C1D3" w14:textId="77777777" w:rsidR="0035210E" w:rsidRPr="00BC2E5A" w:rsidRDefault="0035210E" w:rsidP="00F812E6">
      <w:pPr>
        <w:keepNext/>
        <w:rPr>
          <w:i/>
          <w:szCs w:val="22"/>
          <w:lang w:val="et-EE"/>
        </w:rPr>
      </w:pPr>
      <w:r>
        <w:rPr>
          <w:i/>
          <w:szCs w:val="22"/>
          <w:lang w:val="et-EE"/>
        </w:rPr>
        <w:t>Närvisüsteemi kõrvaltoimed</w:t>
      </w:r>
    </w:p>
    <w:p w14:paraId="46E6774C" w14:textId="77777777" w:rsidR="0035210E" w:rsidRPr="00F124E3" w:rsidRDefault="0035210E" w:rsidP="0035210E">
      <w:pPr>
        <w:rPr>
          <w:szCs w:val="22"/>
          <w:lang w:val="et-EE"/>
        </w:rPr>
      </w:pPr>
      <w:r w:rsidRPr="00F124E3">
        <w:rPr>
          <w:szCs w:val="22"/>
          <w:lang w:val="et-EE"/>
        </w:rPr>
        <w:t>Kirjeldatud on pöörduva posterioorse entsefalopaatia sündroomi (PRES)</w:t>
      </w:r>
      <w:r w:rsidR="00302A65">
        <w:rPr>
          <w:szCs w:val="22"/>
          <w:lang w:val="et-EE"/>
        </w:rPr>
        <w:t xml:space="preserve"> </w:t>
      </w:r>
      <w:r w:rsidRPr="00F124E3">
        <w:rPr>
          <w:szCs w:val="22"/>
          <w:lang w:val="et-EE"/>
        </w:rPr>
        <w:t>/</w:t>
      </w:r>
      <w:r w:rsidR="00302A65">
        <w:rPr>
          <w:szCs w:val="22"/>
          <w:lang w:val="et-EE"/>
        </w:rPr>
        <w:t xml:space="preserve"> </w:t>
      </w:r>
      <w:r w:rsidRPr="00F124E3">
        <w:rPr>
          <w:szCs w:val="22"/>
          <w:lang w:val="et-EE"/>
        </w:rPr>
        <w:t>pöörduva posterioorse leukoentsefalopaatia sündroomi (RPLS) juhtusid. Nähtudeks ja sümptomiteks olid nägemishäired, peavalu, krambid ja vaimse seisundi muutused koos kaasuva hüpertensiooniga või ilma. PRES/RPLS diagnoosi peab kinnitama aju piltdiagnostika. Kirjeldatud juhtude puhul esinesid teadaolevad riskitegurid, sealhulgas patsiendi põhihaigus, hüpertensioon, immuun</w:t>
      </w:r>
      <w:r w:rsidR="0016256E">
        <w:rPr>
          <w:szCs w:val="22"/>
          <w:lang w:val="et-EE"/>
        </w:rPr>
        <w:t>o</w:t>
      </w:r>
      <w:r w:rsidRPr="00F124E3">
        <w:rPr>
          <w:szCs w:val="22"/>
          <w:lang w:val="et-EE"/>
        </w:rPr>
        <w:t>supressiivne ravi ja/või kemoteraapia.</w:t>
      </w:r>
    </w:p>
    <w:p w14:paraId="127B6891" w14:textId="77777777" w:rsidR="00E334D4" w:rsidRPr="00F124E3" w:rsidRDefault="00E334D4" w:rsidP="00E334D4">
      <w:pPr>
        <w:autoSpaceDE w:val="0"/>
        <w:autoSpaceDN w:val="0"/>
        <w:adjustRightInd w:val="0"/>
        <w:rPr>
          <w:szCs w:val="22"/>
          <w:lang w:val="et-EE"/>
        </w:rPr>
      </w:pPr>
    </w:p>
    <w:p w14:paraId="23674C55" w14:textId="77777777" w:rsidR="00E334D4" w:rsidRPr="00F124E3" w:rsidRDefault="00E334D4" w:rsidP="005524C6">
      <w:pPr>
        <w:keepNext/>
        <w:autoSpaceDE w:val="0"/>
        <w:autoSpaceDN w:val="0"/>
        <w:adjustRightInd w:val="0"/>
        <w:rPr>
          <w:szCs w:val="22"/>
          <w:lang w:val="et-EE"/>
        </w:rPr>
      </w:pPr>
      <w:r w:rsidRPr="00F124E3">
        <w:rPr>
          <w:i/>
          <w:szCs w:val="22"/>
          <w:lang w:val="et-EE"/>
        </w:rPr>
        <w:t>Neutropeenia</w:t>
      </w:r>
    </w:p>
    <w:p w14:paraId="4CE8218F" w14:textId="07224B2D" w:rsidR="00E334D4" w:rsidRPr="00F124E3" w:rsidRDefault="00E334D4" w:rsidP="00E334D4">
      <w:pPr>
        <w:autoSpaceDE w:val="0"/>
        <w:autoSpaceDN w:val="0"/>
        <w:adjustRightInd w:val="0"/>
        <w:rPr>
          <w:szCs w:val="22"/>
          <w:lang w:val="et-EE"/>
        </w:rPr>
      </w:pPr>
      <w:r w:rsidRPr="00F124E3">
        <w:rPr>
          <w:szCs w:val="22"/>
          <w:lang w:val="et-EE"/>
        </w:rPr>
        <w:t>MabThera</w:t>
      </w:r>
      <w:r w:rsidR="00501513">
        <w:rPr>
          <w:szCs w:val="22"/>
          <w:lang w:val="et-EE"/>
        </w:rPr>
        <w:t>’ga</w:t>
      </w:r>
      <w:r w:rsidR="00D72B06">
        <w:rPr>
          <w:szCs w:val="22"/>
          <w:lang w:val="et-EE"/>
        </w:rPr>
        <w:t xml:space="preserve"> </w:t>
      </w:r>
      <w:r w:rsidRPr="00F124E3">
        <w:rPr>
          <w:szCs w:val="22"/>
          <w:lang w:val="et-EE"/>
        </w:rPr>
        <w:t>ravi puhul on täheldatud neutropeenia juhtusid, millest enamus olid mööduvad ning kerge või keskmise raskusega. Neutropeenia võib tekkida mitu kuud pärast MabThera manustamist (vt lõik 4.4).</w:t>
      </w:r>
    </w:p>
    <w:p w14:paraId="005C4C23" w14:textId="77777777" w:rsidR="00E334D4" w:rsidRPr="00F124E3" w:rsidRDefault="00E334D4" w:rsidP="00E334D4">
      <w:pPr>
        <w:autoSpaceDE w:val="0"/>
        <w:autoSpaceDN w:val="0"/>
        <w:adjustRightInd w:val="0"/>
        <w:rPr>
          <w:szCs w:val="22"/>
          <w:lang w:val="et-EE"/>
        </w:rPr>
      </w:pPr>
    </w:p>
    <w:p w14:paraId="6FE17E61" w14:textId="77777777" w:rsidR="00E334D4" w:rsidRPr="00F124E3" w:rsidRDefault="00E334D4" w:rsidP="00E334D4">
      <w:pPr>
        <w:autoSpaceDE w:val="0"/>
        <w:autoSpaceDN w:val="0"/>
        <w:adjustRightInd w:val="0"/>
        <w:rPr>
          <w:szCs w:val="22"/>
          <w:lang w:val="et-EE"/>
        </w:rPr>
      </w:pPr>
      <w:r w:rsidRPr="00F124E3">
        <w:rPr>
          <w:szCs w:val="22"/>
          <w:lang w:val="et-EE"/>
        </w:rPr>
        <w:t>Kliiniliste uuringute platseebokontrollitud perioodide jooksul tekkis raske neutropeenia 0,94%</w:t>
      </w:r>
      <w:r w:rsidRPr="00F124E3">
        <w:rPr>
          <w:szCs w:val="22"/>
          <w:lang w:val="et-EE"/>
        </w:rPr>
        <w:noBreakHyphen/>
        <w:t>l (13/1382) MabThera’ga ravitud patsientidest ning 0,27%</w:t>
      </w:r>
      <w:r w:rsidRPr="00F124E3">
        <w:rPr>
          <w:szCs w:val="22"/>
          <w:lang w:val="et-EE"/>
        </w:rPr>
        <w:noBreakHyphen/>
        <w:t>l (2/731) platseebot saanud patsientidest.</w:t>
      </w:r>
    </w:p>
    <w:p w14:paraId="38BA3AC3" w14:textId="77777777" w:rsidR="00E334D4" w:rsidRPr="00F124E3" w:rsidRDefault="00E334D4" w:rsidP="00E334D4">
      <w:pPr>
        <w:autoSpaceDE w:val="0"/>
        <w:autoSpaceDN w:val="0"/>
        <w:adjustRightInd w:val="0"/>
        <w:rPr>
          <w:szCs w:val="22"/>
          <w:lang w:val="et-EE"/>
        </w:rPr>
      </w:pPr>
    </w:p>
    <w:p w14:paraId="5B6D25E0" w14:textId="77777777" w:rsidR="00E334D4" w:rsidRPr="00F124E3" w:rsidRDefault="00E334D4" w:rsidP="00E334D4">
      <w:pPr>
        <w:autoSpaceDE w:val="0"/>
        <w:autoSpaceDN w:val="0"/>
        <w:adjustRightInd w:val="0"/>
        <w:rPr>
          <w:szCs w:val="22"/>
          <w:lang w:val="et-EE"/>
        </w:rPr>
      </w:pPr>
      <w:r w:rsidRPr="00F124E3">
        <w:rPr>
          <w:szCs w:val="22"/>
          <w:lang w:val="et-EE"/>
        </w:rPr>
        <w:t>Turuletulekujärgselt on harva teatatud neutropeenia juhtudest, sealhulgas raskest hilise tekkega ja püsivast neutropeeniast, mida mõnedel juhtudel seostati surmaga lõppenud infektsioonidega.</w:t>
      </w:r>
    </w:p>
    <w:p w14:paraId="0552F6D1" w14:textId="77777777" w:rsidR="00E334D4" w:rsidRPr="00F124E3" w:rsidRDefault="00E334D4" w:rsidP="005524C6">
      <w:pPr>
        <w:rPr>
          <w:i/>
          <w:lang w:val="et-EE"/>
        </w:rPr>
      </w:pPr>
    </w:p>
    <w:p w14:paraId="5AD36DBE" w14:textId="77777777" w:rsidR="00E334D4" w:rsidRPr="00F124E3" w:rsidRDefault="00E334D4" w:rsidP="00E334D4">
      <w:pPr>
        <w:keepNext/>
        <w:keepLines/>
        <w:rPr>
          <w:lang w:val="et-EE"/>
        </w:rPr>
      </w:pPr>
      <w:r w:rsidRPr="00F124E3">
        <w:rPr>
          <w:i/>
          <w:lang w:val="et-EE"/>
        </w:rPr>
        <w:t>Naha ja nahaaluskoe kahjustused</w:t>
      </w:r>
    </w:p>
    <w:p w14:paraId="7C25E63D" w14:textId="77777777" w:rsidR="00E334D4" w:rsidRPr="00F124E3" w:rsidRDefault="00E334D4" w:rsidP="005524C6">
      <w:pPr>
        <w:rPr>
          <w:lang w:val="et-EE"/>
        </w:rPr>
      </w:pPr>
      <w:r w:rsidRPr="00F124E3">
        <w:rPr>
          <w:lang w:val="et-EE"/>
        </w:rPr>
        <w:t>Väga harva on kirjeldatud toksilist epidermaalset nekrolüüsi (Lyelli sündroomi) ja Stevensi</w:t>
      </w:r>
      <w:r w:rsidRPr="00F124E3">
        <w:rPr>
          <w:lang w:val="et-EE"/>
        </w:rPr>
        <w:noBreakHyphen/>
        <w:t>Johnsoni sündroomi, mis mõnedel juhtudel on lõppenud surmaga.</w:t>
      </w:r>
    </w:p>
    <w:p w14:paraId="54FEB8A8" w14:textId="77777777" w:rsidR="00E334D4" w:rsidRPr="00F124E3" w:rsidRDefault="00E334D4" w:rsidP="00E334D4">
      <w:pPr>
        <w:autoSpaceDE w:val="0"/>
        <w:autoSpaceDN w:val="0"/>
        <w:adjustRightInd w:val="0"/>
        <w:rPr>
          <w:szCs w:val="22"/>
          <w:lang w:val="et-EE"/>
        </w:rPr>
      </w:pPr>
    </w:p>
    <w:p w14:paraId="4AFEE0AB" w14:textId="77777777" w:rsidR="00E334D4" w:rsidRPr="00F124E3" w:rsidRDefault="00E334D4" w:rsidP="005524C6">
      <w:pPr>
        <w:keepNext/>
        <w:autoSpaceDE w:val="0"/>
        <w:autoSpaceDN w:val="0"/>
        <w:adjustRightInd w:val="0"/>
        <w:rPr>
          <w:i/>
          <w:szCs w:val="22"/>
          <w:lang w:val="et-EE"/>
        </w:rPr>
      </w:pPr>
      <w:r w:rsidRPr="00F124E3">
        <w:rPr>
          <w:i/>
          <w:szCs w:val="22"/>
          <w:lang w:val="et-EE"/>
        </w:rPr>
        <w:t>Laboratoorsed kõrvalekalded</w:t>
      </w:r>
    </w:p>
    <w:p w14:paraId="2EFDDF95" w14:textId="77777777" w:rsidR="00E334D4" w:rsidRPr="00F124E3" w:rsidRDefault="00E334D4" w:rsidP="00E334D4">
      <w:pPr>
        <w:autoSpaceDE w:val="0"/>
        <w:autoSpaceDN w:val="0"/>
        <w:adjustRightInd w:val="0"/>
        <w:rPr>
          <w:szCs w:val="22"/>
          <w:lang w:val="et-EE"/>
        </w:rPr>
      </w:pPr>
      <w:r w:rsidRPr="00F124E3">
        <w:rPr>
          <w:szCs w:val="22"/>
          <w:lang w:val="et-EE"/>
        </w:rPr>
        <w:t>MabThera’ga ravitud reumatoidartriidi haigetel on täheldatud hüpogammaglobulineemiat (normivahemiku alumisest piirist madalamat IgG või IgM taset). IgG või IgM taseme languse järgselt ei täheldatud infektsioonide üldiselt või raskekujuliste infektsioonide esinemissageduse suurenemist (vt lõik</w:t>
      </w:r>
      <w:r w:rsidR="004D448C">
        <w:rPr>
          <w:szCs w:val="22"/>
          <w:lang w:val="et-EE"/>
        </w:rPr>
        <w:t> </w:t>
      </w:r>
      <w:r w:rsidRPr="00F124E3">
        <w:rPr>
          <w:szCs w:val="22"/>
          <w:lang w:val="et-EE"/>
        </w:rPr>
        <w:t>4.4).</w:t>
      </w:r>
    </w:p>
    <w:p w14:paraId="5C771A57" w14:textId="77777777" w:rsidR="00E334D4" w:rsidRPr="00F124E3" w:rsidRDefault="00E334D4" w:rsidP="00E334D4">
      <w:pPr>
        <w:rPr>
          <w:szCs w:val="22"/>
          <w:lang w:val="et-EE"/>
        </w:rPr>
      </w:pPr>
    </w:p>
    <w:p w14:paraId="603A52D2" w14:textId="77777777" w:rsidR="00E334D4" w:rsidRPr="00F124E3" w:rsidRDefault="00E334D4" w:rsidP="00E334D4">
      <w:pPr>
        <w:rPr>
          <w:szCs w:val="22"/>
          <w:lang w:val="et-EE"/>
        </w:rPr>
      </w:pPr>
      <w:r w:rsidRPr="00F124E3">
        <w:rPr>
          <w:szCs w:val="22"/>
          <w:lang w:val="et-EE"/>
        </w:rPr>
        <w:t>MabThera’ga ravitud lastel on täheldatud hüpogammaglobulineemiat, mis mõningatel juhtudel on raskekujuline ja vajab pikaajalist immunoglobuliin</w:t>
      </w:r>
      <w:r w:rsidR="00480210">
        <w:rPr>
          <w:szCs w:val="22"/>
          <w:lang w:val="et-EE"/>
        </w:rPr>
        <w:noBreakHyphen/>
      </w:r>
      <w:r w:rsidRPr="00F124E3">
        <w:rPr>
          <w:szCs w:val="22"/>
          <w:lang w:val="et-EE"/>
        </w:rPr>
        <w:t>asendusravi. Pikaajalise B</w:t>
      </w:r>
      <w:r w:rsidRPr="00F124E3">
        <w:rPr>
          <w:szCs w:val="22"/>
          <w:lang w:val="et-EE"/>
        </w:rPr>
        <w:noBreakHyphen/>
        <w:t>rakkude arvu languse tagajärjed lastel on teadmata.</w:t>
      </w:r>
    </w:p>
    <w:p w14:paraId="38882C9D" w14:textId="77777777" w:rsidR="00E334D4" w:rsidRPr="00F124E3" w:rsidRDefault="00E334D4" w:rsidP="00E334D4">
      <w:pPr>
        <w:rPr>
          <w:szCs w:val="22"/>
          <w:lang w:val="et-EE"/>
        </w:rPr>
      </w:pPr>
    </w:p>
    <w:p w14:paraId="5B245335" w14:textId="77777777" w:rsidR="00E334D4" w:rsidRPr="006D35DF" w:rsidRDefault="00E334D4" w:rsidP="00E334D4">
      <w:pPr>
        <w:keepNext/>
        <w:keepLines/>
        <w:rPr>
          <w:szCs w:val="22"/>
          <w:u w:val="single"/>
          <w:lang w:val="et-EE"/>
        </w:rPr>
      </w:pPr>
      <w:r w:rsidRPr="006D35DF">
        <w:rPr>
          <w:szCs w:val="22"/>
          <w:u w:val="single"/>
          <w:lang w:val="et-EE"/>
        </w:rPr>
        <w:t xml:space="preserve">Granulomatoosse polüangiidi </w:t>
      </w:r>
      <w:r w:rsidR="00883370">
        <w:rPr>
          <w:szCs w:val="22"/>
          <w:u w:val="single"/>
          <w:lang w:val="et-EE"/>
        </w:rPr>
        <w:t xml:space="preserve">(GPA) </w:t>
      </w:r>
      <w:r w:rsidRPr="006D35DF">
        <w:rPr>
          <w:szCs w:val="22"/>
          <w:u w:val="single"/>
          <w:lang w:val="et-EE"/>
        </w:rPr>
        <w:t>ja mikroskoopilise polüangiidi</w:t>
      </w:r>
      <w:r w:rsidR="00883370">
        <w:rPr>
          <w:szCs w:val="22"/>
          <w:u w:val="single"/>
          <w:lang w:val="et-EE"/>
        </w:rPr>
        <w:t xml:space="preserve"> (MPA)</w:t>
      </w:r>
      <w:r w:rsidRPr="006D35DF">
        <w:rPr>
          <w:szCs w:val="22"/>
          <w:u w:val="single"/>
          <w:lang w:val="et-EE"/>
        </w:rPr>
        <w:t xml:space="preserve"> korral saadud andmed</w:t>
      </w:r>
    </w:p>
    <w:p w14:paraId="1B98FFBC" w14:textId="77777777" w:rsidR="00E334D4" w:rsidRDefault="00E334D4" w:rsidP="00E334D4">
      <w:pPr>
        <w:keepNext/>
        <w:keepLines/>
        <w:rPr>
          <w:szCs w:val="22"/>
          <w:lang w:val="et-EE"/>
        </w:rPr>
      </w:pPr>
    </w:p>
    <w:p w14:paraId="57977CDA" w14:textId="77777777" w:rsidR="00AE3BC4" w:rsidRDefault="00AE3BC4" w:rsidP="00AE3BC4">
      <w:pPr>
        <w:outlineLvl w:val="0"/>
        <w:rPr>
          <w:rFonts w:eastAsia="Calibri"/>
          <w:szCs w:val="22"/>
          <w:lang w:val="et-EE" w:eastAsia="en-US"/>
        </w:rPr>
      </w:pPr>
      <w:r>
        <w:rPr>
          <w:rFonts w:eastAsia="Calibri"/>
          <w:szCs w:val="22"/>
          <w:lang w:val="et-EE" w:eastAsia="en-US"/>
        </w:rPr>
        <w:t>MabThera üldine ohutuspofiil GPA/MPA</w:t>
      </w:r>
      <w:r>
        <w:rPr>
          <w:rFonts w:eastAsia="Calibri"/>
          <w:szCs w:val="22"/>
          <w:lang w:val="et-EE" w:eastAsia="en-US"/>
        </w:rPr>
        <w:noBreakHyphen/>
        <w:t>ga täiskasvanutel ja lastel põhineb kolmes kliinilises uuringus</w:t>
      </w:r>
      <w:r w:rsidR="00FB6B8C">
        <w:rPr>
          <w:rFonts w:eastAsia="Calibri"/>
          <w:szCs w:val="22"/>
          <w:lang w:val="et-EE" w:eastAsia="en-US"/>
        </w:rPr>
        <w:t xml:space="preserve"> osalenud patsientidelt</w:t>
      </w:r>
      <w:r>
        <w:rPr>
          <w:rFonts w:eastAsia="Calibri"/>
          <w:szCs w:val="22"/>
          <w:lang w:val="et-EE" w:eastAsia="en-US"/>
        </w:rPr>
        <w:t xml:space="preserve"> ja turuletulekujärgse</w:t>
      </w:r>
      <w:r w:rsidR="00FB6B8C">
        <w:rPr>
          <w:rFonts w:eastAsia="Calibri"/>
          <w:szCs w:val="22"/>
          <w:lang w:val="et-EE" w:eastAsia="en-US"/>
        </w:rPr>
        <w:t xml:space="preserve"> järelevalve käigus</w:t>
      </w:r>
      <w:r>
        <w:rPr>
          <w:rFonts w:eastAsia="Calibri"/>
          <w:szCs w:val="22"/>
          <w:lang w:val="et-EE" w:eastAsia="en-US"/>
        </w:rPr>
        <w:t xml:space="preserve"> saadud andmetel.</w:t>
      </w:r>
    </w:p>
    <w:p w14:paraId="699DA1D1" w14:textId="77777777" w:rsidR="00AE3BC4" w:rsidRPr="006D35DF" w:rsidRDefault="00AE3BC4" w:rsidP="00AE3BC4">
      <w:pPr>
        <w:outlineLvl w:val="0"/>
        <w:rPr>
          <w:rFonts w:eastAsia="Calibri"/>
          <w:szCs w:val="22"/>
          <w:lang w:val="et-EE" w:eastAsia="en-US"/>
        </w:rPr>
      </w:pPr>
    </w:p>
    <w:p w14:paraId="5F55BAF9" w14:textId="77777777" w:rsidR="00AA13F1" w:rsidRPr="00AA13F1" w:rsidRDefault="00AA13F1" w:rsidP="00E334D4">
      <w:pPr>
        <w:keepNext/>
        <w:keepLines/>
        <w:rPr>
          <w:szCs w:val="22"/>
          <w:lang w:val="et-EE"/>
        </w:rPr>
      </w:pPr>
      <w:r>
        <w:rPr>
          <w:i/>
          <w:szCs w:val="22"/>
          <w:lang w:val="et-EE"/>
        </w:rPr>
        <w:t>Remissiooni induktsioon</w:t>
      </w:r>
      <w:r w:rsidR="00785D6B">
        <w:rPr>
          <w:i/>
          <w:szCs w:val="22"/>
          <w:lang w:val="et-EE"/>
        </w:rPr>
        <w:t xml:space="preserve"> </w:t>
      </w:r>
      <w:r w:rsidR="00883370" w:rsidRPr="00883370">
        <w:rPr>
          <w:i/>
          <w:szCs w:val="22"/>
          <w:lang w:val="et-EE"/>
        </w:rPr>
        <w:t xml:space="preserve">täiskasvanutel </w:t>
      </w:r>
      <w:r w:rsidR="00785D6B">
        <w:rPr>
          <w:i/>
          <w:szCs w:val="22"/>
          <w:lang w:val="et-EE"/>
        </w:rPr>
        <w:t>(GPA/MPA uuring 1)</w:t>
      </w:r>
    </w:p>
    <w:p w14:paraId="76F2B972" w14:textId="77777777" w:rsidR="00E334D4" w:rsidRPr="00F124E3" w:rsidRDefault="00785D6B" w:rsidP="00E334D4">
      <w:pPr>
        <w:outlineLvl w:val="0"/>
        <w:rPr>
          <w:rFonts w:eastAsia="Calibri"/>
          <w:szCs w:val="22"/>
          <w:lang w:val="et-EE" w:eastAsia="en-US"/>
        </w:rPr>
      </w:pPr>
      <w:r>
        <w:rPr>
          <w:rFonts w:eastAsia="Calibri"/>
          <w:szCs w:val="22"/>
          <w:lang w:val="et-EE" w:eastAsia="en-US"/>
        </w:rPr>
        <w:t>GPA/MPA uuringus 1 said</w:t>
      </w:r>
      <w:r w:rsidR="00AA13F1">
        <w:rPr>
          <w:rFonts w:eastAsia="Calibri"/>
          <w:szCs w:val="22"/>
          <w:lang w:val="et-EE" w:eastAsia="en-US"/>
        </w:rPr>
        <w:t xml:space="preserve"> </w:t>
      </w:r>
      <w:r>
        <w:rPr>
          <w:rFonts w:eastAsia="Calibri"/>
          <w:szCs w:val="22"/>
          <w:lang w:val="et-EE" w:eastAsia="en-US"/>
        </w:rPr>
        <w:t>99 </w:t>
      </w:r>
      <w:r w:rsidR="00883370" w:rsidRPr="00883370">
        <w:rPr>
          <w:rFonts w:eastAsia="Calibri"/>
          <w:szCs w:val="22"/>
          <w:lang w:val="et-EE" w:eastAsia="en-US"/>
        </w:rPr>
        <w:t xml:space="preserve">täiskasvanud </w:t>
      </w:r>
      <w:r w:rsidR="00AA13F1">
        <w:rPr>
          <w:rFonts w:eastAsia="Calibri"/>
          <w:szCs w:val="22"/>
          <w:lang w:val="et-EE" w:eastAsia="en-US"/>
        </w:rPr>
        <w:t xml:space="preserve">patsienti GPA ja MPA remissiooni induktsiooniks </w:t>
      </w:r>
      <w:r w:rsidR="00E334D4" w:rsidRPr="00F124E3">
        <w:rPr>
          <w:rFonts w:eastAsia="Calibri"/>
          <w:szCs w:val="22"/>
          <w:lang w:val="et-EE" w:eastAsia="en-US"/>
        </w:rPr>
        <w:t>ravi MabThera (375 mg/m</w:t>
      </w:r>
      <w:r w:rsidR="00E334D4" w:rsidRPr="00F124E3">
        <w:rPr>
          <w:rFonts w:eastAsia="Calibri"/>
          <w:szCs w:val="22"/>
          <w:vertAlign w:val="superscript"/>
          <w:lang w:val="et-EE" w:eastAsia="en-US"/>
        </w:rPr>
        <w:t>2</w:t>
      </w:r>
      <w:r w:rsidR="00E334D4" w:rsidRPr="00F124E3">
        <w:rPr>
          <w:rFonts w:eastAsia="Calibri"/>
          <w:szCs w:val="22"/>
          <w:lang w:val="et-EE" w:eastAsia="en-US"/>
        </w:rPr>
        <w:t xml:space="preserve"> üks kord nädalas 4</w:t>
      </w:r>
      <w:r>
        <w:rPr>
          <w:rFonts w:eastAsia="Calibri"/>
          <w:szCs w:val="22"/>
          <w:lang w:val="et-EE" w:eastAsia="en-US"/>
        </w:rPr>
        <w:t> </w:t>
      </w:r>
      <w:r w:rsidR="00E334D4" w:rsidRPr="00F124E3">
        <w:rPr>
          <w:rFonts w:eastAsia="Calibri"/>
          <w:szCs w:val="22"/>
          <w:lang w:val="et-EE" w:eastAsia="en-US"/>
        </w:rPr>
        <w:t>nädala jooksul) ja glükokortikoididega (vt lõik 5.1).</w:t>
      </w:r>
    </w:p>
    <w:p w14:paraId="58C14632" w14:textId="77777777" w:rsidR="00E334D4" w:rsidRPr="006D35DF" w:rsidRDefault="00E334D4" w:rsidP="00E334D4">
      <w:pPr>
        <w:outlineLvl w:val="0"/>
        <w:rPr>
          <w:rFonts w:eastAsia="Calibri"/>
          <w:szCs w:val="22"/>
          <w:lang w:val="et-EE" w:eastAsia="en-US"/>
        </w:rPr>
      </w:pPr>
    </w:p>
    <w:p w14:paraId="09AEC8B4" w14:textId="49AABB2A" w:rsidR="00E334D4" w:rsidRPr="00F124E3" w:rsidRDefault="00E334D4" w:rsidP="00E334D4">
      <w:pPr>
        <w:outlineLvl w:val="0"/>
        <w:rPr>
          <w:rFonts w:eastAsia="Calibri"/>
          <w:szCs w:val="22"/>
          <w:lang w:val="et-EE" w:eastAsia="en-US"/>
        </w:rPr>
      </w:pPr>
      <w:r w:rsidRPr="00F124E3">
        <w:rPr>
          <w:rFonts w:eastAsia="Calibri"/>
          <w:szCs w:val="22"/>
          <w:lang w:val="et-EE" w:eastAsia="en-US"/>
        </w:rPr>
        <w:t>Tabelis </w:t>
      </w:r>
      <w:r w:rsidR="00883370">
        <w:rPr>
          <w:rFonts w:eastAsia="Calibri"/>
          <w:szCs w:val="22"/>
          <w:lang w:val="et-EE" w:eastAsia="en-US"/>
        </w:rPr>
        <w:t>5</w:t>
      </w:r>
      <w:r w:rsidRPr="00F124E3">
        <w:rPr>
          <w:rFonts w:eastAsia="Calibri"/>
          <w:szCs w:val="22"/>
          <w:lang w:val="et-EE" w:eastAsia="en-US"/>
        </w:rPr>
        <w:t xml:space="preserve"> loetletud </w:t>
      </w:r>
      <w:r w:rsidR="009059B6">
        <w:rPr>
          <w:rFonts w:eastAsia="Calibri"/>
          <w:szCs w:val="22"/>
          <w:lang w:val="et-EE" w:eastAsia="en-US"/>
        </w:rPr>
        <w:t xml:space="preserve">GPA/MPA uuringust 1 saadud kõrvaltoimed, mille esinemissagedus on liigitatud kui „sage“ või „väga sage“, on </w:t>
      </w:r>
      <w:r w:rsidRPr="00F124E3">
        <w:rPr>
          <w:rFonts w:eastAsia="Calibri"/>
          <w:szCs w:val="22"/>
          <w:lang w:val="et-EE" w:eastAsia="en-US"/>
        </w:rPr>
        <w:t xml:space="preserve">kõik kõrvaltoimed, mille esinemissagedus MabThera grupis oli </w:t>
      </w:r>
      <w:r w:rsidRPr="00F124E3">
        <w:rPr>
          <w:rFonts w:eastAsia="Calibri"/>
          <w:i/>
          <w:szCs w:val="22"/>
          <w:lang w:val="et-EE" w:eastAsia="en-US"/>
        </w:rPr>
        <w:t>≥</w:t>
      </w:r>
      <w:r w:rsidRPr="00F124E3">
        <w:rPr>
          <w:rFonts w:eastAsia="Calibri"/>
          <w:szCs w:val="22"/>
          <w:lang w:val="et-EE" w:eastAsia="en-US"/>
        </w:rPr>
        <w:t> 5%</w:t>
      </w:r>
      <w:r w:rsidR="00AA13F1">
        <w:rPr>
          <w:rFonts w:eastAsia="Calibri"/>
          <w:szCs w:val="22"/>
          <w:lang w:val="et-EE" w:eastAsia="en-US"/>
        </w:rPr>
        <w:t xml:space="preserve"> ja suurem kui võrdlusravimi rühmas</w:t>
      </w:r>
      <w:r w:rsidRPr="00F124E3">
        <w:rPr>
          <w:rFonts w:eastAsia="Calibri"/>
          <w:szCs w:val="22"/>
          <w:lang w:val="et-EE" w:eastAsia="en-US"/>
        </w:rPr>
        <w:t>.</w:t>
      </w:r>
    </w:p>
    <w:p w14:paraId="11566162" w14:textId="77777777" w:rsidR="00E334D4" w:rsidRDefault="00E334D4" w:rsidP="00E334D4">
      <w:pPr>
        <w:rPr>
          <w:rFonts w:eastAsia="Calibri"/>
          <w:szCs w:val="22"/>
          <w:lang w:val="et-EE" w:eastAsia="en-US"/>
        </w:rPr>
      </w:pPr>
    </w:p>
    <w:p w14:paraId="39E2A4B9" w14:textId="77777777" w:rsidR="00AE3BC4" w:rsidRPr="00F124E3" w:rsidRDefault="00AE3BC4" w:rsidP="00AE3BC4">
      <w:pPr>
        <w:rPr>
          <w:szCs w:val="22"/>
          <w:lang w:val="et-EE"/>
        </w:rPr>
      </w:pPr>
      <w:r w:rsidRPr="00F124E3">
        <w:rPr>
          <w:szCs w:val="22"/>
          <w:lang w:val="et-EE"/>
        </w:rPr>
        <w:t xml:space="preserve">Ainult </w:t>
      </w:r>
      <w:r>
        <w:rPr>
          <w:szCs w:val="22"/>
          <w:lang w:val="et-EE"/>
        </w:rPr>
        <w:t>turule</w:t>
      </w:r>
      <w:r w:rsidRPr="00F124E3">
        <w:rPr>
          <w:szCs w:val="22"/>
          <w:lang w:val="et-EE"/>
        </w:rPr>
        <w:t xml:space="preserve">tulekujärgselt täheldatud kõrvaltoimed ja kõrvaltoimed, mille puhul ei olnud võimalik kindlaks määrata esinemissagedust, on loetletud tulbas </w:t>
      </w:r>
      <w:r>
        <w:rPr>
          <w:szCs w:val="22"/>
          <w:lang w:val="et-EE"/>
        </w:rPr>
        <w:t>„</w:t>
      </w:r>
      <w:r w:rsidRPr="00F124E3">
        <w:rPr>
          <w:szCs w:val="22"/>
          <w:lang w:val="et-EE"/>
        </w:rPr>
        <w:t>teadmata</w:t>
      </w:r>
      <w:r>
        <w:rPr>
          <w:szCs w:val="22"/>
          <w:lang w:val="et-EE"/>
        </w:rPr>
        <w:t>“, vt allmärkused</w:t>
      </w:r>
      <w:r w:rsidRPr="00F124E3">
        <w:rPr>
          <w:szCs w:val="22"/>
          <w:lang w:val="et-EE"/>
        </w:rPr>
        <w:t>.</w:t>
      </w:r>
    </w:p>
    <w:p w14:paraId="46D628EB" w14:textId="77777777" w:rsidR="00AE3BC4" w:rsidRPr="00F124E3" w:rsidRDefault="00AE3BC4" w:rsidP="00E334D4">
      <w:pPr>
        <w:rPr>
          <w:rFonts w:eastAsia="Calibri"/>
          <w:szCs w:val="22"/>
          <w:lang w:val="et-EE" w:eastAsia="en-US"/>
        </w:rPr>
      </w:pPr>
    </w:p>
    <w:p w14:paraId="20ECA5CD" w14:textId="09B3C3B5" w:rsidR="00E334D4" w:rsidRDefault="00E334D4" w:rsidP="00EB75E8">
      <w:pPr>
        <w:keepNext/>
        <w:ind w:left="1134" w:hanging="1134"/>
        <w:rPr>
          <w:rFonts w:eastAsia="Calibri"/>
          <w:b/>
          <w:bCs/>
          <w:szCs w:val="22"/>
          <w:lang w:val="et-EE" w:eastAsia="en-US"/>
        </w:rPr>
      </w:pPr>
      <w:r w:rsidRPr="00F124E3">
        <w:rPr>
          <w:rFonts w:eastAsia="Calibri"/>
          <w:b/>
          <w:bCs/>
          <w:szCs w:val="22"/>
          <w:lang w:val="et-EE" w:eastAsia="en-US"/>
        </w:rPr>
        <w:t>Tabel</w:t>
      </w:r>
      <w:r w:rsidR="004D448C">
        <w:rPr>
          <w:rFonts w:eastAsia="Calibri"/>
          <w:b/>
          <w:bCs/>
          <w:szCs w:val="22"/>
          <w:lang w:val="et-EE" w:eastAsia="en-US"/>
        </w:rPr>
        <w:t> </w:t>
      </w:r>
      <w:r w:rsidR="00883370">
        <w:rPr>
          <w:rFonts w:eastAsia="Calibri"/>
          <w:b/>
          <w:bCs/>
          <w:szCs w:val="22"/>
          <w:lang w:val="et-EE" w:eastAsia="en-US"/>
        </w:rPr>
        <w:t>5</w:t>
      </w:r>
      <w:r w:rsidR="00331363">
        <w:rPr>
          <w:rFonts w:eastAsia="Calibri"/>
          <w:b/>
          <w:bCs/>
          <w:szCs w:val="22"/>
          <w:lang w:val="et-EE" w:eastAsia="en-US"/>
        </w:rPr>
        <w:tab/>
      </w:r>
      <w:r w:rsidRPr="00F124E3">
        <w:rPr>
          <w:rFonts w:eastAsia="Calibri"/>
          <w:b/>
          <w:bCs/>
          <w:szCs w:val="22"/>
          <w:lang w:val="et-EE" w:eastAsia="en-US"/>
        </w:rPr>
        <w:t>6.</w:t>
      </w:r>
      <w:r w:rsidR="004D448C">
        <w:rPr>
          <w:rFonts w:eastAsia="Calibri"/>
          <w:b/>
          <w:bCs/>
          <w:szCs w:val="22"/>
          <w:lang w:val="et-EE" w:eastAsia="en-US"/>
        </w:rPr>
        <w:t> </w:t>
      </w:r>
      <w:r w:rsidRPr="00F124E3">
        <w:rPr>
          <w:rFonts w:eastAsia="Calibri"/>
          <w:b/>
          <w:bCs/>
          <w:szCs w:val="22"/>
          <w:lang w:val="et-EE" w:eastAsia="en-US"/>
        </w:rPr>
        <w:t xml:space="preserve">kuul </w:t>
      </w:r>
      <w:r w:rsidR="00954E4A">
        <w:rPr>
          <w:rFonts w:eastAsia="Calibri"/>
          <w:b/>
          <w:bCs/>
          <w:szCs w:val="22"/>
          <w:lang w:val="et-EE" w:eastAsia="en-US"/>
        </w:rPr>
        <w:t xml:space="preserve">GPA/MPA uuringus 1 </w:t>
      </w:r>
      <w:r w:rsidRPr="00F124E3">
        <w:rPr>
          <w:rFonts w:eastAsia="Calibri"/>
          <w:b/>
          <w:bCs/>
          <w:szCs w:val="22"/>
          <w:lang w:val="et-EE" w:eastAsia="en-US"/>
        </w:rPr>
        <w:t xml:space="preserve">kirjeldatud kõrvaltoimed, mille esinemissagedus MabThera’t saanud </w:t>
      </w:r>
      <w:r w:rsidR="00883370" w:rsidRPr="00883370">
        <w:rPr>
          <w:rFonts w:eastAsia="Calibri"/>
          <w:b/>
          <w:bCs/>
          <w:szCs w:val="22"/>
          <w:lang w:val="et-EE" w:eastAsia="en-US"/>
        </w:rPr>
        <w:t xml:space="preserve">täiskasvanud </w:t>
      </w:r>
      <w:r w:rsidRPr="00F124E3">
        <w:rPr>
          <w:rFonts w:eastAsia="Calibri"/>
          <w:b/>
          <w:bCs/>
          <w:szCs w:val="22"/>
          <w:lang w:val="et-EE" w:eastAsia="en-US"/>
        </w:rPr>
        <w:t xml:space="preserve">patsientide seas oli ≥ 5% </w:t>
      </w:r>
      <w:r w:rsidR="00954E4A">
        <w:rPr>
          <w:rFonts w:eastAsia="Calibri"/>
          <w:b/>
          <w:bCs/>
          <w:szCs w:val="22"/>
          <w:lang w:val="et-EE" w:eastAsia="en-US"/>
        </w:rPr>
        <w:t>(rituksimab n = 99</w:t>
      </w:r>
      <w:r w:rsidR="00AE3BC4">
        <w:rPr>
          <w:rFonts w:eastAsia="Calibri"/>
          <w:b/>
          <w:bCs/>
          <w:szCs w:val="22"/>
          <w:lang w:val="et-EE" w:eastAsia="en-US"/>
        </w:rPr>
        <w:t>)</w:t>
      </w:r>
      <w:r w:rsidRPr="00F124E3">
        <w:rPr>
          <w:rFonts w:eastAsia="Calibri"/>
          <w:b/>
          <w:bCs/>
          <w:szCs w:val="22"/>
          <w:lang w:val="et-EE" w:eastAsia="en-US"/>
        </w:rPr>
        <w:t xml:space="preserve"> </w:t>
      </w:r>
      <w:r w:rsidR="00EB75E8">
        <w:rPr>
          <w:rFonts w:eastAsia="Calibri"/>
          <w:b/>
          <w:bCs/>
          <w:szCs w:val="22"/>
          <w:lang w:val="et-EE" w:eastAsia="en-US"/>
        </w:rPr>
        <w:t xml:space="preserve">ja </w:t>
      </w:r>
      <w:r w:rsidRPr="00F124E3">
        <w:rPr>
          <w:rFonts w:eastAsia="Calibri"/>
          <w:b/>
          <w:bCs/>
          <w:szCs w:val="22"/>
          <w:lang w:val="et-EE" w:eastAsia="en-US"/>
        </w:rPr>
        <w:t>suurem kui võrdlusravimi grupis</w:t>
      </w:r>
      <w:r w:rsidR="00954E4A">
        <w:rPr>
          <w:rFonts w:eastAsia="Calibri"/>
          <w:b/>
          <w:bCs/>
          <w:szCs w:val="22"/>
          <w:lang w:val="et-EE" w:eastAsia="en-US"/>
        </w:rPr>
        <w:t>, või turuletulekujärgse järelevalve käigus</w:t>
      </w:r>
      <w:r w:rsidR="00954E4A" w:rsidRPr="00954E4A">
        <w:rPr>
          <w:rFonts w:eastAsia="Calibri"/>
          <w:b/>
          <w:bCs/>
          <w:szCs w:val="22"/>
          <w:lang w:val="et-EE" w:eastAsia="en-US"/>
        </w:rPr>
        <w:t xml:space="preserve"> </w:t>
      </w:r>
      <w:r w:rsidR="00954E4A" w:rsidRPr="00F124E3">
        <w:rPr>
          <w:rFonts w:eastAsia="Calibri"/>
          <w:b/>
          <w:bCs/>
          <w:szCs w:val="22"/>
          <w:lang w:val="et-EE" w:eastAsia="en-US"/>
        </w:rPr>
        <w:t>kirjeldatud kõrvaltoimed</w:t>
      </w:r>
    </w:p>
    <w:p w14:paraId="31A16890" w14:textId="77777777" w:rsidR="00AE3BC4" w:rsidRPr="00F124E3" w:rsidRDefault="00AE3BC4" w:rsidP="00EB75E8">
      <w:pPr>
        <w:keepNext/>
        <w:ind w:left="1134" w:hanging="1134"/>
        <w:rPr>
          <w:rFonts w:eastAsia="Calibri"/>
          <w:b/>
          <w:bCs/>
          <w:szCs w:val="22"/>
          <w:lang w:val="et-EE" w:eastAsia="en-US"/>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268"/>
        <w:gridCol w:w="2268"/>
        <w:gridCol w:w="2268"/>
      </w:tblGrid>
      <w:tr w:rsidR="00EB75E8" w:rsidRPr="00286F58" w14:paraId="6F4D7CB0" w14:textId="77777777" w:rsidTr="00EB75E8">
        <w:trPr>
          <w:trHeight w:val="234"/>
        </w:trPr>
        <w:tc>
          <w:tcPr>
            <w:tcW w:w="2268" w:type="dxa"/>
          </w:tcPr>
          <w:p w14:paraId="09586ED5" w14:textId="77777777" w:rsidR="00EB75E8" w:rsidRPr="00286F58" w:rsidRDefault="00EB75E8" w:rsidP="00EB75E8">
            <w:pPr>
              <w:pStyle w:val="TableParagraph"/>
              <w:keepNext/>
              <w:spacing w:before="18"/>
              <w:jc w:val="center"/>
              <w:rPr>
                <w:b/>
                <w:sz w:val="18"/>
                <w:szCs w:val="18"/>
                <w:lang w:val="et-EE"/>
              </w:rPr>
            </w:pPr>
            <w:r w:rsidRPr="00286F58">
              <w:rPr>
                <w:b/>
                <w:sz w:val="18"/>
                <w:szCs w:val="18"/>
                <w:lang w:val="et-EE"/>
              </w:rPr>
              <w:t>MedDRA organsüsteemi klass</w:t>
            </w:r>
          </w:p>
        </w:tc>
        <w:tc>
          <w:tcPr>
            <w:tcW w:w="2268" w:type="dxa"/>
          </w:tcPr>
          <w:p w14:paraId="20A09528" w14:textId="77777777" w:rsidR="00EB75E8" w:rsidRPr="00286F58" w:rsidRDefault="00EB75E8" w:rsidP="00EB75E8">
            <w:pPr>
              <w:pStyle w:val="TableParagraph"/>
              <w:keepNext/>
              <w:spacing w:before="18"/>
              <w:jc w:val="center"/>
              <w:rPr>
                <w:b/>
                <w:sz w:val="18"/>
                <w:szCs w:val="18"/>
                <w:lang w:val="et-EE"/>
              </w:rPr>
            </w:pPr>
            <w:r w:rsidRPr="00286F58">
              <w:rPr>
                <w:b/>
                <w:sz w:val="18"/>
                <w:szCs w:val="18"/>
                <w:lang w:val="et-EE"/>
              </w:rPr>
              <w:t>Väga sage</w:t>
            </w:r>
          </w:p>
        </w:tc>
        <w:tc>
          <w:tcPr>
            <w:tcW w:w="2268" w:type="dxa"/>
          </w:tcPr>
          <w:p w14:paraId="4B86E6B6" w14:textId="77777777" w:rsidR="00EB75E8" w:rsidRPr="00286F58" w:rsidRDefault="00EB75E8" w:rsidP="00EB75E8">
            <w:pPr>
              <w:pStyle w:val="TableParagraph"/>
              <w:keepNext/>
              <w:spacing w:before="18"/>
              <w:jc w:val="center"/>
              <w:rPr>
                <w:b/>
                <w:sz w:val="18"/>
                <w:szCs w:val="18"/>
                <w:lang w:val="et-EE"/>
              </w:rPr>
            </w:pPr>
            <w:r w:rsidRPr="00286F58">
              <w:rPr>
                <w:b/>
                <w:sz w:val="18"/>
                <w:szCs w:val="18"/>
                <w:lang w:val="et-EE"/>
              </w:rPr>
              <w:t>Sage</w:t>
            </w:r>
          </w:p>
        </w:tc>
        <w:tc>
          <w:tcPr>
            <w:tcW w:w="2268" w:type="dxa"/>
          </w:tcPr>
          <w:p w14:paraId="114DC364" w14:textId="77777777" w:rsidR="00EB75E8" w:rsidRPr="00286F58" w:rsidRDefault="00EB75E8" w:rsidP="00EB75E8">
            <w:pPr>
              <w:pStyle w:val="TableParagraph"/>
              <w:keepNext/>
              <w:spacing w:before="18"/>
              <w:jc w:val="center"/>
              <w:rPr>
                <w:b/>
                <w:sz w:val="18"/>
                <w:szCs w:val="18"/>
                <w:lang w:val="et-EE"/>
              </w:rPr>
            </w:pPr>
            <w:r w:rsidRPr="00286F58">
              <w:rPr>
                <w:b/>
                <w:sz w:val="18"/>
                <w:szCs w:val="18"/>
                <w:lang w:val="et-EE"/>
              </w:rPr>
              <w:t>Teadmata</w:t>
            </w:r>
          </w:p>
        </w:tc>
      </w:tr>
      <w:tr w:rsidR="00EB75E8" w:rsidRPr="00BB7EB3" w14:paraId="34845002" w14:textId="77777777" w:rsidTr="00EB75E8">
        <w:trPr>
          <w:trHeight w:val="575"/>
        </w:trPr>
        <w:tc>
          <w:tcPr>
            <w:tcW w:w="2268" w:type="dxa"/>
          </w:tcPr>
          <w:p w14:paraId="0AB54FF8" w14:textId="77777777" w:rsidR="00EB75E8" w:rsidRPr="00BB7EB3" w:rsidRDefault="00EB75E8" w:rsidP="00EB75E8">
            <w:pPr>
              <w:pStyle w:val="TableParagraph"/>
              <w:keepNext/>
              <w:spacing w:line="206" w:lineRule="exact"/>
              <w:ind w:left="107"/>
              <w:rPr>
                <w:b/>
                <w:sz w:val="18"/>
                <w:lang w:val="et-EE"/>
              </w:rPr>
            </w:pPr>
            <w:r>
              <w:rPr>
                <w:b/>
                <w:sz w:val="18"/>
                <w:lang w:val="et-EE"/>
              </w:rPr>
              <w:t>Infektsioonid ja infestatsioonid</w:t>
            </w:r>
          </w:p>
        </w:tc>
        <w:tc>
          <w:tcPr>
            <w:tcW w:w="2268" w:type="dxa"/>
          </w:tcPr>
          <w:p w14:paraId="68C9A373" w14:textId="77777777" w:rsidR="00EB75E8" w:rsidRPr="00BB7EB3" w:rsidRDefault="00EB75E8" w:rsidP="00EB75E8">
            <w:pPr>
              <w:pStyle w:val="TableParagraph"/>
              <w:keepNext/>
              <w:spacing w:line="202" w:lineRule="exact"/>
              <w:ind w:left="107"/>
              <w:rPr>
                <w:sz w:val="18"/>
                <w:lang w:val="et-EE"/>
              </w:rPr>
            </w:pPr>
          </w:p>
        </w:tc>
        <w:tc>
          <w:tcPr>
            <w:tcW w:w="2268" w:type="dxa"/>
          </w:tcPr>
          <w:p w14:paraId="1A906220" w14:textId="77777777" w:rsidR="00EB75E8" w:rsidRPr="00BB7EB3" w:rsidRDefault="00EB75E8" w:rsidP="00EB75E8">
            <w:pPr>
              <w:pStyle w:val="TableParagraph"/>
              <w:keepNext/>
              <w:ind w:left="107" w:right="91"/>
              <w:rPr>
                <w:sz w:val="18"/>
                <w:lang w:val="et-EE"/>
              </w:rPr>
            </w:pPr>
            <w:r>
              <w:rPr>
                <w:sz w:val="18"/>
                <w:lang w:val="et-EE"/>
              </w:rPr>
              <w:t>kuseteede</w:t>
            </w:r>
            <w:r w:rsidRPr="00BB7EB3">
              <w:rPr>
                <w:sz w:val="18"/>
                <w:lang w:val="et-EE"/>
              </w:rPr>
              <w:t xml:space="preserve"> </w:t>
            </w:r>
            <w:r>
              <w:rPr>
                <w:sz w:val="18"/>
                <w:lang w:val="et-EE"/>
              </w:rPr>
              <w:t>infektsioon</w:t>
            </w:r>
            <w:r w:rsidRPr="00BB7EB3">
              <w:rPr>
                <w:sz w:val="18"/>
                <w:lang w:val="et-EE"/>
              </w:rPr>
              <w:t>,</w:t>
            </w:r>
          </w:p>
          <w:p w14:paraId="301115F4" w14:textId="77777777" w:rsidR="00EB75E8" w:rsidRPr="00BB7EB3" w:rsidRDefault="00EB75E8" w:rsidP="00EB75E8">
            <w:pPr>
              <w:pStyle w:val="TableParagraph"/>
              <w:keepNext/>
              <w:ind w:left="107" w:right="91"/>
              <w:rPr>
                <w:sz w:val="18"/>
                <w:lang w:val="et-EE"/>
              </w:rPr>
            </w:pPr>
            <w:r>
              <w:rPr>
                <w:sz w:val="18"/>
                <w:lang w:val="et-EE"/>
              </w:rPr>
              <w:t>bronhiit</w:t>
            </w:r>
            <w:r w:rsidRPr="00BB7EB3">
              <w:rPr>
                <w:sz w:val="18"/>
                <w:lang w:val="et-EE"/>
              </w:rPr>
              <w:t>,</w:t>
            </w:r>
          </w:p>
          <w:p w14:paraId="1A84118D" w14:textId="77777777" w:rsidR="00EB75E8" w:rsidRPr="00BB7EB3" w:rsidRDefault="00EB75E8" w:rsidP="00EB75E8">
            <w:pPr>
              <w:pStyle w:val="TableParagraph"/>
              <w:keepNext/>
              <w:ind w:left="107" w:right="91"/>
              <w:rPr>
                <w:sz w:val="18"/>
                <w:lang w:val="et-EE"/>
              </w:rPr>
            </w:pPr>
            <w:r w:rsidRPr="00BB7EB3">
              <w:rPr>
                <w:i/>
                <w:iCs/>
                <w:sz w:val="18"/>
                <w:lang w:val="et-EE"/>
              </w:rPr>
              <w:t>herpes zoster</w:t>
            </w:r>
            <w:r w:rsidRPr="00BB7EB3">
              <w:rPr>
                <w:sz w:val="18"/>
                <w:lang w:val="et-EE"/>
              </w:rPr>
              <w:t>,</w:t>
            </w:r>
          </w:p>
          <w:p w14:paraId="57A214E1" w14:textId="77777777" w:rsidR="00EB75E8" w:rsidRPr="00BB7EB3" w:rsidRDefault="00EB75E8" w:rsidP="00EB75E8">
            <w:pPr>
              <w:pStyle w:val="TableParagraph"/>
              <w:keepNext/>
              <w:ind w:left="107" w:right="91"/>
              <w:rPr>
                <w:sz w:val="18"/>
                <w:lang w:val="et-EE"/>
              </w:rPr>
            </w:pPr>
            <w:r w:rsidRPr="00BB7EB3">
              <w:rPr>
                <w:sz w:val="18"/>
                <w:lang w:val="et-EE"/>
              </w:rPr>
              <w:t>naso</w:t>
            </w:r>
            <w:r>
              <w:rPr>
                <w:sz w:val="18"/>
                <w:lang w:val="et-EE"/>
              </w:rPr>
              <w:t>farüngiit</w:t>
            </w:r>
          </w:p>
        </w:tc>
        <w:tc>
          <w:tcPr>
            <w:tcW w:w="2268" w:type="dxa"/>
          </w:tcPr>
          <w:p w14:paraId="0007E099" w14:textId="77777777" w:rsidR="00EB75E8" w:rsidRPr="00BB7EB3" w:rsidRDefault="00EB75E8" w:rsidP="00EB75E8">
            <w:pPr>
              <w:pStyle w:val="TableParagraph"/>
              <w:keepNext/>
              <w:ind w:left="107" w:right="91"/>
              <w:rPr>
                <w:sz w:val="18"/>
                <w:lang w:val="et-EE"/>
              </w:rPr>
            </w:pPr>
            <w:r>
              <w:rPr>
                <w:sz w:val="18"/>
                <w:lang w:val="et-EE"/>
              </w:rPr>
              <w:t>tõsine viirusinfektsioon</w:t>
            </w:r>
            <w:r w:rsidRPr="00BB7EB3">
              <w:rPr>
                <w:sz w:val="18"/>
                <w:vertAlign w:val="superscript"/>
                <w:lang w:val="et-EE"/>
              </w:rPr>
              <w:t>1,2</w:t>
            </w:r>
            <w:r w:rsidRPr="00BB7EB3">
              <w:rPr>
                <w:sz w:val="18"/>
                <w:lang w:val="et-EE"/>
              </w:rPr>
              <w:t>,</w:t>
            </w:r>
          </w:p>
          <w:p w14:paraId="493FED6D" w14:textId="77777777" w:rsidR="00EB75E8" w:rsidRPr="00BB7EB3" w:rsidRDefault="00EB75E8" w:rsidP="00EB75E8">
            <w:pPr>
              <w:pStyle w:val="TableParagraph"/>
              <w:keepNext/>
              <w:ind w:left="107" w:right="91"/>
              <w:rPr>
                <w:sz w:val="18"/>
                <w:lang w:val="et-EE"/>
              </w:rPr>
            </w:pPr>
            <w:r w:rsidRPr="00BB7EB3">
              <w:rPr>
                <w:sz w:val="18"/>
                <w:lang w:val="et-EE"/>
              </w:rPr>
              <w:t>enterovi</w:t>
            </w:r>
            <w:r>
              <w:rPr>
                <w:sz w:val="18"/>
                <w:lang w:val="et-EE"/>
              </w:rPr>
              <w:t xml:space="preserve">iruslik </w:t>
            </w:r>
            <w:r w:rsidRPr="00BB7EB3">
              <w:rPr>
                <w:sz w:val="18"/>
                <w:lang w:val="et-EE"/>
              </w:rPr>
              <w:t>meningoen</w:t>
            </w:r>
            <w:r>
              <w:rPr>
                <w:sz w:val="18"/>
                <w:lang w:val="et-EE"/>
              </w:rPr>
              <w:t>tsefaliit</w:t>
            </w:r>
            <w:r w:rsidRPr="00BB7EB3">
              <w:rPr>
                <w:sz w:val="18"/>
                <w:vertAlign w:val="superscript"/>
                <w:lang w:val="et-EE"/>
              </w:rPr>
              <w:t>1</w:t>
            </w:r>
          </w:p>
        </w:tc>
      </w:tr>
      <w:tr w:rsidR="00EB75E8" w:rsidRPr="00BB7EB3" w14:paraId="13D9A746" w14:textId="77777777" w:rsidTr="00EB75E8">
        <w:trPr>
          <w:trHeight w:val="445"/>
        </w:trPr>
        <w:tc>
          <w:tcPr>
            <w:tcW w:w="2268" w:type="dxa"/>
          </w:tcPr>
          <w:p w14:paraId="52FE22EF" w14:textId="77777777" w:rsidR="00EB75E8" w:rsidRPr="00BB7EB3" w:rsidRDefault="00EB75E8" w:rsidP="00EB75E8">
            <w:pPr>
              <w:pStyle w:val="TableParagraph"/>
              <w:keepNext/>
              <w:spacing w:line="206" w:lineRule="exact"/>
              <w:ind w:left="107"/>
              <w:rPr>
                <w:b/>
                <w:sz w:val="18"/>
                <w:lang w:val="et-EE"/>
              </w:rPr>
            </w:pPr>
            <w:r>
              <w:rPr>
                <w:b/>
                <w:sz w:val="18"/>
                <w:lang w:val="et-EE"/>
              </w:rPr>
              <w:t>Vere ja lümfisüsteemi häired</w:t>
            </w:r>
          </w:p>
        </w:tc>
        <w:tc>
          <w:tcPr>
            <w:tcW w:w="2268" w:type="dxa"/>
          </w:tcPr>
          <w:p w14:paraId="7A8F0C3A" w14:textId="77777777" w:rsidR="00EB75E8" w:rsidRPr="00BB7EB3" w:rsidRDefault="00EB75E8" w:rsidP="00EB75E8">
            <w:pPr>
              <w:pStyle w:val="TableParagraph"/>
              <w:keepNext/>
              <w:spacing w:line="202" w:lineRule="exact"/>
              <w:ind w:left="107"/>
              <w:rPr>
                <w:sz w:val="18"/>
                <w:lang w:val="et-EE"/>
              </w:rPr>
            </w:pPr>
          </w:p>
        </w:tc>
        <w:tc>
          <w:tcPr>
            <w:tcW w:w="2268" w:type="dxa"/>
          </w:tcPr>
          <w:p w14:paraId="5CD5125E" w14:textId="77777777" w:rsidR="00EB75E8" w:rsidRPr="00BB7EB3" w:rsidRDefault="00EB75E8" w:rsidP="00EB75E8">
            <w:pPr>
              <w:pStyle w:val="TableParagraph"/>
              <w:keepNext/>
              <w:ind w:left="107"/>
              <w:rPr>
                <w:sz w:val="18"/>
                <w:lang w:val="et-EE"/>
              </w:rPr>
            </w:pPr>
            <w:r w:rsidRPr="00BB7EB3">
              <w:rPr>
                <w:sz w:val="18"/>
                <w:lang w:val="et-EE"/>
              </w:rPr>
              <w:t>trombo</w:t>
            </w:r>
            <w:r>
              <w:rPr>
                <w:sz w:val="18"/>
                <w:lang w:val="et-EE"/>
              </w:rPr>
              <w:t>tsü</w:t>
            </w:r>
            <w:r w:rsidRPr="00BB7EB3">
              <w:rPr>
                <w:sz w:val="18"/>
                <w:lang w:val="et-EE"/>
              </w:rPr>
              <w:t>top</w:t>
            </w:r>
            <w:r>
              <w:rPr>
                <w:sz w:val="18"/>
                <w:lang w:val="et-EE"/>
              </w:rPr>
              <w:t>e</w:t>
            </w:r>
            <w:r w:rsidRPr="00BB7EB3">
              <w:rPr>
                <w:sz w:val="18"/>
                <w:lang w:val="et-EE"/>
              </w:rPr>
              <w:t>enia</w:t>
            </w:r>
          </w:p>
        </w:tc>
        <w:tc>
          <w:tcPr>
            <w:tcW w:w="2268" w:type="dxa"/>
          </w:tcPr>
          <w:p w14:paraId="752E7F61" w14:textId="77777777" w:rsidR="00EB75E8" w:rsidRPr="00BB7EB3" w:rsidRDefault="00EB75E8" w:rsidP="00EB75E8">
            <w:pPr>
              <w:pStyle w:val="TableParagraph"/>
              <w:keepNext/>
              <w:ind w:left="107" w:right="91"/>
              <w:rPr>
                <w:sz w:val="18"/>
                <w:lang w:val="et-EE"/>
              </w:rPr>
            </w:pPr>
          </w:p>
        </w:tc>
      </w:tr>
      <w:tr w:rsidR="00EB75E8" w:rsidRPr="00BB7EB3" w14:paraId="08033BD1" w14:textId="77777777" w:rsidTr="00EB75E8">
        <w:trPr>
          <w:trHeight w:val="282"/>
        </w:trPr>
        <w:tc>
          <w:tcPr>
            <w:tcW w:w="2268" w:type="dxa"/>
          </w:tcPr>
          <w:p w14:paraId="1FF2E5CC" w14:textId="77777777" w:rsidR="00EB75E8" w:rsidRPr="00BB7EB3" w:rsidRDefault="00EB75E8" w:rsidP="00EB75E8">
            <w:pPr>
              <w:pStyle w:val="TableParagraph"/>
              <w:keepNext/>
              <w:spacing w:line="206" w:lineRule="exact"/>
              <w:ind w:left="107"/>
              <w:rPr>
                <w:b/>
                <w:sz w:val="18"/>
                <w:lang w:val="et-EE"/>
              </w:rPr>
            </w:pPr>
            <w:r>
              <w:rPr>
                <w:b/>
                <w:sz w:val="18"/>
                <w:lang w:val="et-EE"/>
              </w:rPr>
              <w:t>Immuunsüsteemi häired</w:t>
            </w:r>
          </w:p>
        </w:tc>
        <w:tc>
          <w:tcPr>
            <w:tcW w:w="2268" w:type="dxa"/>
          </w:tcPr>
          <w:p w14:paraId="446693E2" w14:textId="77777777" w:rsidR="00EB75E8" w:rsidRPr="00BB7EB3" w:rsidRDefault="00EB75E8" w:rsidP="00EB75E8">
            <w:pPr>
              <w:pStyle w:val="TableParagraph"/>
              <w:keepNext/>
              <w:spacing w:line="202" w:lineRule="exact"/>
              <w:ind w:left="107"/>
              <w:rPr>
                <w:sz w:val="18"/>
                <w:lang w:val="et-EE"/>
              </w:rPr>
            </w:pPr>
          </w:p>
        </w:tc>
        <w:tc>
          <w:tcPr>
            <w:tcW w:w="2268" w:type="dxa"/>
          </w:tcPr>
          <w:p w14:paraId="2E441799" w14:textId="77777777" w:rsidR="00EB75E8" w:rsidRPr="00BB7EB3" w:rsidRDefault="00EB75E8" w:rsidP="00EB75E8">
            <w:pPr>
              <w:pStyle w:val="TableParagraph"/>
              <w:keepNext/>
              <w:ind w:left="107"/>
              <w:rPr>
                <w:sz w:val="18"/>
                <w:lang w:val="et-EE"/>
              </w:rPr>
            </w:pPr>
            <w:r>
              <w:rPr>
                <w:sz w:val="18"/>
                <w:lang w:val="et-EE"/>
              </w:rPr>
              <w:t>tsütokiinide vabanemise sündroom</w:t>
            </w:r>
          </w:p>
        </w:tc>
        <w:tc>
          <w:tcPr>
            <w:tcW w:w="2268" w:type="dxa"/>
          </w:tcPr>
          <w:p w14:paraId="054A21E7" w14:textId="77777777" w:rsidR="00EB75E8" w:rsidRPr="00BB7EB3" w:rsidRDefault="00EB75E8" w:rsidP="00EB75E8">
            <w:pPr>
              <w:pStyle w:val="TableParagraph"/>
              <w:keepNext/>
              <w:ind w:left="107" w:right="91"/>
              <w:rPr>
                <w:sz w:val="18"/>
                <w:lang w:val="et-EE"/>
              </w:rPr>
            </w:pPr>
          </w:p>
        </w:tc>
      </w:tr>
      <w:tr w:rsidR="00EB75E8" w:rsidRPr="00BB7EB3" w14:paraId="6ED94D99" w14:textId="77777777" w:rsidTr="00EB75E8">
        <w:trPr>
          <w:trHeight w:val="329"/>
        </w:trPr>
        <w:tc>
          <w:tcPr>
            <w:tcW w:w="2268" w:type="dxa"/>
          </w:tcPr>
          <w:p w14:paraId="7F1A6A6F" w14:textId="77777777" w:rsidR="00EB75E8" w:rsidRPr="00BB7EB3" w:rsidRDefault="00EB75E8" w:rsidP="00EB75E8">
            <w:pPr>
              <w:pStyle w:val="TableParagraph"/>
              <w:keepNext/>
              <w:spacing w:line="206" w:lineRule="exact"/>
              <w:ind w:left="107"/>
              <w:rPr>
                <w:b/>
                <w:sz w:val="18"/>
                <w:lang w:val="et-EE"/>
              </w:rPr>
            </w:pPr>
            <w:r>
              <w:rPr>
                <w:b/>
                <w:sz w:val="18"/>
                <w:lang w:val="et-EE"/>
              </w:rPr>
              <w:t>Ainevahetus- ja toitumishäired</w:t>
            </w:r>
          </w:p>
        </w:tc>
        <w:tc>
          <w:tcPr>
            <w:tcW w:w="2268" w:type="dxa"/>
          </w:tcPr>
          <w:p w14:paraId="3372164B" w14:textId="77777777" w:rsidR="00EB75E8" w:rsidRPr="00BB7EB3" w:rsidRDefault="00EB75E8" w:rsidP="00EB75E8">
            <w:pPr>
              <w:pStyle w:val="TableParagraph"/>
              <w:keepNext/>
              <w:spacing w:line="202" w:lineRule="exact"/>
              <w:ind w:left="107"/>
              <w:rPr>
                <w:sz w:val="18"/>
                <w:lang w:val="et-EE"/>
              </w:rPr>
            </w:pPr>
          </w:p>
        </w:tc>
        <w:tc>
          <w:tcPr>
            <w:tcW w:w="2268" w:type="dxa"/>
          </w:tcPr>
          <w:p w14:paraId="3ACDF95D" w14:textId="77777777" w:rsidR="00EB75E8" w:rsidRPr="00BB7EB3" w:rsidRDefault="00EB75E8" w:rsidP="00EB75E8">
            <w:pPr>
              <w:pStyle w:val="TableParagraph"/>
              <w:keepNext/>
              <w:ind w:left="107"/>
              <w:rPr>
                <w:sz w:val="18"/>
                <w:lang w:val="et-EE"/>
              </w:rPr>
            </w:pPr>
            <w:r w:rsidRPr="00BB7EB3">
              <w:rPr>
                <w:sz w:val="18"/>
                <w:lang w:val="et-EE"/>
              </w:rPr>
              <w:t>h</w:t>
            </w:r>
            <w:r>
              <w:rPr>
                <w:sz w:val="18"/>
                <w:lang w:val="et-EE"/>
              </w:rPr>
              <w:t>ü</w:t>
            </w:r>
            <w:r w:rsidRPr="00BB7EB3">
              <w:rPr>
                <w:sz w:val="18"/>
                <w:lang w:val="et-EE"/>
              </w:rPr>
              <w:t>perkal</w:t>
            </w:r>
            <w:r>
              <w:rPr>
                <w:sz w:val="18"/>
                <w:lang w:val="et-EE"/>
              </w:rPr>
              <w:t>e</w:t>
            </w:r>
            <w:r w:rsidRPr="00BB7EB3">
              <w:rPr>
                <w:sz w:val="18"/>
                <w:lang w:val="et-EE"/>
              </w:rPr>
              <w:t>emia</w:t>
            </w:r>
          </w:p>
        </w:tc>
        <w:tc>
          <w:tcPr>
            <w:tcW w:w="2268" w:type="dxa"/>
          </w:tcPr>
          <w:p w14:paraId="0AE42E85" w14:textId="77777777" w:rsidR="00EB75E8" w:rsidRPr="00BB7EB3" w:rsidRDefault="00EB75E8" w:rsidP="00EB75E8">
            <w:pPr>
              <w:pStyle w:val="TableParagraph"/>
              <w:keepNext/>
              <w:ind w:left="107" w:right="91"/>
              <w:rPr>
                <w:sz w:val="18"/>
                <w:lang w:val="et-EE"/>
              </w:rPr>
            </w:pPr>
          </w:p>
        </w:tc>
      </w:tr>
      <w:tr w:rsidR="00EB75E8" w:rsidRPr="00BB7EB3" w14:paraId="604A6524" w14:textId="77777777" w:rsidTr="00EB75E8">
        <w:trPr>
          <w:trHeight w:val="70"/>
        </w:trPr>
        <w:tc>
          <w:tcPr>
            <w:tcW w:w="2268" w:type="dxa"/>
          </w:tcPr>
          <w:p w14:paraId="2182EA02" w14:textId="77777777" w:rsidR="00EB75E8" w:rsidRPr="00BB7EB3" w:rsidRDefault="00EB75E8" w:rsidP="00EB75E8">
            <w:pPr>
              <w:pStyle w:val="TableParagraph"/>
              <w:keepNext/>
              <w:spacing w:line="206" w:lineRule="exact"/>
              <w:ind w:left="107"/>
              <w:rPr>
                <w:b/>
                <w:sz w:val="18"/>
                <w:lang w:val="et-EE"/>
              </w:rPr>
            </w:pPr>
            <w:r>
              <w:rPr>
                <w:b/>
                <w:sz w:val="18"/>
                <w:lang w:val="et-EE"/>
              </w:rPr>
              <w:t>Psühhiaatrilised häired</w:t>
            </w:r>
          </w:p>
        </w:tc>
        <w:tc>
          <w:tcPr>
            <w:tcW w:w="2268" w:type="dxa"/>
          </w:tcPr>
          <w:p w14:paraId="36581948" w14:textId="77777777" w:rsidR="00EB75E8" w:rsidRPr="00BB7EB3" w:rsidRDefault="00EB75E8" w:rsidP="00EB75E8">
            <w:pPr>
              <w:pStyle w:val="TableParagraph"/>
              <w:keepNext/>
              <w:spacing w:line="202" w:lineRule="exact"/>
              <w:ind w:left="107"/>
              <w:rPr>
                <w:sz w:val="18"/>
                <w:lang w:val="et-EE"/>
              </w:rPr>
            </w:pPr>
            <w:r>
              <w:rPr>
                <w:sz w:val="18"/>
                <w:lang w:val="et-EE"/>
              </w:rPr>
              <w:t>unetus</w:t>
            </w:r>
          </w:p>
        </w:tc>
        <w:tc>
          <w:tcPr>
            <w:tcW w:w="2268" w:type="dxa"/>
          </w:tcPr>
          <w:p w14:paraId="6CCEAEBA" w14:textId="77777777" w:rsidR="00EB75E8" w:rsidRPr="00BB7EB3" w:rsidRDefault="00EB75E8" w:rsidP="00EB75E8">
            <w:pPr>
              <w:pStyle w:val="TableParagraph"/>
              <w:keepNext/>
              <w:ind w:left="107"/>
              <w:rPr>
                <w:sz w:val="18"/>
                <w:lang w:val="et-EE"/>
              </w:rPr>
            </w:pPr>
          </w:p>
        </w:tc>
        <w:tc>
          <w:tcPr>
            <w:tcW w:w="2268" w:type="dxa"/>
          </w:tcPr>
          <w:p w14:paraId="50121207" w14:textId="77777777" w:rsidR="00EB75E8" w:rsidRPr="00BB7EB3" w:rsidRDefault="00EB75E8" w:rsidP="00EB75E8">
            <w:pPr>
              <w:pStyle w:val="TableParagraph"/>
              <w:keepNext/>
              <w:ind w:left="107" w:right="91"/>
              <w:rPr>
                <w:sz w:val="18"/>
                <w:lang w:val="et-EE"/>
              </w:rPr>
            </w:pPr>
          </w:p>
        </w:tc>
      </w:tr>
      <w:tr w:rsidR="00EB75E8" w:rsidRPr="00BB7EB3" w14:paraId="6B290AA5" w14:textId="77777777" w:rsidTr="00EB75E8">
        <w:trPr>
          <w:trHeight w:val="409"/>
        </w:trPr>
        <w:tc>
          <w:tcPr>
            <w:tcW w:w="2268" w:type="dxa"/>
          </w:tcPr>
          <w:p w14:paraId="211704AD" w14:textId="77777777" w:rsidR="00EB75E8" w:rsidRPr="00BB7EB3" w:rsidRDefault="00EB75E8" w:rsidP="00EB75E8">
            <w:pPr>
              <w:pStyle w:val="TableParagraph"/>
              <w:keepNext/>
              <w:spacing w:line="206" w:lineRule="exact"/>
              <w:ind w:left="107"/>
              <w:rPr>
                <w:b/>
                <w:sz w:val="18"/>
                <w:lang w:val="et-EE"/>
              </w:rPr>
            </w:pPr>
            <w:r>
              <w:rPr>
                <w:b/>
                <w:sz w:val="18"/>
                <w:lang w:val="et-EE"/>
              </w:rPr>
              <w:t>Närvisüsteemi häired</w:t>
            </w:r>
          </w:p>
        </w:tc>
        <w:tc>
          <w:tcPr>
            <w:tcW w:w="2268" w:type="dxa"/>
          </w:tcPr>
          <w:p w14:paraId="0B1B1839" w14:textId="77777777" w:rsidR="00EB75E8" w:rsidRPr="00BB7EB3" w:rsidRDefault="00EB75E8" w:rsidP="00EB75E8">
            <w:pPr>
              <w:pStyle w:val="TableParagraph"/>
              <w:keepNext/>
              <w:spacing w:line="202" w:lineRule="exact"/>
              <w:ind w:left="107"/>
              <w:rPr>
                <w:sz w:val="18"/>
                <w:lang w:val="et-EE"/>
              </w:rPr>
            </w:pPr>
            <w:r>
              <w:rPr>
                <w:sz w:val="18"/>
                <w:lang w:val="et-EE"/>
              </w:rPr>
              <w:t>pearinglus</w:t>
            </w:r>
            <w:r w:rsidRPr="00BB7EB3">
              <w:rPr>
                <w:sz w:val="18"/>
                <w:lang w:val="et-EE"/>
              </w:rPr>
              <w:t>,</w:t>
            </w:r>
          </w:p>
          <w:p w14:paraId="297CFF1A" w14:textId="77777777" w:rsidR="00EB75E8" w:rsidRPr="00BB7EB3" w:rsidRDefault="00EB75E8" w:rsidP="00EB75E8">
            <w:pPr>
              <w:pStyle w:val="TableParagraph"/>
              <w:keepNext/>
              <w:spacing w:line="202" w:lineRule="exact"/>
              <w:ind w:left="107"/>
              <w:rPr>
                <w:sz w:val="18"/>
                <w:lang w:val="et-EE"/>
              </w:rPr>
            </w:pPr>
            <w:r w:rsidRPr="00BB7EB3">
              <w:rPr>
                <w:sz w:val="18"/>
                <w:lang w:val="et-EE"/>
              </w:rPr>
              <w:t>tre</w:t>
            </w:r>
            <w:r>
              <w:rPr>
                <w:sz w:val="18"/>
                <w:lang w:val="et-EE"/>
              </w:rPr>
              <w:t>e</w:t>
            </w:r>
            <w:r w:rsidRPr="00BB7EB3">
              <w:rPr>
                <w:sz w:val="18"/>
                <w:lang w:val="et-EE"/>
              </w:rPr>
              <w:t>mor</w:t>
            </w:r>
          </w:p>
        </w:tc>
        <w:tc>
          <w:tcPr>
            <w:tcW w:w="2268" w:type="dxa"/>
          </w:tcPr>
          <w:p w14:paraId="3B534B5B" w14:textId="77777777" w:rsidR="00EB75E8" w:rsidRPr="00BB7EB3" w:rsidRDefault="00EB75E8" w:rsidP="00EB75E8">
            <w:pPr>
              <w:pStyle w:val="TableParagraph"/>
              <w:keepNext/>
              <w:ind w:left="107"/>
              <w:rPr>
                <w:sz w:val="18"/>
                <w:lang w:val="et-EE"/>
              </w:rPr>
            </w:pPr>
          </w:p>
        </w:tc>
        <w:tc>
          <w:tcPr>
            <w:tcW w:w="2268" w:type="dxa"/>
          </w:tcPr>
          <w:p w14:paraId="057EC3C5" w14:textId="77777777" w:rsidR="00EB75E8" w:rsidRPr="00BB7EB3" w:rsidRDefault="00EB75E8" w:rsidP="00EB75E8">
            <w:pPr>
              <w:pStyle w:val="TableParagraph"/>
              <w:keepNext/>
              <w:ind w:left="107" w:right="91"/>
              <w:rPr>
                <w:sz w:val="18"/>
                <w:lang w:val="et-EE"/>
              </w:rPr>
            </w:pPr>
          </w:p>
        </w:tc>
      </w:tr>
      <w:tr w:rsidR="00EB75E8" w:rsidRPr="00BB7EB3" w14:paraId="167D7213" w14:textId="77777777" w:rsidTr="00EB75E8">
        <w:trPr>
          <w:trHeight w:val="152"/>
        </w:trPr>
        <w:tc>
          <w:tcPr>
            <w:tcW w:w="2268" w:type="dxa"/>
          </w:tcPr>
          <w:p w14:paraId="208A50FB" w14:textId="77777777" w:rsidR="00EB75E8" w:rsidRPr="00BB7EB3" w:rsidRDefault="00EB75E8" w:rsidP="00EB75E8">
            <w:pPr>
              <w:pStyle w:val="TableParagraph"/>
              <w:keepNext/>
              <w:spacing w:line="206" w:lineRule="exact"/>
              <w:ind w:left="107"/>
              <w:rPr>
                <w:b/>
                <w:sz w:val="18"/>
                <w:lang w:val="et-EE"/>
              </w:rPr>
            </w:pPr>
            <w:r>
              <w:rPr>
                <w:b/>
                <w:sz w:val="18"/>
                <w:lang w:val="et-EE"/>
              </w:rPr>
              <w:t>Vaskulaarsed häired</w:t>
            </w:r>
          </w:p>
        </w:tc>
        <w:tc>
          <w:tcPr>
            <w:tcW w:w="2268" w:type="dxa"/>
          </w:tcPr>
          <w:p w14:paraId="75517C88" w14:textId="77777777" w:rsidR="00EB75E8" w:rsidRPr="00BB7EB3" w:rsidRDefault="00EB75E8" w:rsidP="00EB75E8">
            <w:pPr>
              <w:pStyle w:val="TableParagraph"/>
              <w:keepNext/>
              <w:spacing w:line="202" w:lineRule="exact"/>
              <w:ind w:left="107"/>
              <w:rPr>
                <w:sz w:val="18"/>
                <w:lang w:val="et-EE"/>
              </w:rPr>
            </w:pPr>
            <w:r w:rsidRPr="00BB7EB3">
              <w:rPr>
                <w:sz w:val="18"/>
                <w:lang w:val="et-EE"/>
              </w:rPr>
              <w:t>h</w:t>
            </w:r>
            <w:r>
              <w:rPr>
                <w:sz w:val="18"/>
                <w:lang w:val="et-EE"/>
              </w:rPr>
              <w:t>ü</w:t>
            </w:r>
            <w:r w:rsidRPr="00BB7EB3">
              <w:rPr>
                <w:sz w:val="18"/>
                <w:lang w:val="et-EE"/>
              </w:rPr>
              <w:t>pertensi</w:t>
            </w:r>
            <w:r>
              <w:rPr>
                <w:sz w:val="18"/>
                <w:lang w:val="et-EE"/>
              </w:rPr>
              <w:t>o</w:t>
            </w:r>
            <w:r w:rsidRPr="00BB7EB3">
              <w:rPr>
                <w:sz w:val="18"/>
                <w:lang w:val="et-EE"/>
              </w:rPr>
              <w:t>on</w:t>
            </w:r>
          </w:p>
        </w:tc>
        <w:tc>
          <w:tcPr>
            <w:tcW w:w="2268" w:type="dxa"/>
          </w:tcPr>
          <w:p w14:paraId="522354F5" w14:textId="77777777" w:rsidR="00EB75E8" w:rsidRPr="00BB7EB3" w:rsidRDefault="00EB75E8" w:rsidP="00EB75E8">
            <w:pPr>
              <w:pStyle w:val="TableParagraph"/>
              <w:keepNext/>
              <w:ind w:left="107"/>
              <w:rPr>
                <w:sz w:val="18"/>
                <w:lang w:val="et-EE"/>
              </w:rPr>
            </w:pPr>
            <w:r>
              <w:rPr>
                <w:sz w:val="18"/>
                <w:lang w:val="et-EE"/>
              </w:rPr>
              <w:t>õhetus</w:t>
            </w:r>
          </w:p>
        </w:tc>
        <w:tc>
          <w:tcPr>
            <w:tcW w:w="2268" w:type="dxa"/>
          </w:tcPr>
          <w:p w14:paraId="307F160B" w14:textId="77777777" w:rsidR="00EB75E8" w:rsidRPr="00BB7EB3" w:rsidRDefault="00EB75E8" w:rsidP="00EB75E8">
            <w:pPr>
              <w:pStyle w:val="TableParagraph"/>
              <w:keepNext/>
              <w:ind w:left="107" w:right="91"/>
              <w:rPr>
                <w:sz w:val="18"/>
                <w:lang w:val="et-EE"/>
              </w:rPr>
            </w:pPr>
          </w:p>
        </w:tc>
      </w:tr>
      <w:tr w:rsidR="00EB75E8" w:rsidRPr="00BB7EB3" w14:paraId="14737D09" w14:textId="77777777" w:rsidTr="00EB75E8">
        <w:trPr>
          <w:trHeight w:val="583"/>
        </w:trPr>
        <w:tc>
          <w:tcPr>
            <w:tcW w:w="2268" w:type="dxa"/>
          </w:tcPr>
          <w:p w14:paraId="658E00B7" w14:textId="77777777" w:rsidR="00EB75E8" w:rsidRPr="00BB7EB3" w:rsidRDefault="00EB75E8" w:rsidP="00EB75E8">
            <w:pPr>
              <w:pStyle w:val="TableParagraph"/>
              <w:keepNext/>
              <w:spacing w:line="206" w:lineRule="exact"/>
              <w:ind w:left="107"/>
              <w:rPr>
                <w:b/>
                <w:sz w:val="18"/>
                <w:lang w:val="et-EE"/>
              </w:rPr>
            </w:pPr>
            <w:r>
              <w:rPr>
                <w:b/>
                <w:sz w:val="18"/>
                <w:lang w:val="et-EE"/>
              </w:rPr>
              <w:t>Respiratoorsed, rindkere ja mediastiinumi häired</w:t>
            </w:r>
          </w:p>
        </w:tc>
        <w:tc>
          <w:tcPr>
            <w:tcW w:w="2268" w:type="dxa"/>
          </w:tcPr>
          <w:p w14:paraId="13BE6711" w14:textId="77777777" w:rsidR="00EB75E8" w:rsidRPr="00BB7EB3" w:rsidRDefault="00EB75E8" w:rsidP="00EB75E8">
            <w:pPr>
              <w:pStyle w:val="TableParagraph"/>
              <w:keepNext/>
              <w:spacing w:line="202" w:lineRule="exact"/>
              <w:ind w:left="107"/>
              <w:rPr>
                <w:sz w:val="18"/>
                <w:lang w:val="et-EE"/>
              </w:rPr>
            </w:pPr>
            <w:r>
              <w:rPr>
                <w:sz w:val="18"/>
                <w:lang w:val="et-EE"/>
              </w:rPr>
              <w:t>köha</w:t>
            </w:r>
            <w:r w:rsidRPr="00BB7EB3">
              <w:rPr>
                <w:sz w:val="18"/>
                <w:lang w:val="et-EE"/>
              </w:rPr>
              <w:t>,</w:t>
            </w:r>
          </w:p>
          <w:p w14:paraId="0A84B0F3" w14:textId="77777777" w:rsidR="00EB75E8" w:rsidRPr="00BB7EB3" w:rsidRDefault="00286F58" w:rsidP="00EB75E8">
            <w:pPr>
              <w:pStyle w:val="TableParagraph"/>
              <w:keepNext/>
              <w:spacing w:line="202" w:lineRule="exact"/>
              <w:ind w:left="107"/>
              <w:rPr>
                <w:sz w:val="18"/>
                <w:lang w:val="et-EE"/>
              </w:rPr>
            </w:pPr>
            <w:r>
              <w:rPr>
                <w:sz w:val="18"/>
                <w:lang w:val="et-EE"/>
              </w:rPr>
              <w:t>hingeldus</w:t>
            </w:r>
            <w:r w:rsidR="00EB75E8" w:rsidRPr="00BB7EB3">
              <w:rPr>
                <w:sz w:val="18"/>
                <w:lang w:val="et-EE"/>
              </w:rPr>
              <w:t>,</w:t>
            </w:r>
          </w:p>
          <w:p w14:paraId="1F850F7B" w14:textId="77777777" w:rsidR="00EB75E8" w:rsidRPr="00BB7EB3" w:rsidRDefault="00EB75E8" w:rsidP="00EB75E8">
            <w:pPr>
              <w:pStyle w:val="TableParagraph"/>
              <w:keepNext/>
              <w:spacing w:line="202" w:lineRule="exact"/>
              <w:ind w:left="107"/>
              <w:rPr>
                <w:sz w:val="18"/>
                <w:lang w:val="et-EE"/>
              </w:rPr>
            </w:pPr>
            <w:r>
              <w:rPr>
                <w:sz w:val="18"/>
                <w:lang w:val="et-EE"/>
              </w:rPr>
              <w:t>ninaverejooks</w:t>
            </w:r>
          </w:p>
        </w:tc>
        <w:tc>
          <w:tcPr>
            <w:tcW w:w="2268" w:type="dxa"/>
          </w:tcPr>
          <w:p w14:paraId="4EAF93CF" w14:textId="77777777" w:rsidR="00EB75E8" w:rsidRPr="00BB7EB3" w:rsidRDefault="00EB75E8" w:rsidP="00EB75E8">
            <w:pPr>
              <w:pStyle w:val="TableParagraph"/>
              <w:keepNext/>
              <w:ind w:left="107"/>
              <w:rPr>
                <w:sz w:val="18"/>
                <w:lang w:val="et-EE"/>
              </w:rPr>
            </w:pPr>
            <w:r>
              <w:rPr>
                <w:sz w:val="18"/>
                <w:lang w:val="et-EE"/>
              </w:rPr>
              <w:t>ninakinnisus</w:t>
            </w:r>
          </w:p>
        </w:tc>
        <w:tc>
          <w:tcPr>
            <w:tcW w:w="2268" w:type="dxa"/>
          </w:tcPr>
          <w:p w14:paraId="40C659E5" w14:textId="77777777" w:rsidR="00EB75E8" w:rsidRPr="00BB7EB3" w:rsidRDefault="00EB75E8" w:rsidP="00EB75E8">
            <w:pPr>
              <w:pStyle w:val="TableParagraph"/>
              <w:keepNext/>
              <w:ind w:left="107" w:right="91"/>
              <w:rPr>
                <w:sz w:val="18"/>
                <w:lang w:val="et-EE"/>
              </w:rPr>
            </w:pPr>
          </w:p>
        </w:tc>
      </w:tr>
      <w:tr w:rsidR="00EB75E8" w:rsidRPr="00BB7EB3" w14:paraId="2C0B02DA" w14:textId="77777777" w:rsidTr="00EB75E8">
        <w:trPr>
          <w:trHeight w:val="198"/>
        </w:trPr>
        <w:tc>
          <w:tcPr>
            <w:tcW w:w="2268" w:type="dxa"/>
          </w:tcPr>
          <w:p w14:paraId="2D9089C1" w14:textId="77777777" w:rsidR="00EB75E8" w:rsidRPr="00BB7EB3" w:rsidRDefault="00EB75E8" w:rsidP="00EB75E8">
            <w:pPr>
              <w:pStyle w:val="TableParagraph"/>
              <w:keepNext/>
              <w:spacing w:line="206" w:lineRule="exact"/>
              <w:ind w:left="107"/>
              <w:rPr>
                <w:b/>
                <w:sz w:val="18"/>
                <w:lang w:val="et-EE"/>
              </w:rPr>
            </w:pPr>
            <w:r>
              <w:rPr>
                <w:b/>
                <w:sz w:val="18"/>
                <w:lang w:val="et-EE"/>
              </w:rPr>
              <w:t>Seedetrakti häired</w:t>
            </w:r>
          </w:p>
        </w:tc>
        <w:tc>
          <w:tcPr>
            <w:tcW w:w="2268" w:type="dxa"/>
          </w:tcPr>
          <w:p w14:paraId="1D016F88" w14:textId="77777777" w:rsidR="00EB75E8" w:rsidRPr="00BB7EB3" w:rsidRDefault="00EB75E8" w:rsidP="00EB75E8">
            <w:pPr>
              <w:pStyle w:val="TableParagraph"/>
              <w:keepNext/>
              <w:spacing w:line="202" w:lineRule="exact"/>
              <w:ind w:left="107"/>
              <w:rPr>
                <w:sz w:val="18"/>
                <w:lang w:val="et-EE"/>
              </w:rPr>
            </w:pPr>
            <w:r>
              <w:rPr>
                <w:sz w:val="18"/>
                <w:lang w:val="et-EE"/>
              </w:rPr>
              <w:t>kõhulahtisus</w:t>
            </w:r>
          </w:p>
        </w:tc>
        <w:tc>
          <w:tcPr>
            <w:tcW w:w="2268" w:type="dxa"/>
          </w:tcPr>
          <w:p w14:paraId="5B2073A5" w14:textId="77777777" w:rsidR="00EB75E8" w:rsidRPr="00BB7EB3" w:rsidRDefault="00EB75E8" w:rsidP="00EB75E8">
            <w:pPr>
              <w:pStyle w:val="TableParagraph"/>
              <w:keepNext/>
              <w:ind w:left="107"/>
              <w:rPr>
                <w:sz w:val="18"/>
                <w:lang w:val="et-EE"/>
              </w:rPr>
            </w:pPr>
            <w:r w:rsidRPr="00BB7EB3">
              <w:rPr>
                <w:sz w:val="18"/>
                <w:lang w:val="et-EE"/>
              </w:rPr>
              <w:t>d</w:t>
            </w:r>
            <w:r>
              <w:rPr>
                <w:sz w:val="18"/>
                <w:lang w:val="et-EE"/>
              </w:rPr>
              <w:t>ü</w:t>
            </w:r>
            <w:r w:rsidRPr="00BB7EB3">
              <w:rPr>
                <w:sz w:val="18"/>
                <w:lang w:val="et-EE"/>
              </w:rPr>
              <w:t>spepsia,</w:t>
            </w:r>
          </w:p>
          <w:p w14:paraId="07016679" w14:textId="77777777" w:rsidR="00EB75E8" w:rsidRPr="00BB7EB3" w:rsidRDefault="00EB75E8" w:rsidP="00EB75E8">
            <w:pPr>
              <w:pStyle w:val="TableParagraph"/>
              <w:keepNext/>
              <w:ind w:left="107"/>
              <w:rPr>
                <w:sz w:val="18"/>
                <w:lang w:val="et-EE"/>
              </w:rPr>
            </w:pPr>
            <w:r>
              <w:rPr>
                <w:sz w:val="18"/>
                <w:lang w:val="et-EE"/>
              </w:rPr>
              <w:t>kõhukinnisus</w:t>
            </w:r>
          </w:p>
        </w:tc>
        <w:tc>
          <w:tcPr>
            <w:tcW w:w="2268" w:type="dxa"/>
          </w:tcPr>
          <w:p w14:paraId="5BC4E827" w14:textId="77777777" w:rsidR="00EB75E8" w:rsidRPr="00BB7EB3" w:rsidRDefault="00EB75E8" w:rsidP="00EB75E8">
            <w:pPr>
              <w:pStyle w:val="TableParagraph"/>
              <w:keepNext/>
              <w:ind w:left="107" w:right="91"/>
              <w:rPr>
                <w:sz w:val="18"/>
                <w:lang w:val="et-EE"/>
              </w:rPr>
            </w:pPr>
          </w:p>
        </w:tc>
      </w:tr>
      <w:tr w:rsidR="00EB75E8" w:rsidRPr="00BB7EB3" w14:paraId="77315864" w14:textId="77777777" w:rsidTr="00EB75E8">
        <w:trPr>
          <w:trHeight w:val="406"/>
        </w:trPr>
        <w:tc>
          <w:tcPr>
            <w:tcW w:w="2268" w:type="dxa"/>
          </w:tcPr>
          <w:p w14:paraId="3D792123" w14:textId="77777777" w:rsidR="00EB75E8" w:rsidRPr="00BB7EB3" w:rsidRDefault="00EB75E8" w:rsidP="00EB75E8">
            <w:pPr>
              <w:pStyle w:val="TableParagraph"/>
              <w:keepNext/>
              <w:spacing w:line="206" w:lineRule="exact"/>
              <w:ind w:left="107"/>
              <w:rPr>
                <w:b/>
                <w:sz w:val="18"/>
                <w:lang w:val="et-EE"/>
              </w:rPr>
            </w:pPr>
            <w:r>
              <w:rPr>
                <w:b/>
                <w:sz w:val="18"/>
                <w:lang w:val="et-EE"/>
              </w:rPr>
              <w:t>Naha ja nahaaluskoe kahjustused</w:t>
            </w:r>
          </w:p>
        </w:tc>
        <w:tc>
          <w:tcPr>
            <w:tcW w:w="2268" w:type="dxa"/>
          </w:tcPr>
          <w:p w14:paraId="6AF9218A" w14:textId="77777777" w:rsidR="00EB75E8" w:rsidRPr="00BB7EB3" w:rsidRDefault="00EB75E8" w:rsidP="00EB75E8">
            <w:pPr>
              <w:pStyle w:val="TableParagraph"/>
              <w:keepNext/>
              <w:spacing w:line="202" w:lineRule="exact"/>
              <w:ind w:left="107"/>
              <w:rPr>
                <w:sz w:val="18"/>
                <w:lang w:val="et-EE"/>
              </w:rPr>
            </w:pPr>
          </w:p>
        </w:tc>
        <w:tc>
          <w:tcPr>
            <w:tcW w:w="2268" w:type="dxa"/>
          </w:tcPr>
          <w:p w14:paraId="7288A590" w14:textId="77777777" w:rsidR="00EB75E8" w:rsidRPr="00BB7EB3" w:rsidRDefault="00EB75E8" w:rsidP="00EB75E8">
            <w:pPr>
              <w:pStyle w:val="TableParagraph"/>
              <w:keepNext/>
              <w:ind w:left="107"/>
              <w:rPr>
                <w:sz w:val="18"/>
                <w:lang w:val="et-EE"/>
              </w:rPr>
            </w:pPr>
            <w:r w:rsidRPr="00BB7EB3">
              <w:rPr>
                <w:sz w:val="18"/>
                <w:lang w:val="et-EE"/>
              </w:rPr>
              <w:t>a</w:t>
            </w:r>
            <w:r>
              <w:rPr>
                <w:sz w:val="18"/>
                <w:lang w:val="et-EE"/>
              </w:rPr>
              <w:t>k</w:t>
            </w:r>
            <w:r w:rsidRPr="00BB7EB3">
              <w:rPr>
                <w:sz w:val="18"/>
                <w:lang w:val="et-EE"/>
              </w:rPr>
              <w:t>ne</w:t>
            </w:r>
          </w:p>
          <w:p w14:paraId="7F447E05" w14:textId="77777777" w:rsidR="00EB75E8" w:rsidRPr="00BB7EB3" w:rsidRDefault="00EB75E8" w:rsidP="00EB75E8">
            <w:pPr>
              <w:pStyle w:val="TableParagraph"/>
              <w:keepNext/>
              <w:ind w:left="107"/>
              <w:rPr>
                <w:sz w:val="18"/>
                <w:lang w:val="et-EE"/>
              </w:rPr>
            </w:pPr>
          </w:p>
        </w:tc>
        <w:tc>
          <w:tcPr>
            <w:tcW w:w="2268" w:type="dxa"/>
          </w:tcPr>
          <w:p w14:paraId="01A377A3" w14:textId="77777777" w:rsidR="00EB75E8" w:rsidRPr="00BB7EB3" w:rsidRDefault="00EB75E8" w:rsidP="00EB75E8">
            <w:pPr>
              <w:pStyle w:val="TableParagraph"/>
              <w:keepNext/>
              <w:ind w:left="107" w:right="91"/>
              <w:rPr>
                <w:sz w:val="18"/>
                <w:lang w:val="et-EE"/>
              </w:rPr>
            </w:pPr>
          </w:p>
        </w:tc>
      </w:tr>
      <w:tr w:rsidR="00EB75E8" w:rsidRPr="00BB7EB3" w14:paraId="4BB0D315" w14:textId="77777777" w:rsidTr="00EB75E8">
        <w:trPr>
          <w:trHeight w:val="553"/>
        </w:trPr>
        <w:tc>
          <w:tcPr>
            <w:tcW w:w="2268" w:type="dxa"/>
          </w:tcPr>
          <w:p w14:paraId="3B18ECAA" w14:textId="77777777" w:rsidR="00EB75E8" w:rsidRPr="00BB7EB3" w:rsidRDefault="00EB75E8" w:rsidP="00EB75E8">
            <w:pPr>
              <w:pStyle w:val="TableParagraph"/>
              <w:keepNext/>
              <w:spacing w:line="206" w:lineRule="exact"/>
              <w:ind w:left="107"/>
              <w:rPr>
                <w:b/>
                <w:sz w:val="18"/>
                <w:lang w:val="et-EE"/>
              </w:rPr>
            </w:pPr>
            <w:r>
              <w:rPr>
                <w:b/>
                <w:sz w:val="18"/>
                <w:lang w:val="et-EE"/>
              </w:rPr>
              <w:t>Lihaste, luustiku ja sidekoe kahjustused</w:t>
            </w:r>
          </w:p>
        </w:tc>
        <w:tc>
          <w:tcPr>
            <w:tcW w:w="2268" w:type="dxa"/>
          </w:tcPr>
          <w:p w14:paraId="463C1032" w14:textId="77777777" w:rsidR="00EB75E8" w:rsidRPr="00BB7EB3" w:rsidRDefault="00EB75E8" w:rsidP="00EB75E8">
            <w:pPr>
              <w:pStyle w:val="TableParagraph"/>
              <w:keepNext/>
              <w:spacing w:line="202" w:lineRule="exact"/>
              <w:ind w:left="107"/>
              <w:rPr>
                <w:sz w:val="18"/>
                <w:lang w:val="et-EE"/>
              </w:rPr>
            </w:pPr>
            <w:r>
              <w:rPr>
                <w:sz w:val="18"/>
                <w:lang w:val="et-EE"/>
              </w:rPr>
              <w:t>lihasspasmid</w:t>
            </w:r>
            <w:r w:rsidRPr="00BB7EB3">
              <w:rPr>
                <w:sz w:val="18"/>
                <w:lang w:val="et-EE"/>
              </w:rPr>
              <w:t>,</w:t>
            </w:r>
          </w:p>
          <w:p w14:paraId="09463139" w14:textId="77777777" w:rsidR="00EB75E8" w:rsidRPr="00BB7EB3" w:rsidRDefault="00EB75E8" w:rsidP="00EB75E8">
            <w:pPr>
              <w:pStyle w:val="TableParagraph"/>
              <w:keepNext/>
              <w:spacing w:line="202" w:lineRule="exact"/>
              <w:ind w:left="107"/>
              <w:rPr>
                <w:sz w:val="18"/>
                <w:lang w:val="et-EE"/>
              </w:rPr>
            </w:pPr>
            <w:r>
              <w:rPr>
                <w:sz w:val="18"/>
                <w:lang w:val="et-EE"/>
              </w:rPr>
              <w:t>liigesevalu</w:t>
            </w:r>
            <w:r w:rsidRPr="00BB7EB3">
              <w:rPr>
                <w:sz w:val="18"/>
                <w:lang w:val="et-EE"/>
              </w:rPr>
              <w:t>,</w:t>
            </w:r>
          </w:p>
          <w:p w14:paraId="64DB1020" w14:textId="77777777" w:rsidR="00EB75E8" w:rsidRPr="00BB7EB3" w:rsidRDefault="00EB75E8" w:rsidP="00EB75E8">
            <w:pPr>
              <w:pStyle w:val="TableParagraph"/>
              <w:keepNext/>
              <w:spacing w:line="202" w:lineRule="exact"/>
              <w:ind w:left="107"/>
              <w:rPr>
                <w:sz w:val="18"/>
                <w:lang w:val="et-EE"/>
              </w:rPr>
            </w:pPr>
            <w:r>
              <w:rPr>
                <w:sz w:val="18"/>
                <w:lang w:val="et-EE"/>
              </w:rPr>
              <w:t>seljavalu</w:t>
            </w:r>
          </w:p>
        </w:tc>
        <w:tc>
          <w:tcPr>
            <w:tcW w:w="2268" w:type="dxa"/>
          </w:tcPr>
          <w:p w14:paraId="43069336" w14:textId="77777777" w:rsidR="00EB75E8" w:rsidRPr="00BB7EB3" w:rsidRDefault="00EB75E8" w:rsidP="00EB75E8">
            <w:pPr>
              <w:pStyle w:val="TableParagraph"/>
              <w:keepNext/>
              <w:ind w:left="107"/>
              <w:rPr>
                <w:sz w:val="18"/>
                <w:lang w:val="et-EE"/>
              </w:rPr>
            </w:pPr>
            <w:r>
              <w:rPr>
                <w:sz w:val="18"/>
                <w:lang w:val="et-EE"/>
              </w:rPr>
              <w:t>lihasnõrkus</w:t>
            </w:r>
            <w:r w:rsidRPr="00BB7EB3">
              <w:rPr>
                <w:sz w:val="18"/>
                <w:lang w:val="et-EE"/>
              </w:rPr>
              <w:t>,</w:t>
            </w:r>
          </w:p>
          <w:p w14:paraId="6E4A548F" w14:textId="77777777" w:rsidR="00EB75E8" w:rsidRPr="00BB7EB3" w:rsidRDefault="00EB75E8" w:rsidP="00EB75E8">
            <w:pPr>
              <w:pStyle w:val="TableParagraph"/>
              <w:keepNext/>
              <w:ind w:left="107"/>
              <w:rPr>
                <w:sz w:val="18"/>
                <w:lang w:val="et-EE"/>
              </w:rPr>
            </w:pPr>
            <w:r>
              <w:rPr>
                <w:sz w:val="18"/>
                <w:lang w:val="et-EE"/>
              </w:rPr>
              <w:t>lihaste ja luustiku valu</w:t>
            </w:r>
            <w:r w:rsidRPr="00BB7EB3">
              <w:rPr>
                <w:sz w:val="18"/>
                <w:lang w:val="et-EE"/>
              </w:rPr>
              <w:t>,</w:t>
            </w:r>
          </w:p>
          <w:p w14:paraId="349AD8E7" w14:textId="77777777" w:rsidR="00EB75E8" w:rsidRPr="00BB7EB3" w:rsidRDefault="00EB75E8" w:rsidP="00EB75E8">
            <w:pPr>
              <w:pStyle w:val="TableParagraph"/>
              <w:keepNext/>
              <w:ind w:left="107"/>
              <w:rPr>
                <w:sz w:val="18"/>
                <w:lang w:val="et-EE"/>
              </w:rPr>
            </w:pPr>
            <w:r>
              <w:rPr>
                <w:sz w:val="18"/>
                <w:lang w:val="et-EE"/>
              </w:rPr>
              <w:t>valu jäsemetes</w:t>
            </w:r>
          </w:p>
        </w:tc>
        <w:tc>
          <w:tcPr>
            <w:tcW w:w="2268" w:type="dxa"/>
          </w:tcPr>
          <w:p w14:paraId="337FDF93" w14:textId="77777777" w:rsidR="00EB75E8" w:rsidRPr="00BB7EB3" w:rsidRDefault="00EB75E8" w:rsidP="00EB75E8">
            <w:pPr>
              <w:pStyle w:val="TableParagraph"/>
              <w:keepNext/>
              <w:ind w:left="107" w:right="91"/>
              <w:rPr>
                <w:sz w:val="18"/>
                <w:lang w:val="et-EE"/>
              </w:rPr>
            </w:pPr>
          </w:p>
        </w:tc>
      </w:tr>
      <w:tr w:rsidR="00EB75E8" w:rsidRPr="00BB7EB3" w14:paraId="7466F0D3" w14:textId="77777777" w:rsidTr="00EB75E8">
        <w:trPr>
          <w:trHeight w:val="437"/>
        </w:trPr>
        <w:tc>
          <w:tcPr>
            <w:tcW w:w="2268" w:type="dxa"/>
          </w:tcPr>
          <w:p w14:paraId="599EADCF" w14:textId="77777777" w:rsidR="00EB75E8" w:rsidRPr="00BB7EB3" w:rsidRDefault="00EB75E8" w:rsidP="00EB75E8">
            <w:pPr>
              <w:pStyle w:val="TableParagraph"/>
              <w:keepNext/>
              <w:spacing w:line="206" w:lineRule="exact"/>
              <w:ind w:left="107"/>
              <w:rPr>
                <w:b/>
                <w:sz w:val="18"/>
                <w:lang w:val="et-EE"/>
              </w:rPr>
            </w:pPr>
            <w:r>
              <w:rPr>
                <w:b/>
                <w:sz w:val="18"/>
                <w:lang w:val="et-EE"/>
              </w:rPr>
              <w:t>Üldised häired ja manustamiskoha reaktsioonid</w:t>
            </w:r>
          </w:p>
        </w:tc>
        <w:tc>
          <w:tcPr>
            <w:tcW w:w="2268" w:type="dxa"/>
          </w:tcPr>
          <w:p w14:paraId="377ECE98" w14:textId="77777777" w:rsidR="00EB75E8" w:rsidRPr="00BB7EB3" w:rsidRDefault="00EB75E8" w:rsidP="00EB75E8">
            <w:pPr>
              <w:pStyle w:val="TableParagraph"/>
              <w:keepNext/>
              <w:spacing w:line="202" w:lineRule="exact"/>
              <w:ind w:left="107"/>
              <w:rPr>
                <w:sz w:val="18"/>
                <w:lang w:val="et-EE"/>
              </w:rPr>
            </w:pPr>
            <w:r>
              <w:rPr>
                <w:sz w:val="18"/>
                <w:lang w:val="et-EE"/>
              </w:rPr>
              <w:t>perifeersed tursed</w:t>
            </w:r>
          </w:p>
        </w:tc>
        <w:tc>
          <w:tcPr>
            <w:tcW w:w="2268" w:type="dxa"/>
          </w:tcPr>
          <w:p w14:paraId="16C86261" w14:textId="77777777" w:rsidR="00EB75E8" w:rsidRPr="00BB7EB3" w:rsidRDefault="00EB75E8" w:rsidP="00EB75E8">
            <w:pPr>
              <w:pStyle w:val="TableParagraph"/>
              <w:keepNext/>
              <w:ind w:left="107"/>
              <w:rPr>
                <w:sz w:val="18"/>
                <w:lang w:val="et-EE"/>
              </w:rPr>
            </w:pPr>
          </w:p>
        </w:tc>
        <w:tc>
          <w:tcPr>
            <w:tcW w:w="2268" w:type="dxa"/>
          </w:tcPr>
          <w:p w14:paraId="2072EFD1" w14:textId="77777777" w:rsidR="00EB75E8" w:rsidRPr="00BB7EB3" w:rsidRDefault="00EB75E8" w:rsidP="00EB75E8">
            <w:pPr>
              <w:pStyle w:val="TableParagraph"/>
              <w:keepNext/>
              <w:ind w:left="107" w:right="91"/>
              <w:rPr>
                <w:sz w:val="18"/>
                <w:lang w:val="et-EE"/>
              </w:rPr>
            </w:pPr>
          </w:p>
        </w:tc>
      </w:tr>
      <w:tr w:rsidR="00EB75E8" w:rsidRPr="00BB7EB3" w14:paraId="16B923DD" w14:textId="77777777" w:rsidTr="00EB75E8">
        <w:trPr>
          <w:trHeight w:val="70"/>
        </w:trPr>
        <w:tc>
          <w:tcPr>
            <w:tcW w:w="2268" w:type="dxa"/>
          </w:tcPr>
          <w:p w14:paraId="2C31CEEE" w14:textId="77777777" w:rsidR="00EB75E8" w:rsidRPr="00BB7EB3" w:rsidRDefault="00EB75E8" w:rsidP="00EB75E8">
            <w:pPr>
              <w:pStyle w:val="TableParagraph"/>
              <w:keepNext/>
              <w:spacing w:line="206" w:lineRule="exact"/>
              <w:ind w:left="107"/>
              <w:rPr>
                <w:b/>
                <w:sz w:val="18"/>
                <w:lang w:val="et-EE"/>
              </w:rPr>
            </w:pPr>
            <w:r>
              <w:rPr>
                <w:b/>
                <w:sz w:val="18"/>
                <w:lang w:val="et-EE"/>
              </w:rPr>
              <w:t>Uuringud</w:t>
            </w:r>
          </w:p>
        </w:tc>
        <w:tc>
          <w:tcPr>
            <w:tcW w:w="2268" w:type="dxa"/>
          </w:tcPr>
          <w:p w14:paraId="0DDC591B" w14:textId="77777777" w:rsidR="00EB75E8" w:rsidRPr="00BB7EB3" w:rsidRDefault="00EB75E8" w:rsidP="00EB75E8">
            <w:pPr>
              <w:pStyle w:val="TableParagraph"/>
              <w:keepNext/>
              <w:spacing w:line="202" w:lineRule="exact"/>
              <w:ind w:left="107"/>
              <w:rPr>
                <w:sz w:val="18"/>
                <w:lang w:val="et-EE"/>
              </w:rPr>
            </w:pPr>
          </w:p>
        </w:tc>
        <w:tc>
          <w:tcPr>
            <w:tcW w:w="2268" w:type="dxa"/>
          </w:tcPr>
          <w:p w14:paraId="59530FB6" w14:textId="77777777" w:rsidR="00EB75E8" w:rsidRPr="00BB7EB3" w:rsidRDefault="00EB75E8" w:rsidP="00EB75E8">
            <w:pPr>
              <w:pStyle w:val="TableParagraph"/>
              <w:keepNext/>
              <w:ind w:left="107"/>
              <w:rPr>
                <w:sz w:val="18"/>
                <w:lang w:val="et-EE"/>
              </w:rPr>
            </w:pPr>
            <w:r>
              <w:rPr>
                <w:sz w:val="18"/>
                <w:lang w:val="et-EE"/>
              </w:rPr>
              <w:t>hemoglobiinisisalduse vähenemine</w:t>
            </w:r>
          </w:p>
        </w:tc>
        <w:tc>
          <w:tcPr>
            <w:tcW w:w="2268" w:type="dxa"/>
          </w:tcPr>
          <w:p w14:paraId="628EAE14" w14:textId="77777777" w:rsidR="00EB75E8" w:rsidRPr="00BB7EB3" w:rsidRDefault="00EB75E8" w:rsidP="00EB75E8">
            <w:pPr>
              <w:pStyle w:val="TableParagraph"/>
              <w:keepNext/>
              <w:ind w:left="107" w:right="91"/>
              <w:rPr>
                <w:sz w:val="18"/>
                <w:lang w:val="et-EE"/>
              </w:rPr>
            </w:pPr>
          </w:p>
        </w:tc>
      </w:tr>
      <w:tr w:rsidR="00EB75E8" w:rsidRPr="00BB7EB3" w14:paraId="246B674C" w14:textId="77777777" w:rsidTr="00EB75E8">
        <w:trPr>
          <w:trHeight w:val="70"/>
        </w:trPr>
        <w:tc>
          <w:tcPr>
            <w:tcW w:w="9072" w:type="dxa"/>
            <w:gridSpan w:val="4"/>
          </w:tcPr>
          <w:p w14:paraId="57A18CA8" w14:textId="77777777" w:rsidR="00EB75E8" w:rsidRPr="00BB7EB3" w:rsidRDefault="00EB75E8" w:rsidP="00186706">
            <w:pPr>
              <w:keepNext/>
              <w:ind w:left="107"/>
              <w:rPr>
                <w:rFonts w:eastAsia="Calibri"/>
                <w:sz w:val="18"/>
                <w:szCs w:val="18"/>
                <w:lang w:val="et-EE" w:eastAsia="en-US"/>
              </w:rPr>
            </w:pPr>
            <w:r w:rsidRPr="00BB7EB3">
              <w:rPr>
                <w:rFonts w:eastAsia="Calibri"/>
                <w:sz w:val="18"/>
                <w:szCs w:val="18"/>
                <w:vertAlign w:val="superscript"/>
                <w:lang w:val="et-EE" w:eastAsia="en-US"/>
              </w:rPr>
              <w:t>1</w:t>
            </w:r>
            <w:r w:rsidRPr="00BB7EB3">
              <w:rPr>
                <w:rFonts w:eastAsia="Calibri"/>
                <w:sz w:val="18"/>
                <w:szCs w:val="18"/>
                <w:lang w:val="et-EE" w:eastAsia="en-US"/>
              </w:rPr>
              <w:t xml:space="preserve"> Täheldatud turuletulekujärgse järelevalve käigus. </w:t>
            </w:r>
          </w:p>
          <w:p w14:paraId="6B9DEBC9" w14:textId="77777777" w:rsidR="00EB75E8" w:rsidRPr="00BB7EB3" w:rsidRDefault="00EB75E8" w:rsidP="00EB75E8">
            <w:pPr>
              <w:pStyle w:val="TableParagraph"/>
              <w:keepNext/>
              <w:spacing w:line="194" w:lineRule="exact"/>
              <w:ind w:left="107"/>
              <w:rPr>
                <w:sz w:val="18"/>
                <w:lang w:val="et-EE"/>
              </w:rPr>
            </w:pPr>
            <w:r w:rsidRPr="00BB7EB3">
              <w:rPr>
                <w:rFonts w:eastAsia="Calibri"/>
                <w:sz w:val="18"/>
                <w:szCs w:val="18"/>
                <w:vertAlign w:val="superscript"/>
                <w:lang w:val="et-EE" w:eastAsia="en-US"/>
              </w:rPr>
              <w:t>2</w:t>
            </w:r>
            <w:r w:rsidRPr="00BB7EB3">
              <w:rPr>
                <w:rFonts w:eastAsia="Calibri"/>
                <w:sz w:val="18"/>
                <w:szCs w:val="18"/>
                <w:lang w:val="et-EE" w:eastAsia="en-US"/>
              </w:rPr>
              <w:t xml:space="preserve"> Vt ka infektsioonide lõik allpool.</w:t>
            </w:r>
          </w:p>
        </w:tc>
      </w:tr>
    </w:tbl>
    <w:p w14:paraId="47668A07" w14:textId="77777777" w:rsidR="00EB75E8" w:rsidRPr="00286F58" w:rsidRDefault="00EB75E8" w:rsidP="00EB75E8">
      <w:pPr>
        <w:pStyle w:val="TableParagraph"/>
        <w:spacing w:line="194" w:lineRule="exact"/>
        <w:ind w:left="107"/>
        <w:rPr>
          <w:szCs w:val="22"/>
          <w:lang w:val="et-EE"/>
        </w:rPr>
      </w:pPr>
    </w:p>
    <w:p w14:paraId="43CA09F5" w14:textId="77777777" w:rsidR="00077BEB" w:rsidRPr="00403F3F" w:rsidRDefault="00077BEB" w:rsidP="005524C6">
      <w:pPr>
        <w:keepNext/>
        <w:keepLines/>
        <w:spacing w:line="280" w:lineRule="atLeast"/>
        <w:rPr>
          <w:i/>
          <w:szCs w:val="22"/>
          <w:lang w:val="et-EE"/>
        </w:rPr>
      </w:pPr>
      <w:r>
        <w:rPr>
          <w:i/>
          <w:szCs w:val="22"/>
          <w:lang w:val="et-EE"/>
        </w:rPr>
        <w:t>Säilitusravi</w:t>
      </w:r>
      <w:r w:rsidR="006A635A">
        <w:rPr>
          <w:i/>
          <w:szCs w:val="22"/>
          <w:lang w:val="et-EE"/>
        </w:rPr>
        <w:t xml:space="preserve"> </w:t>
      </w:r>
      <w:r w:rsidR="00883370" w:rsidRPr="00883370">
        <w:rPr>
          <w:i/>
          <w:szCs w:val="22"/>
          <w:lang w:val="et-EE"/>
        </w:rPr>
        <w:t xml:space="preserve">täiskasvanutel </w:t>
      </w:r>
      <w:r w:rsidR="006A635A">
        <w:rPr>
          <w:i/>
          <w:szCs w:val="22"/>
          <w:lang w:val="et-EE"/>
        </w:rPr>
        <w:t>(GPA/MPA uuring 2)</w:t>
      </w:r>
    </w:p>
    <w:p w14:paraId="38ECC68F" w14:textId="77777777" w:rsidR="00077BEB" w:rsidRDefault="006A635A" w:rsidP="005524C6">
      <w:pPr>
        <w:keepNext/>
        <w:keepLines/>
        <w:rPr>
          <w:lang w:val="et-EE"/>
        </w:rPr>
      </w:pPr>
      <w:r>
        <w:rPr>
          <w:lang w:val="et-EE"/>
        </w:rPr>
        <w:t>GPA/MPA</w:t>
      </w:r>
      <w:r w:rsidR="00077BEB">
        <w:rPr>
          <w:lang w:val="et-EE"/>
        </w:rPr>
        <w:t xml:space="preserve"> uuringus</w:t>
      </w:r>
      <w:r>
        <w:rPr>
          <w:lang w:val="et-EE"/>
        </w:rPr>
        <w:t> 2</w:t>
      </w:r>
      <w:r w:rsidR="00077BEB">
        <w:rPr>
          <w:lang w:val="et-EE"/>
        </w:rPr>
        <w:t xml:space="preserve"> said kokku 57 raske aktiivse GPA ja MPA</w:t>
      </w:r>
      <w:r w:rsidR="00883370" w:rsidRPr="00883370">
        <w:rPr>
          <w:lang w:val="et-EE"/>
        </w:rPr>
        <w:noBreakHyphen/>
        <w:t>ga täiskasvanud</w:t>
      </w:r>
      <w:r w:rsidR="00077BEB">
        <w:rPr>
          <w:lang w:val="et-EE"/>
        </w:rPr>
        <w:t xml:space="preserve"> patsienti ravi MabThera’ga remissiooni säilitamiseks (vt lõik 5.1).</w:t>
      </w:r>
    </w:p>
    <w:p w14:paraId="6E8A2B85" w14:textId="77777777" w:rsidR="00077BEB" w:rsidRPr="00403F3F" w:rsidRDefault="00077BEB" w:rsidP="00077BEB">
      <w:pPr>
        <w:ind w:left="1077" w:hanging="1077"/>
        <w:rPr>
          <w:rFonts w:eastAsia="Calibri"/>
          <w:b/>
          <w:bCs/>
          <w:szCs w:val="22"/>
          <w:lang w:val="et-EE" w:eastAsia="en-US"/>
        </w:rPr>
      </w:pPr>
    </w:p>
    <w:p w14:paraId="45B489C6" w14:textId="77777777" w:rsidR="00077BEB" w:rsidRDefault="00077BEB" w:rsidP="00077BEB">
      <w:pPr>
        <w:keepNext/>
        <w:ind w:left="1077" w:hanging="1077"/>
        <w:rPr>
          <w:rFonts w:eastAsia="Calibri"/>
          <w:b/>
          <w:bCs/>
          <w:szCs w:val="22"/>
          <w:lang w:val="et-EE" w:eastAsia="en-US"/>
        </w:rPr>
      </w:pPr>
      <w:r>
        <w:rPr>
          <w:rFonts w:eastAsia="Calibri"/>
          <w:b/>
          <w:bCs/>
          <w:szCs w:val="22"/>
          <w:lang w:val="et-EE" w:eastAsia="en-US"/>
        </w:rPr>
        <w:lastRenderedPageBreak/>
        <w:t>Tabel</w:t>
      </w:r>
      <w:r w:rsidR="004D448C">
        <w:rPr>
          <w:rFonts w:eastAsia="Calibri"/>
          <w:b/>
          <w:bCs/>
          <w:szCs w:val="22"/>
          <w:lang w:val="et-EE" w:eastAsia="en-US"/>
        </w:rPr>
        <w:t> </w:t>
      </w:r>
      <w:r w:rsidR="00A357AC">
        <w:rPr>
          <w:rFonts w:eastAsia="Calibri"/>
          <w:b/>
          <w:bCs/>
          <w:szCs w:val="22"/>
          <w:lang w:val="et-EE" w:eastAsia="en-US"/>
        </w:rPr>
        <w:t>6</w:t>
      </w:r>
      <w:r w:rsidRPr="00403F3F">
        <w:rPr>
          <w:b/>
          <w:szCs w:val="22"/>
          <w:lang w:val="et-EE"/>
        </w:rPr>
        <w:tab/>
      </w:r>
      <w:r>
        <w:rPr>
          <w:rFonts w:eastAsia="Calibri"/>
          <w:b/>
          <w:bCs/>
          <w:szCs w:val="22"/>
          <w:lang w:val="et-EE" w:eastAsia="en-US"/>
        </w:rPr>
        <w:t>K</w:t>
      </w:r>
      <w:r w:rsidRPr="00F124E3">
        <w:rPr>
          <w:rFonts w:eastAsia="Calibri"/>
          <w:b/>
          <w:bCs/>
          <w:szCs w:val="22"/>
          <w:lang w:val="et-EE" w:eastAsia="en-US"/>
        </w:rPr>
        <w:t xml:space="preserve">õrvaltoimed, mille esinemissagedus </w:t>
      </w:r>
      <w:r w:rsidR="006A635A">
        <w:rPr>
          <w:rFonts w:eastAsia="Calibri"/>
          <w:b/>
          <w:bCs/>
          <w:szCs w:val="22"/>
          <w:lang w:val="et-EE" w:eastAsia="en-US"/>
        </w:rPr>
        <w:t xml:space="preserve">GPA/MPA uuringus 2 </w:t>
      </w:r>
      <w:r w:rsidR="00387BA0">
        <w:rPr>
          <w:rFonts w:eastAsia="Calibri"/>
          <w:b/>
          <w:bCs/>
          <w:szCs w:val="22"/>
          <w:lang w:val="et-EE" w:eastAsia="en-US"/>
        </w:rPr>
        <w:t xml:space="preserve">(rituksimab n = 57) </w:t>
      </w:r>
      <w:r w:rsidRPr="00F124E3">
        <w:rPr>
          <w:rFonts w:eastAsia="Calibri"/>
          <w:b/>
          <w:bCs/>
          <w:szCs w:val="22"/>
          <w:lang w:val="et-EE" w:eastAsia="en-US"/>
        </w:rPr>
        <w:t xml:space="preserve">MabThera’t saanud </w:t>
      </w:r>
      <w:r w:rsidR="00A357AC" w:rsidRPr="00A357AC">
        <w:rPr>
          <w:rFonts w:eastAsia="Calibri"/>
          <w:b/>
          <w:bCs/>
          <w:szCs w:val="22"/>
          <w:lang w:val="et-EE" w:eastAsia="en-US"/>
        </w:rPr>
        <w:t xml:space="preserve">täiskasvanud </w:t>
      </w:r>
      <w:r w:rsidRPr="00F124E3">
        <w:rPr>
          <w:rFonts w:eastAsia="Calibri"/>
          <w:b/>
          <w:bCs/>
          <w:szCs w:val="22"/>
          <w:lang w:val="et-EE" w:eastAsia="en-US"/>
        </w:rPr>
        <w:t xml:space="preserve">patsientide seas oli ≥ 5% ja suurem kui võrdlusravimi </w:t>
      </w:r>
      <w:r>
        <w:rPr>
          <w:rFonts w:eastAsia="Calibri"/>
          <w:b/>
          <w:bCs/>
          <w:szCs w:val="22"/>
          <w:lang w:val="et-EE" w:eastAsia="en-US"/>
        </w:rPr>
        <w:t>rühmas</w:t>
      </w:r>
      <w:r w:rsidR="00575EED">
        <w:rPr>
          <w:rFonts w:eastAsia="Calibri"/>
          <w:b/>
          <w:bCs/>
          <w:szCs w:val="22"/>
          <w:lang w:val="et-EE" w:eastAsia="en-US"/>
        </w:rPr>
        <w:t>, või mida täheldati turuletulekujärgse järelevalve käigus</w:t>
      </w:r>
    </w:p>
    <w:p w14:paraId="3A163F88" w14:textId="77777777" w:rsidR="00EB75E8" w:rsidRDefault="00EB75E8" w:rsidP="00077BEB">
      <w:pPr>
        <w:keepNext/>
        <w:ind w:left="1077" w:hanging="1077"/>
        <w:rPr>
          <w:rFonts w:eastAsia="Calibri"/>
          <w:b/>
          <w:bCs/>
          <w:szCs w:val="22"/>
          <w:lang w:val="et-EE" w:eastAsia="en-US"/>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268"/>
        <w:gridCol w:w="2268"/>
        <w:gridCol w:w="2268"/>
      </w:tblGrid>
      <w:tr w:rsidR="00286F58" w:rsidRPr="0031426E" w14:paraId="5BBD9F14" w14:textId="77777777" w:rsidTr="00286F58">
        <w:trPr>
          <w:trHeight w:val="234"/>
        </w:trPr>
        <w:tc>
          <w:tcPr>
            <w:tcW w:w="2268" w:type="dxa"/>
          </w:tcPr>
          <w:p w14:paraId="1DBE0B7C" w14:textId="77777777" w:rsidR="00286F58" w:rsidRPr="0031426E" w:rsidRDefault="00286F58" w:rsidP="00062360">
            <w:pPr>
              <w:pStyle w:val="TableParagraph"/>
              <w:keepNext/>
              <w:spacing w:before="18"/>
              <w:jc w:val="center"/>
              <w:rPr>
                <w:b/>
                <w:sz w:val="18"/>
                <w:szCs w:val="18"/>
                <w:lang w:val="et-EE"/>
              </w:rPr>
            </w:pPr>
            <w:r w:rsidRPr="0031426E">
              <w:rPr>
                <w:b/>
                <w:sz w:val="18"/>
                <w:szCs w:val="18"/>
                <w:lang w:val="et-EE"/>
              </w:rPr>
              <w:t>MedDRA organsüsteemi klass</w:t>
            </w:r>
          </w:p>
        </w:tc>
        <w:tc>
          <w:tcPr>
            <w:tcW w:w="2268" w:type="dxa"/>
          </w:tcPr>
          <w:p w14:paraId="1ECB4C9F" w14:textId="77777777" w:rsidR="00286F58" w:rsidRPr="0031426E" w:rsidRDefault="00286F58" w:rsidP="00062360">
            <w:pPr>
              <w:pStyle w:val="TableParagraph"/>
              <w:keepNext/>
              <w:spacing w:before="18"/>
              <w:jc w:val="center"/>
              <w:rPr>
                <w:b/>
                <w:sz w:val="18"/>
                <w:szCs w:val="18"/>
                <w:lang w:val="et-EE"/>
              </w:rPr>
            </w:pPr>
            <w:r w:rsidRPr="0031426E">
              <w:rPr>
                <w:b/>
                <w:sz w:val="18"/>
                <w:szCs w:val="18"/>
                <w:lang w:val="et-EE"/>
              </w:rPr>
              <w:t>Väga sage</w:t>
            </w:r>
          </w:p>
        </w:tc>
        <w:tc>
          <w:tcPr>
            <w:tcW w:w="2268" w:type="dxa"/>
          </w:tcPr>
          <w:p w14:paraId="7847288E" w14:textId="77777777" w:rsidR="00286F58" w:rsidRPr="0031426E" w:rsidRDefault="00286F58" w:rsidP="00062360">
            <w:pPr>
              <w:pStyle w:val="TableParagraph"/>
              <w:keepNext/>
              <w:spacing w:before="18"/>
              <w:jc w:val="center"/>
              <w:rPr>
                <w:b/>
                <w:sz w:val="18"/>
                <w:szCs w:val="18"/>
                <w:lang w:val="et-EE"/>
              </w:rPr>
            </w:pPr>
            <w:r w:rsidRPr="0031426E">
              <w:rPr>
                <w:b/>
                <w:sz w:val="18"/>
                <w:szCs w:val="18"/>
                <w:lang w:val="et-EE"/>
              </w:rPr>
              <w:t>Sage</w:t>
            </w:r>
          </w:p>
        </w:tc>
        <w:tc>
          <w:tcPr>
            <w:tcW w:w="2268" w:type="dxa"/>
          </w:tcPr>
          <w:p w14:paraId="5CEBC3A6" w14:textId="77777777" w:rsidR="00286F58" w:rsidRPr="0031426E" w:rsidRDefault="00286F58" w:rsidP="00062360">
            <w:pPr>
              <w:pStyle w:val="TableParagraph"/>
              <w:keepNext/>
              <w:spacing w:before="18"/>
              <w:jc w:val="center"/>
              <w:rPr>
                <w:b/>
                <w:sz w:val="18"/>
                <w:szCs w:val="18"/>
                <w:lang w:val="et-EE"/>
              </w:rPr>
            </w:pPr>
            <w:r w:rsidRPr="0031426E">
              <w:rPr>
                <w:b/>
                <w:sz w:val="18"/>
                <w:szCs w:val="18"/>
                <w:lang w:val="et-EE"/>
              </w:rPr>
              <w:t>Teadmata</w:t>
            </w:r>
          </w:p>
        </w:tc>
      </w:tr>
      <w:tr w:rsidR="00286F58" w:rsidRPr="0031426E" w14:paraId="5520953D" w14:textId="77777777" w:rsidTr="00286F58">
        <w:trPr>
          <w:trHeight w:val="575"/>
        </w:trPr>
        <w:tc>
          <w:tcPr>
            <w:tcW w:w="2268" w:type="dxa"/>
          </w:tcPr>
          <w:p w14:paraId="148CB210" w14:textId="77777777" w:rsidR="00286F58" w:rsidRPr="0031426E" w:rsidRDefault="00286F58" w:rsidP="00062360">
            <w:pPr>
              <w:pStyle w:val="TableParagraph"/>
              <w:spacing w:line="206" w:lineRule="exact"/>
              <w:ind w:left="107"/>
              <w:rPr>
                <w:b/>
                <w:sz w:val="18"/>
                <w:szCs w:val="18"/>
                <w:lang w:val="et-EE"/>
              </w:rPr>
            </w:pPr>
            <w:r w:rsidRPr="0031426E">
              <w:rPr>
                <w:b/>
                <w:sz w:val="18"/>
                <w:szCs w:val="18"/>
                <w:lang w:val="et-EE"/>
              </w:rPr>
              <w:t>Infektsioonid ja infestatsioonid</w:t>
            </w:r>
          </w:p>
        </w:tc>
        <w:tc>
          <w:tcPr>
            <w:tcW w:w="2268" w:type="dxa"/>
          </w:tcPr>
          <w:p w14:paraId="7497C396" w14:textId="77777777" w:rsidR="00286F58" w:rsidRPr="0031426E" w:rsidRDefault="00286F58" w:rsidP="00062360">
            <w:pPr>
              <w:pStyle w:val="TableParagraph"/>
              <w:spacing w:line="202" w:lineRule="exact"/>
              <w:ind w:left="107"/>
              <w:rPr>
                <w:sz w:val="18"/>
                <w:szCs w:val="18"/>
                <w:lang w:val="et-EE"/>
              </w:rPr>
            </w:pPr>
            <w:r w:rsidRPr="0031426E">
              <w:rPr>
                <w:sz w:val="18"/>
                <w:szCs w:val="18"/>
                <w:lang w:val="et-EE"/>
              </w:rPr>
              <w:t>bronhiit</w:t>
            </w:r>
          </w:p>
        </w:tc>
        <w:tc>
          <w:tcPr>
            <w:tcW w:w="2268" w:type="dxa"/>
          </w:tcPr>
          <w:p w14:paraId="7D373F09" w14:textId="77777777" w:rsidR="00286F58" w:rsidRPr="0031426E" w:rsidRDefault="00286F58" w:rsidP="00062360">
            <w:pPr>
              <w:pStyle w:val="TableParagraph"/>
              <w:ind w:left="107" w:right="91"/>
              <w:rPr>
                <w:sz w:val="18"/>
                <w:szCs w:val="18"/>
                <w:lang w:val="et-EE"/>
              </w:rPr>
            </w:pPr>
            <w:r w:rsidRPr="0031426E">
              <w:rPr>
                <w:sz w:val="18"/>
                <w:szCs w:val="18"/>
                <w:lang w:val="et-EE"/>
              </w:rPr>
              <w:t>riniit</w:t>
            </w:r>
          </w:p>
        </w:tc>
        <w:tc>
          <w:tcPr>
            <w:tcW w:w="2268" w:type="dxa"/>
          </w:tcPr>
          <w:p w14:paraId="4B7A2BB0" w14:textId="77777777" w:rsidR="00286F58" w:rsidRPr="0031426E" w:rsidRDefault="00286F58" w:rsidP="00062360">
            <w:pPr>
              <w:pStyle w:val="TableParagraph"/>
              <w:ind w:left="107" w:right="91"/>
              <w:rPr>
                <w:sz w:val="18"/>
                <w:szCs w:val="18"/>
                <w:lang w:val="et-EE"/>
              </w:rPr>
            </w:pPr>
            <w:r w:rsidRPr="0031426E">
              <w:rPr>
                <w:sz w:val="18"/>
                <w:szCs w:val="18"/>
                <w:lang w:val="et-EE"/>
              </w:rPr>
              <w:t>tõsine viirusinfektsioon</w:t>
            </w:r>
            <w:r w:rsidRPr="0031426E">
              <w:rPr>
                <w:sz w:val="18"/>
                <w:szCs w:val="18"/>
                <w:vertAlign w:val="superscript"/>
                <w:lang w:val="et-EE"/>
              </w:rPr>
              <w:t>1,2</w:t>
            </w:r>
            <w:r w:rsidRPr="0031426E">
              <w:rPr>
                <w:sz w:val="18"/>
                <w:szCs w:val="18"/>
                <w:lang w:val="et-EE"/>
              </w:rPr>
              <w:t>,</w:t>
            </w:r>
          </w:p>
          <w:p w14:paraId="28EADCAD" w14:textId="77777777" w:rsidR="00286F58" w:rsidRPr="0031426E" w:rsidRDefault="00286F58" w:rsidP="00062360">
            <w:pPr>
              <w:pStyle w:val="TableParagraph"/>
              <w:ind w:left="107" w:right="91"/>
              <w:rPr>
                <w:sz w:val="18"/>
                <w:szCs w:val="18"/>
                <w:lang w:val="et-EE"/>
              </w:rPr>
            </w:pPr>
            <w:r w:rsidRPr="0031426E">
              <w:rPr>
                <w:sz w:val="18"/>
                <w:szCs w:val="18"/>
                <w:lang w:val="et-EE"/>
              </w:rPr>
              <w:t>enteroviiruslik meningoentsefaliit</w:t>
            </w:r>
            <w:r w:rsidRPr="0031426E">
              <w:rPr>
                <w:sz w:val="18"/>
                <w:szCs w:val="18"/>
                <w:vertAlign w:val="superscript"/>
                <w:lang w:val="et-EE"/>
              </w:rPr>
              <w:t>1</w:t>
            </w:r>
          </w:p>
        </w:tc>
      </w:tr>
      <w:tr w:rsidR="00286F58" w:rsidRPr="0031426E" w14:paraId="2E7DEBB7" w14:textId="77777777" w:rsidTr="00286F58">
        <w:trPr>
          <w:trHeight w:val="583"/>
        </w:trPr>
        <w:tc>
          <w:tcPr>
            <w:tcW w:w="2268" w:type="dxa"/>
          </w:tcPr>
          <w:p w14:paraId="5E0A2E6F" w14:textId="77777777" w:rsidR="00286F58" w:rsidRPr="0031426E" w:rsidRDefault="00286F58" w:rsidP="00062360">
            <w:pPr>
              <w:pStyle w:val="TableParagraph"/>
              <w:spacing w:line="206" w:lineRule="exact"/>
              <w:ind w:left="107"/>
              <w:rPr>
                <w:b/>
                <w:sz w:val="18"/>
                <w:szCs w:val="18"/>
                <w:lang w:val="et-EE"/>
              </w:rPr>
            </w:pPr>
            <w:r w:rsidRPr="0031426E">
              <w:rPr>
                <w:b/>
                <w:sz w:val="18"/>
                <w:szCs w:val="18"/>
                <w:lang w:val="et-EE"/>
              </w:rPr>
              <w:t>Respiratoorsed, rindkere ja mediastiinumi häired</w:t>
            </w:r>
          </w:p>
        </w:tc>
        <w:tc>
          <w:tcPr>
            <w:tcW w:w="2268" w:type="dxa"/>
          </w:tcPr>
          <w:p w14:paraId="47A43A08" w14:textId="77777777" w:rsidR="00286F58" w:rsidRPr="0031426E" w:rsidRDefault="00286F58" w:rsidP="00062360">
            <w:pPr>
              <w:pStyle w:val="TableParagraph"/>
              <w:spacing w:line="202" w:lineRule="exact"/>
              <w:ind w:left="107"/>
              <w:rPr>
                <w:sz w:val="18"/>
                <w:szCs w:val="18"/>
                <w:lang w:val="et-EE"/>
              </w:rPr>
            </w:pPr>
          </w:p>
        </w:tc>
        <w:tc>
          <w:tcPr>
            <w:tcW w:w="2268" w:type="dxa"/>
          </w:tcPr>
          <w:p w14:paraId="0253195B" w14:textId="77777777" w:rsidR="00286F58" w:rsidRPr="0031426E" w:rsidRDefault="00286F58" w:rsidP="00062360">
            <w:pPr>
              <w:pStyle w:val="TableParagraph"/>
              <w:ind w:left="107"/>
              <w:rPr>
                <w:sz w:val="18"/>
                <w:szCs w:val="18"/>
                <w:lang w:val="et-EE"/>
              </w:rPr>
            </w:pPr>
            <w:r w:rsidRPr="0031426E">
              <w:rPr>
                <w:sz w:val="18"/>
                <w:szCs w:val="18"/>
                <w:lang w:val="et-EE"/>
              </w:rPr>
              <w:t>hingeldus</w:t>
            </w:r>
          </w:p>
        </w:tc>
        <w:tc>
          <w:tcPr>
            <w:tcW w:w="2268" w:type="dxa"/>
          </w:tcPr>
          <w:p w14:paraId="4900605F" w14:textId="77777777" w:rsidR="00286F58" w:rsidRPr="0031426E" w:rsidRDefault="00286F58" w:rsidP="00062360">
            <w:pPr>
              <w:pStyle w:val="TableParagraph"/>
              <w:ind w:left="107" w:right="91"/>
              <w:rPr>
                <w:sz w:val="18"/>
                <w:szCs w:val="18"/>
                <w:lang w:val="et-EE"/>
              </w:rPr>
            </w:pPr>
          </w:p>
        </w:tc>
      </w:tr>
      <w:tr w:rsidR="00286F58" w:rsidRPr="0031426E" w14:paraId="7E3847E3" w14:textId="77777777" w:rsidTr="00286F58">
        <w:trPr>
          <w:trHeight w:val="198"/>
        </w:trPr>
        <w:tc>
          <w:tcPr>
            <w:tcW w:w="2268" w:type="dxa"/>
          </w:tcPr>
          <w:p w14:paraId="2FC895BC" w14:textId="77777777" w:rsidR="00286F58" w:rsidRPr="0031426E" w:rsidRDefault="00286F58" w:rsidP="00062360">
            <w:pPr>
              <w:pStyle w:val="TableParagraph"/>
              <w:spacing w:line="206" w:lineRule="exact"/>
              <w:ind w:left="107"/>
              <w:rPr>
                <w:b/>
                <w:sz w:val="18"/>
                <w:szCs w:val="18"/>
                <w:lang w:val="et-EE"/>
              </w:rPr>
            </w:pPr>
            <w:r w:rsidRPr="0031426E">
              <w:rPr>
                <w:b/>
                <w:sz w:val="18"/>
                <w:szCs w:val="18"/>
                <w:lang w:val="et-EE"/>
              </w:rPr>
              <w:t>Seedetrakti häired</w:t>
            </w:r>
          </w:p>
        </w:tc>
        <w:tc>
          <w:tcPr>
            <w:tcW w:w="2268" w:type="dxa"/>
          </w:tcPr>
          <w:p w14:paraId="3D25275C" w14:textId="77777777" w:rsidR="00286F58" w:rsidRPr="0031426E" w:rsidRDefault="00286F58" w:rsidP="00062360">
            <w:pPr>
              <w:pStyle w:val="TableParagraph"/>
              <w:spacing w:line="202" w:lineRule="exact"/>
              <w:ind w:left="107"/>
              <w:rPr>
                <w:sz w:val="18"/>
                <w:szCs w:val="18"/>
                <w:lang w:val="et-EE"/>
              </w:rPr>
            </w:pPr>
          </w:p>
        </w:tc>
        <w:tc>
          <w:tcPr>
            <w:tcW w:w="2268" w:type="dxa"/>
          </w:tcPr>
          <w:p w14:paraId="5563DAFF" w14:textId="77777777" w:rsidR="00286F58" w:rsidRPr="0031426E" w:rsidRDefault="00286F58" w:rsidP="00062360">
            <w:pPr>
              <w:pStyle w:val="TableParagraph"/>
              <w:ind w:left="107"/>
              <w:rPr>
                <w:sz w:val="18"/>
                <w:szCs w:val="18"/>
                <w:lang w:val="et-EE"/>
              </w:rPr>
            </w:pPr>
            <w:r w:rsidRPr="0031426E">
              <w:rPr>
                <w:sz w:val="18"/>
                <w:szCs w:val="18"/>
                <w:lang w:val="et-EE"/>
              </w:rPr>
              <w:t>kõhulahtisus</w:t>
            </w:r>
          </w:p>
        </w:tc>
        <w:tc>
          <w:tcPr>
            <w:tcW w:w="2268" w:type="dxa"/>
          </w:tcPr>
          <w:p w14:paraId="72D55C06" w14:textId="77777777" w:rsidR="00286F58" w:rsidRPr="0031426E" w:rsidRDefault="00286F58" w:rsidP="00062360">
            <w:pPr>
              <w:pStyle w:val="TableParagraph"/>
              <w:ind w:left="107" w:right="91"/>
              <w:rPr>
                <w:sz w:val="18"/>
                <w:szCs w:val="18"/>
                <w:lang w:val="et-EE"/>
              </w:rPr>
            </w:pPr>
          </w:p>
        </w:tc>
      </w:tr>
      <w:tr w:rsidR="00286F58" w:rsidRPr="0031426E" w14:paraId="1E2A092A" w14:textId="77777777" w:rsidTr="00286F58">
        <w:trPr>
          <w:trHeight w:val="437"/>
        </w:trPr>
        <w:tc>
          <w:tcPr>
            <w:tcW w:w="2268" w:type="dxa"/>
          </w:tcPr>
          <w:p w14:paraId="502ADD74" w14:textId="77777777" w:rsidR="00286F58" w:rsidRPr="0031426E" w:rsidRDefault="00286F58" w:rsidP="00062360">
            <w:pPr>
              <w:pStyle w:val="TableParagraph"/>
              <w:spacing w:line="206" w:lineRule="exact"/>
              <w:ind w:left="107"/>
              <w:rPr>
                <w:b/>
                <w:sz w:val="18"/>
                <w:szCs w:val="18"/>
                <w:lang w:val="et-EE"/>
              </w:rPr>
            </w:pPr>
            <w:r w:rsidRPr="0031426E">
              <w:rPr>
                <w:b/>
                <w:sz w:val="18"/>
                <w:szCs w:val="18"/>
                <w:lang w:val="et-EE"/>
              </w:rPr>
              <w:t>Üldised häired ja manustamiskoha reaktsioonid</w:t>
            </w:r>
          </w:p>
        </w:tc>
        <w:tc>
          <w:tcPr>
            <w:tcW w:w="2268" w:type="dxa"/>
          </w:tcPr>
          <w:p w14:paraId="177E8D13" w14:textId="77777777" w:rsidR="00286F58" w:rsidRPr="0031426E" w:rsidRDefault="00286F58" w:rsidP="00062360">
            <w:pPr>
              <w:pStyle w:val="TableParagraph"/>
              <w:spacing w:line="202" w:lineRule="exact"/>
              <w:ind w:left="107"/>
              <w:rPr>
                <w:sz w:val="18"/>
                <w:szCs w:val="18"/>
                <w:lang w:val="et-EE"/>
              </w:rPr>
            </w:pPr>
          </w:p>
        </w:tc>
        <w:tc>
          <w:tcPr>
            <w:tcW w:w="2268" w:type="dxa"/>
          </w:tcPr>
          <w:p w14:paraId="6CF6D4E3" w14:textId="77777777" w:rsidR="00286F58" w:rsidRPr="0031426E" w:rsidRDefault="00286F58" w:rsidP="00062360">
            <w:pPr>
              <w:pStyle w:val="TableParagraph"/>
              <w:ind w:left="107"/>
              <w:rPr>
                <w:sz w:val="18"/>
                <w:szCs w:val="18"/>
                <w:lang w:val="et-EE"/>
              </w:rPr>
            </w:pPr>
            <w:r w:rsidRPr="0031426E">
              <w:rPr>
                <w:sz w:val="18"/>
                <w:szCs w:val="18"/>
                <w:lang w:val="et-EE"/>
              </w:rPr>
              <w:t>püreksia,</w:t>
            </w:r>
          </w:p>
          <w:p w14:paraId="5451F124" w14:textId="77777777" w:rsidR="00286F58" w:rsidRPr="0031426E" w:rsidRDefault="00286F58" w:rsidP="00062360">
            <w:pPr>
              <w:pStyle w:val="TableParagraph"/>
              <w:ind w:left="107"/>
              <w:rPr>
                <w:sz w:val="18"/>
                <w:szCs w:val="18"/>
                <w:lang w:val="et-EE"/>
              </w:rPr>
            </w:pPr>
            <w:r w:rsidRPr="0031426E">
              <w:rPr>
                <w:sz w:val="18"/>
                <w:szCs w:val="18"/>
                <w:lang w:val="et-EE"/>
              </w:rPr>
              <w:t>gripitaoline haigus,</w:t>
            </w:r>
          </w:p>
          <w:p w14:paraId="669CC279" w14:textId="77777777" w:rsidR="00286F58" w:rsidRPr="0031426E" w:rsidRDefault="00286F58" w:rsidP="00062360">
            <w:pPr>
              <w:pStyle w:val="TableParagraph"/>
              <w:ind w:left="107"/>
              <w:rPr>
                <w:sz w:val="18"/>
                <w:szCs w:val="18"/>
                <w:lang w:val="et-EE"/>
              </w:rPr>
            </w:pPr>
            <w:r w:rsidRPr="0031426E">
              <w:rPr>
                <w:sz w:val="18"/>
                <w:szCs w:val="18"/>
                <w:lang w:val="et-EE"/>
              </w:rPr>
              <w:t>perifeersed tursed</w:t>
            </w:r>
          </w:p>
        </w:tc>
        <w:tc>
          <w:tcPr>
            <w:tcW w:w="2268" w:type="dxa"/>
          </w:tcPr>
          <w:p w14:paraId="26DD9857" w14:textId="77777777" w:rsidR="00286F58" w:rsidRPr="0031426E" w:rsidRDefault="00286F58" w:rsidP="00062360">
            <w:pPr>
              <w:pStyle w:val="TableParagraph"/>
              <w:ind w:left="107" w:right="91"/>
              <w:rPr>
                <w:sz w:val="18"/>
                <w:szCs w:val="18"/>
                <w:lang w:val="et-EE"/>
              </w:rPr>
            </w:pPr>
          </w:p>
        </w:tc>
      </w:tr>
      <w:tr w:rsidR="00286F58" w:rsidRPr="0031426E" w14:paraId="4E83505F" w14:textId="77777777" w:rsidTr="00286F58">
        <w:trPr>
          <w:trHeight w:val="70"/>
        </w:trPr>
        <w:tc>
          <w:tcPr>
            <w:tcW w:w="2268" w:type="dxa"/>
          </w:tcPr>
          <w:p w14:paraId="4DAE55A4" w14:textId="77777777" w:rsidR="00286F58" w:rsidRPr="0031426E" w:rsidRDefault="00286F58" w:rsidP="00062360">
            <w:pPr>
              <w:pStyle w:val="TableParagraph"/>
              <w:spacing w:line="206" w:lineRule="exact"/>
              <w:ind w:left="107"/>
              <w:rPr>
                <w:b/>
                <w:sz w:val="18"/>
                <w:szCs w:val="18"/>
                <w:lang w:val="et-EE"/>
              </w:rPr>
            </w:pPr>
            <w:r w:rsidRPr="0031426E">
              <w:rPr>
                <w:b/>
                <w:sz w:val="18"/>
                <w:szCs w:val="18"/>
                <w:lang w:val="et-EE"/>
              </w:rPr>
              <w:t>Vigastus, mürgistus ja protseduuri tüsistused</w:t>
            </w:r>
          </w:p>
        </w:tc>
        <w:tc>
          <w:tcPr>
            <w:tcW w:w="2268" w:type="dxa"/>
          </w:tcPr>
          <w:p w14:paraId="34185610" w14:textId="77777777" w:rsidR="00286F58" w:rsidRPr="0031426E" w:rsidRDefault="00286F58" w:rsidP="00062360">
            <w:pPr>
              <w:pStyle w:val="TableParagraph"/>
              <w:spacing w:line="202" w:lineRule="exact"/>
              <w:ind w:left="107"/>
              <w:rPr>
                <w:sz w:val="18"/>
                <w:szCs w:val="18"/>
                <w:vertAlign w:val="superscript"/>
                <w:lang w:val="et-EE"/>
              </w:rPr>
            </w:pPr>
            <w:r w:rsidRPr="0031426E">
              <w:rPr>
                <w:sz w:val="18"/>
                <w:szCs w:val="18"/>
                <w:lang w:val="et-EE"/>
              </w:rPr>
              <w:t>infusiooniga seotud reaktsioonid</w:t>
            </w:r>
            <w:r w:rsidRPr="0031426E">
              <w:rPr>
                <w:sz w:val="18"/>
                <w:szCs w:val="18"/>
                <w:vertAlign w:val="superscript"/>
                <w:lang w:val="et-EE"/>
              </w:rPr>
              <w:t>3</w:t>
            </w:r>
          </w:p>
        </w:tc>
        <w:tc>
          <w:tcPr>
            <w:tcW w:w="2268" w:type="dxa"/>
          </w:tcPr>
          <w:p w14:paraId="24AA635B" w14:textId="77777777" w:rsidR="00286F58" w:rsidRPr="0031426E" w:rsidRDefault="00286F58" w:rsidP="00062360">
            <w:pPr>
              <w:pStyle w:val="TableParagraph"/>
              <w:ind w:left="107"/>
              <w:rPr>
                <w:sz w:val="18"/>
                <w:szCs w:val="18"/>
                <w:lang w:val="et-EE"/>
              </w:rPr>
            </w:pPr>
          </w:p>
        </w:tc>
        <w:tc>
          <w:tcPr>
            <w:tcW w:w="2268" w:type="dxa"/>
          </w:tcPr>
          <w:p w14:paraId="37B24EBC" w14:textId="77777777" w:rsidR="00286F58" w:rsidRPr="0031426E" w:rsidRDefault="00286F58" w:rsidP="00062360">
            <w:pPr>
              <w:pStyle w:val="TableParagraph"/>
              <w:ind w:left="107" w:right="91"/>
              <w:rPr>
                <w:sz w:val="18"/>
                <w:szCs w:val="18"/>
                <w:lang w:val="et-EE"/>
              </w:rPr>
            </w:pPr>
          </w:p>
        </w:tc>
      </w:tr>
      <w:tr w:rsidR="00286F58" w:rsidRPr="0031426E" w14:paraId="60E08757" w14:textId="77777777" w:rsidTr="00286F58">
        <w:trPr>
          <w:trHeight w:val="70"/>
        </w:trPr>
        <w:tc>
          <w:tcPr>
            <w:tcW w:w="9072" w:type="dxa"/>
            <w:gridSpan w:val="4"/>
          </w:tcPr>
          <w:p w14:paraId="1EAF30B1" w14:textId="77777777" w:rsidR="00286F58" w:rsidRPr="0031426E" w:rsidRDefault="00286F58" w:rsidP="00186706">
            <w:pPr>
              <w:ind w:left="107"/>
              <w:rPr>
                <w:rFonts w:eastAsia="Calibri"/>
                <w:sz w:val="18"/>
                <w:szCs w:val="18"/>
                <w:lang w:val="et-EE" w:eastAsia="en-US"/>
              </w:rPr>
            </w:pPr>
            <w:r w:rsidRPr="0031426E">
              <w:rPr>
                <w:rFonts w:eastAsia="Calibri"/>
                <w:sz w:val="18"/>
                <w:szCs w:val="18"/>
                <w:vertAlign w:val="superscript"/>
                <w:lang w:val="et-EE" w:eastAsia="en-US"/>
              </w:rPr>
              <w:t>1</w:t>
            </w:r>
            <w:r w:rsidRPr="0031426E">
              <w:rPr>
                <w:rFonts w:eastAsia="Calibri"/>
                <w:sz w:val="18"/>
                <w:szCs w:val="18"/>
                <w:lang w:val="et-EE" w:eastAsia="en-US"/>
              </w:rPr>
              <w:t xml:space="preserve"> Täheldatud turuletulekujärgse järelevalve käigus. </w:t>
            </w:r>
          </w:p>
          <w:p w14:paraId="41EBCA85" w14:textId="77777777" w:rsidR="00286F58" w:rsidRPr="0031426E" w:rsidRDefault="00286F58" w:rsidP="00062360">
            <w:pPr>
              <w:pStyle w:val="TableParagraph"/>
              <w:spacing w:line="194" w:lineRule="exact"/>
              <w:ind w:left="107"/>
              <w:rPr>
                <w:rFonts w:eastAsia="Calibri"/>
                <w:sz w:val="18"/>
                <w:szCs w:val="18"/>
                <w:lang w:val="et-EE" w:eastAsia="en-US"/>
              </w:rPr>
            </w:pPr>
            <w:r w:rsidRPr="0031426E">
              <w:rPr>
                <w:rFonts w:eastAsia="Calibri"/>
                <w:sz w:val="18"/>
                <w:szCs w:val="18"/>
                <w:vertAlign w:val="superscript"/>
                <w:lang w:val="et-EE" w:eastAsia="en-US"/>
              </w:rPr>
              <w:t>2</w:t>
            </w:r>
            <w:r w:rsidRPr="0031426E">
              <w:rPr>
                <w:rFonts w:eastAsia="Calibri"/>
                <w:sz w:val="18"/>
                <w:szCs w:val="18"/>
                <w:lang w:val="et-EE" w:eastAsia="en-US"/>
              </w:rPr>
              <w:t xml:space="preserve"> Vt ka infektsioonide lõik allpool.</w:t>
            </w:r>
          </w:p>
          <w:p w14:paraId="0DC53074" w14:textId="3C29DBED" w:rsidR="00286F58" w:rsidRPr="0031426E" w:rsidRDefault="00286F58" w:rsidP="00062360">
            <w:pPr>
              <w:pStyle w:val="TableParagraph"/>
              <w:spacing w:line="194" w:lineRule="exact"/>
              <w:ind w:left="107"/>
              <w:rPr>
                <w:rFonts w:eastAsia="Calibri"/>
                <w:sz w:val="18"/>
                <w:szCs w:val="18"/>
                <w:vertAlign w:val="superscript"/>
                <w:lang w:val="et-EE" w:eastAsia="en-US"/>
              </w:rPr>
            </w:pPr>
            <w:r w:rsidRPr="0031426E">
              <w:rPr>
                <w:rFonts w:eastAsia="Calibri"/>
                <w:sz w:val="18"/>
                <w:szCs w:val="18"/>
                <w:vertAlign w:val="superscript"/>
                <w:lang w:val="et-EE" w:eastAsia="en-US"/>
              </w:rPr>
              <w:t xml:space="preserve">3 </w:t>
            </w:r>
            <w:r w:rsidRPr="0031426E">
              <w:rPr>
                <w:sz w:val="18"/>
                <w:szCs w:val="18"/>
                <w:lang w:val="et-EE"/>
              </w:rPr>
              <w:t xml:space="preserve">Üksikasjalik teave infusiooniga seotud reaktsioonide kohta on toodud </w:t>
            </w:r>
            <w:r w:rsidR="00EA61C9">
              <w:rPr>
                <w:sz w:val="18"/>
                <w:szCs w:val="18"/>
                <w:lang w:val="et-EE"/>
              </w:rPr>
              <w:t>lõigus „V</w:t>
            </w:r>
            <w:r w:rsidRPr="0031426E">
              <w:rPr>
                <w:sz w:val="18"/>
                <w:szCs w:val="18"/>
                <w:lang w:val="et-EE"/>
              </w:rPr>
              <w:t>alitud kõrvaltoimete kirjeldus</w:t>
            </w:r>
            <w:r w:rsidR="00EA61C9">
              <w:rPr>
                <w:sz w:val="18"/>
                <w:szCs w:val="18"/>
                <w:lang w:val="et-EE"/>
              </w:rPr>
              <w:t>“</w:t>
            </w:r>
            <w:r w:rsidRPr="0031426E">
              <w:rPr>
                <w:sz w:val="18"/>
                <w:szCs w:val="18"/>
                <w:lang w:val="et-EE"/>
              </w:rPr>
              <w:t>.</w:t>
            </w:r>
          </w:p>
        </w:tc>
      </w:tr>
    </w:tbl>
    <w:p w14:paraId="20B4ED19" w14:textId="77777777" w:rsidR="00286F58" w:rsidRPr="00286F58" w:rsidRDefault="00286F58" w:rsidP="00286F58">
      <w:pPr>
        <w:pStyle w:val="TableParagraph"/>
        <w:spacing w:line="194" w:lineRule="exact"/>
        <w:rPr>
          <w:szCs w:val="22"/>
          <w:lang w:val="et-EE"/>
        </w:rPr>
      </w:pPr>
    </w:p>
    <w:p w14:paraId="57F89F6A" w14:textId="77777777" w:rsidR="00077BEB" w:rsidRDefault="00077BEB" w:rsidP="00077BEB">
      <w:pPr>
        <w:rPr>
          <w:lang w:val="et-EE"/>
        </w:rPr>
      </w:pPr>
      <w:r>
        <w:rPr>
          <w:lang w:val="et-EE"/>
        </w:rPr>
        <w:t>Üldine ohutusprofiil oli kooskõlas MabThera heaks kiidetud autoimmuunsete näidustuste, sealhulgas GPA</w:t>
      </w:r>
      <w:r w:rsidR="00A357AC">
        <w:rPr>
          <w:lang w:val="et-EE"/>
        </w:rPr>
        <w:t xml:space="preserve"> ja </w:t>
      </w:r>
      <w:r>
        <w:rPr>
          <w:lang w:val="et-EE"/>
        </w:rPr>
        <w:t>MPA korral hästi tõestatud ohutusprofiiliga. Kokku 4%</w:t>
      </w:r>
      <w:r>
        <w:rPr>
          <w:lang w:val="et-EE"/>
        </w:rPr>
        <w:noBreakHyphen/>
        <w:t>l MabThera rühma patsientidest tekkisid kõrvaltoimed, mille tõttu oli vaja ravi lõpetada. Enamik MabThera rühmas täheldatud kõrvaltoimeid olid kerge või mõõduka raskusega. Ühelgi MabThera rühma patsiendil ei esinenud surmaga lõppenud kõrvaltoimeid.</w:t>
      </w:r>
    </w:p>
    <w:p w14:paraId="78087C59" w14:textId="77777777" w:rsidR="00077BEB" w:rsidRPr="00403F3F" w:rsidRDefault="00077BEB" w:rsidP="00077BEB">
      <w:pPr>
        <w:rPr>
          <w:lang w:val="et-EE"/>
        </w:rPr>
      </w:pPr>
    </w:p>
    <w:p w14:paraId="7897502C" w14:textId="77777777" w:rsidR="00077BEB" w:rsidRDefault="00077BEB" w:rsidP="00077BEB">
      <w:pPr>
        <w:rPr>
          <w:lang w:val="et-EE"/>
        </w:rPr>
      </w:pPr>
      <w:r>
        <w:rPr>
          <w:lang w:val="et-EE"/>
        </w:rPr>
        <w:t>Kõige sagedamini kirjeldatud juhtumid, mis loeti kõrvaltoimeteks, olid infusiooniga seotud reaktsioonid ja infektsioonid.</w:t>
      </w:r>
    </w:p>
    <w:p w14:paraId="5FEBB346" w14:textId="77777777" w:rsidR="00077BEB" w:rsidRDefault="00077BEB" w:rsidP="00077BEB">
      <w:pPr>
        <w:rPr>
          <w:lang w:val="et-EE"/>
        </w:rPr>
      </w:pPr>
    </w:p>
    <w:p w14:paraId="7049780B" w14:textId="77777777" w:rsidR="003D0187" w:rsidRPr="00852B13" w:rsidRDefault="003D0187" w:rsidP="00852B13">
      <w:pPr>
        <w:keepNext/>
        <w:rPr>
          <w:i/>
          <w:iCs/>
          <w:lang w:val="et-EE"/>
        </w:rPr>
      </w:pPr>
      <w:r>
        <w:rPr>
          <w:i/>
          <w:iCs/>
          <w:lang w:val="et-EE"/>
        </w:rPr>
        <w:t>Pikaajaline järelkontroll (GPA/MPA uuring 3)</w:t>
      </w:r>
    </w:p>
    <w:p w14:paraId="4D8F2240" w14:textId="77777777" w:rsidR="00077BEB" w:rsidRDefault="00077BEB" w:rsidP="00077BEB">
      <w:pPr>
        <w:rPr>
          <w:lang w:val="et-EE"/>
        </w:rPr>
      </w:pPr>
      <w:r>
        <w:rPr>
          <w:lang w:val="et-EE"/>
        </w:rPr>
        <w:t>Pikaajalises ohutuse vaatlusuuringus said 97 GPA</w:t>
      </w:r>
      <w:r w:rsidR="00A357AC">
        <w:rPr>
          <w:lang w:val="et-EE"/>
        </w:rPr>
        <w:t xml:space="preserve"> ja </w:t>
      </w:r>
      <w:r>
        <w:rPr>
          <w:lang w:val="et-EE"/>
        </w:rPr>
        <w:t>MPA patsienti ravi MabThera’ga (keskmiselt 8 infusiooni [vahemik 1...28]) kuni 4 aastat vastavalt raviarsti tavapraktikale ja äranägemisele. Üldine ohutusprofiil oli kooskõlas MabThera RA</w:t>
      </w:r>
      <w:r w:rsidR="00A357AC">
        <w:rPr>
          <w:lang w:val="et-EE"/>
        </w:rPr>
        <w:t>,</w:t>
      </w:r>
      <w:r>
        <w:rPr>
          <w:lang w:val="et-EE"/>
        </w:rPr>
        <w:t xml:space="preserve"> GPA</w:t>
      </w:r>
      <w:r w:rsidR="00A357AC">
        <w:rPr>
          <w:lang w:val="et-EE"/>
        </w:rPr>
        <w:t xml:space="preserve"> ja </w:t>
      </w:r>
      <w:r>
        <w:rPr>
          <w:lang w:val="et-EE"/>
        </w:rPr>
        <w:t>MPA korral hästi tõestatud ohutusprofiiliga ning uutest kõrvaltoimetest ei teatatud.</w:t>
      </w:r>
    </w:p>
    <w:p w14:paraId="0721CC97" w14:textId="77777777" w:rsidR="00077BEB" w:rsidRPr="00F124E3" w:rsidRDefault="00077BEB" w:rsidP="00E334D4">
      <w:pPr>
        <w:rPr>
          <w:rFonts w:eastAsia="Calibri"/>
          <w:szCs w:val="22"/>
          <w:lang w:val="et-EE" w:eastAsia="en-US"/>
        </w:rPr>
      </w:pPr>
    </w:p>
    <w:p w14:paraId="36B28071" w14:textId="77777777" w:rsidR="00A357AC" w:rsidRPr="00C2635B" w:rsidRDefault="00A357AC" w:rsidP="00A357AC">
      <w:pPr>
        <w:keepNext/>
        <w:rPr>
          <w:lang w:val="et-EE"/>
        </w:rPr>
      </w:pPr>
      <w:r>
        <w:rPr>
          <w:rFonts w:eastAsia="Calibri"/>
          <w:i/>
          <w:szCs w:val="22"/>
          <w:lang w:val="et-EE" w:eastAsia="en-US"/>
        </w:rPr>
        <w:t>Lapsed</w:t>
      </w:r>
    </w:p>
    <w:p w14:paraId="78F642BE" w14:textId="2CE6E72B" w:rsidR="00A357AC" w:rsidRDefault="00A357AC" w:rsidP="00A357AC">
      <w:pPr>
        <w:rPr>
          <w:lang w:val="et-EE"/>
        </w:rPr>
      </w:pPr>
      <w:r>
        <w:rPr>
          <w:lang w:val="et-EE"/>
        </w:rPr>
        <w:t>Ühe uuringurühmaga avatud uuringus osales 25 raske ägeda GPA või MPA</w:t>
      </w:r>
      <w:r>
        <w:rPr>
          <w:lang w:val="et-EE"/>
        </w:rPr>
        <w:noBreakHyphen/>
        <w:t>ga patsienti. Kogu uuringuperiood koosnes 6</w:t>
      </w:r>
      <w:r>
        <w:rPr>
          <w:lang w:val="et-EE"/>
        </w:rPr>
        <w:noBreakHyphen/>
        <w:t>kuulisest remissiooni induktsiooni faasist koos minimaalselt 18</w:t>
      </w:r>
      <w:r>
        <w:rPr>
          <w:lang w:val="et-EE"/>
        </w:rPr>
        <w:noBreakHyphen/>
        <w:t>kuulise järelkontrolliga, kokku kuni 4,5 aastat. Järelkontrolli faasi jooksul manustati MabThera’t uuringuarsti äranägemisel (17 patsienti 25</w:t>
      </w:r>
      <w:r>
        <w:rPr>
          <w:lang w:val="et-EE"/>
        </w:rPr>
        <w:noBreakHyphen/>
        <w:t xml:space="preserve">st sai täiendavat </w:t>
      </w:r>
      <w:r w:rsidR="00D72B06">
        <w:rPr>
          <w:lang w:val="et-EE"/>
        </w:rPr>
        <w:t xml:space="preserve">ravi </w:t>
      </w:r>
      <w:r>
        <w:rPr>
          <w:lang w:val="et-EE"/>
        </w:rPr>
        <w:t>MabThera</w:t>
      </w:r>
      <w:r w:rsidR="00D72B06">
        <w:rPr>
          <w:lang w:val="et-EE"/>
        </w:rPr>
        <w:t>’ga</w:t>
      </w:r>
      <w:r>
        <w:rPr>
          <w:lang w:val="et-EE"/>
        </w:rPr>
        <w:t>). Lubatud oli samaaegne ravi teiste immunosupressantidega (vt lõik 5.1).</w:t>
      </w:r>
    </w:p>
    <w:p w14:paraId="1A6B6F1B" w14:textId="77777777" w:rsidR="00A357AC" w:rsidRDefault="00A357AC" w:rsidP="00A357AC">
      <w:pPr>
        <w:rPr>
          <w:lang w:val="et-EE"/>
        </w:rPr>
      </w:pPr>
    </w:p>
    <w:p w14:paraId="269230DB" w14:textId="77777777" w:rsidR="00A357AC" w:rsidRDefault="00A357AC" w:rsidP="00A357AC">
      <w:pPr>
        <w:rPr>
          <w:lang w:val="et-EE"/>
        </w:rPr>
      </w:pPr>
      <w:r>
        <w:rPr>
          <w:lang w:val="et-EE"/>
        </w:rPr>
        <w:t>Kõrvaltoimeteks loeti soovimatud toimed, mille esinemissagedus oli ≥ </w:t>
      </w:r>
      <w:r w:rsidRPr="00C2635B">
        <w:rPr>
          <w:lang w:val="et-EE"/>
        </w:rPr>
        <w:t>10%</w:t>
      </w:r>
      <w:r>
        <w:rPr>
          <w:lang w:val="et-EE"/>
        </w:rPr>
        <w:t xml:space="preserve">. Nendeks olid: infektsioonid (17 patsiendil </w:t>
      </w:r>
      <w:r w:rsidRPr="00C2635B">
        <w:rPr>
          <w:lang w:val="et-EE"/>
        </w:rPr>
        <w:t xml:space="preserve">[68%] </w:t>
      </w:r>
      <w:r>
        <w:rPr>
          <w:lang w:val="et-EE"/>
        </w:rPr>
        <w:t xml:space="preserve">remissiooni induktsiooni faasis; 23 patsiendil </w:t>
      </w:r>
      <w:r w:rsidRPr="00C2635B">
        <w:rPr>
          <w:lang w:val="et-EE"/>
        </w:rPr>
        <w:t xml:space="preserve">[92%] </w:t>
      </w:r>
      <w:r>
        <w:rPr>
          <w:lang w:val="et-EE"/>
        </w:rPr>
        <w:t>kogu uuringuperioodil</w:t>
      </w:r>
      <w:r w:rsidRPr="00C2635B">
        <w:rPr>
          <w:lang w:val="et-EE"/>
        </w:rPr>
        <w:t xml:space="preserve">), </w:t>
      </w:r>
      <w:r>
        <w:rPr>
          <w:lang w:val="et-EE"/>
        </w:rPr>
        <w:t xml:space="preserve">infusiooniga seotud reaktsioonid (15 patsiendil </w:t>
      </w:r>
      <w:r w:rsidRPr="00C2635B">
        <w:rPr>
          <w:lang w:val="et-EE"/>
        </w:rPr>
        <w:t xml:space="preserve">[60%] </w:t>
      </w:r>
      <w:r>
        <w:rPr>
          <w:lang w:val="et-EE"/>
        </w:rPr>
        <w:t xml:space="preserve">remissiooni induktsiooni faasis; 17 patsiendil </w:t>
      </w:r>
      <w:r w:rsidRPr="00C2635B">
        <w:rPr>
          <w:lang w:val="et-EE"/>
        </w:rPr>
        <w:t xml:space="preserve">[68%] </w:t>
      </w:r>
      <w:r>
        <w:rPr>
          <w:lang w:val="et-EE"/>
        </w:rPr>
        <w:t>kogu uuringuperioodil) ja iiveldus</w:t>
      </w:r>
      <w:r w:rsidRPr="00C2635B">
        <w:rPr>
          <w:lang w:val="et-EE"/>
        </w:rPr>
        <w:t xml:space="preserve"> </w:t>
      </w:r>
      <w:r>
        <w:rPr>
          <w:lang w:val="et-EE"/>
        </w:rPr>
        <w:t xml:space="preserve">(4 patsiendil </w:t>
      </w:r>
      <w:r w:rsidRPr="00C2635B">
        <w:rPr>
          <w:lang w:val="et-EE"/>
        </w:rPr>
        <w:t xml:space="preserve">[16%] </w:t>
      </w:r>
      <w:r>
        <w:rPr>
          <w:lang w:val="et-EE"/>
        </w:rPr>
        <w:t>remissiooni induktsiooni faasis; 5</w:t>
      </w:r>
      <w:r w:rsidRPr="004340A8">
        <w:rPr>
          <w:lang w:val="et-EE"/>
        </w:rPr>
        <w:t> </w:t>
      </w:r>
      <w:r w:rsidRPr="0049758C">
        <w:rPr>
          <w:lang w:val="et-EE"/>
        </w:rPr>
        <w:t>patsiendil</w:t>
      </w:r>
      <w:r w:rsidRPr="004340A8">
        <w:rPr>
          <w:lang w:val="et-EE"/>
        </w:rPr>
        <w:t xml:space="preserve"> </w:t>
      </w:r>
      <w:r w:rsidRPr="00C2635B">
        <w:rPr>
          <w:lang w:val="et-EE"/>
        </w:rPr>
        <w:t xml:space="preserve">[20%] </w:t>
      </w:r>
      <w:r>
        <w:rPr>
          <w:lang w:val="et-EE"/>
        </w:rPr>
        <w:t>kogu uuringuperioodil).</w:t>
      </w:r>
    </w:p>
    <w:p w14:paraId="5169176D" w14:textId="77777777" w:rsidR="00A357AC" w:rsidRPr="00C2635B" w:rsidRDefault="00A357AC" w:rsidP="00A357AC">
      <w:pPr>
        <w:rPr>
          <w:lang w:val="et-EE"/>
        </w:rPr>
      </w:pPr>
    </w:p>
    <w:p w14:paraId="47B49095" w14:textId="77777777" w:rsidR="00A357AC" w:rsidRDefault="00A357AC" w:rsidP="00A357AC">
      <w:pPr>
        <w:rPr>
          <w:lang w:val="et-EE"/>
        </w:rPr>
      </w:pPr>
      <w:r>
        <w:rPr>
          <w:lang w:val="et-EE"/>
        </w:rPr>
        <w:t>Kogu uuringuperioodi jooksul oli MabThera ohutusprofiil kooskõlas remissiooni induktsiooni faasi</w:t>
      </w:r>
      <w:r w:rsidR="00D16BF4">
        <w:rPr>
          <w:lang w:val="et-EE"/>
        </w:rPr>
        <w:t>s</w:t>
      </w:r>
      <w:r>
        <w:rPr>
          <w:lang w:val="et-EE"/>
        </w:rPr>
        <w:t xml:space="preserve"> kirjeldatuga.</w:t>
      </w:r>
    </w:p>
    <w:p w14:paraId="751B71C0" w14:textId="77777777" w:rsidR="00A357AC" w:rsidRDefault="00A357AC" w:rsidP="00A357AC">
      <w:pPr>
        <w:rPr>
          <w:lang w:val="et-EE"/>
        </w:rPr>
      </w:pPr>
    </w:p>
    <w:p w14:paraId="38E7D9D9" w14:textId="77777777" w:rsidR="00A357AC" w:rsidRDefault="00A357AC" w:rsidP="00A357AC">
      <w:pPr>
        <w:rPr>
          <w:lang w:val="et-EE"/>
        </w:rPr>
      </w:pPr>
      <w:r>
        <w:rPr>
          <w:lang w:val="et-EE"/>
        </w:rPr>
        <w:t>MabThera ohutusprofiil GPA või MPA</w:t>
      </w:r>
      <w:r>
        <w:rPr>
          <w:lang w:val="et-EE"/>
        </w:rPr>
        <w:noBreakHyphen/>
        <w:t>ga lastel oli tüübilt, olemuselt ja raskuselt kooskõlas heaks kiidetud autoimmuunsetel näidustustel, sh GPA või MPA</w:t>
      </w:r>
      <w:r>
        <w:rPr>
          <w:lang w:val="et-EE"/>
        </w:rPr>
        <w:noBreakHyphen/>
        <w:t>ga täiskasvanud patsientidel täheldatud</w:t>
      </w:r>
      <w:r w:rsidRPr="0049758C">
        <w:rPr>
          <w:lang w:val="et-EE"/>
        </w:rPr>
        <w:t xml:space="preserve"> </w:t>
      </w:r>
      <w:r>
        <w:rPr>
          <w:lang w:val="et-EE"/>
        </w:rPr>
        <w:t>teadaoleva ohutusprofiiliga.</w:t>
      </w:r>
    </w:p>
    <w:p w14:paraId="319D207E" w14:textId="77777777" w:rsidR="00A357AC" w:rsidRPr="00F124E3" w:rsidRDefault="00A357AC" w:rsidP="00A357AC">
      <w:pPr>
        <w:rPr>
          <w:rFonts w:eastAsia="Calibri"/>
          <w:szCs w:val="22"/>
          <w:lang w:val="et-EE" w:eastAsia="en-US"/>
        </w:rPr>
      </w:pPr>
    </w:p>
    <w:p w14:paraId="73F44043" w14:textId="77777777" w:rsidR="00E334D4" w:rsidRPr="006D35DF" w:rsidRDefault="00E334D4" w:rsidP="005524C6">
      <w:pPr>
        <w:keepNext/>
        <w:rPr>
          <w:i/>
          <w:szCs w:val="22"/>
          <w:u w:val="single"/>
          <w:lang w:val="et-EE"/>
        </w:rPr>
      </w:pPr>
      <w:r w:rsidRPr="006D35DF">
        <w:rPr>
          <w:i/>
          <w:szCs w:val="22"/>
          <w:u w:val="single"/>
          <w:lang w:val="et-EE"/>
        </w:rPr>
        <w:lastRenderedPageBreak/>
        <w:t>Valitud kõrvaltoime</w:t>
      </w:r>
      <w:r w:rsidR="00491C79">
        <w:rPr>
          <w:i/>
          <w:szCs w:val="22"/>
          <w:u w:val="single"/>
          <w:lang w:val="et-EE"/>
        </w:rPr>
        <w:t>te kirjeldus</w:t>
      </w:r>
    </w:p>
    <w:p w14:paraId="7C5236E8" w14:textId="77777777" w:rsidR="00E334D4" w:rsidRPr="00F124E3" w:rsidRDefault="00E334D4" w:rsidP="005524C6">
      <w:pPr>
        <w:keepNext/>
        <w:rPr>
          <w:b/>
          <w:szCs w:val="22"/>
          <w:lang w:val="et-EE"/>
        </w:rPr>
      </w:pPr>
    </w:p>
    <w:p w14:paraId="79116A20" w14:textId="77777777" w:rsidR="00E334D4" w:rsidRPr="00F124E3" w:rsidRDefault="00E334D4" w:rsidP="005524C6">
      <w:pPr>
        <w:keepNext/>
        <w:ind w:right="-449"/>
        <w:rPr>
          <w:rFonts w:eastAsia="Calibri"/>
          <w:i/>
          <w:szCs w:val="22"/>
          <w:lang w:val="et-EE" w:eastAsia="en-US"/>
        </w:rPr>
      </w:pPr>
      <w:r w:rsidRPr="00F124E3">
        <w:rPr>
          <w:rFonts w:eastAsia="Calibri"/>
          <w:i/>
          <w:szCs w:val="22"/>
          <w:lang w:val="et-EE" w:eastAsia="en-US"/>
        </w:rPr>
        <w:t>Infusiooniga seotud reaktsioonid</w:t>
      </w:r>
    </w:p>
    <w:p w14:paraId="2C21339B" w14:textId="77777777" w:rsidR="00E334D4" w:rsidRPr="00F124E3" w:rsidRDefault="003D0187" w:rsidP="00E334D4">
      <w:pPr>
        <w:rPr>
          <w:szCs w:val="22"/>
          <w:lang w:val="et-EE"/>
        </w:rPr>
      </w:pPr>
      <w:r>
        <w:rPr>
          <w:szCs w:val="22"/>
          <w:lang w:val="et-EE"/>
        </w:rPr>
        <w:t xml:space="preserve">GPA/MPA uuringus 1 (täiskasvanute remissiooni induktsiooni uuring) </w:t>
      </w:r>
      <w:r w:rsidR="00E334D4" w:rsidRPr="00F124E3">
        <w:rPr>
          <w:szCs w:val="22"/>
          <w:lang w:val="et-EE"/>
        </w:rPr>
        <w:t>defineeriti infusiooniga seotud reaktsiooni kui mis tahes kõrvaltoimet, mis tekib 24</w:t>
      </w:r>
      <w:r w:rsidR="00CB7BDC">
        <w:rPr>
          <w:szCs w:val="22"/>
          <w:lang w:val="et-EE"/>
        </w:rPr>
        <w:t> </w:t>
      </w:r>
      <w:r w:rsidR="00E334D4" w:rsidRPr="00F124E3">
        <w:rPr>
          <w:szCs w:val="22"/>
          <w:lang w:val="et-EE"/>
        </w:rPr>
        <w:t xml:space="preserve">tunni jooksul pärast infusiooni ja mis loeti uurijate poolt infusiooniga seotuks. </w:t>
      </w:r>
      <w:r w:rsidR="00D9738E">
        <w:rPr>
          <w:szCs w:val="22"/>
          <w:lang w:val="et-EE"/>
        </w:rPr>
        <w:t>99 </w:t>
      </w:r>
      <w:r w:rsidR="00E334D4" w:rsidRPr="00F124E3">
        <w:rPr>
          <w:szCs w:val="22"/>
          <w:lang w:val="et-EE"/>
        </w:rPr>
        <w:t>patsien</w:t>
      </w:r>
      <w:r w:rsidR="00D9738E">
        <w:rPr>
          <w:szCs w:val="22"/>
          <w:lang w:val="et-EE"/>
        </w:rPr>
        <w:t>dist, kes</w:t>
      </w:r>
      <w:r w:rsidR="00E334D4" w:rsidRPr="00F124E3">
        <w:rPr>
          <w:szCs w:val="22"/>
          <w:lang w:val="et-EE"/>
        </w:rPr>
        <w:t xml:space="preserve"> said ravi MabThera’ga</w:t>
      </w:r>
      <w:r w:rsidR="00D9738E">
        <w:rPr>
          <w:szCs w:val="22"/>
          <w:lang w:val="et-EE"/>
        </w:rPr>
        <w:t>, 12</w:t>
      </w:r>
      <w:r w:rsidR="00D9738E">
        <w:rPr>
          <w:szCs w:val="22"/>
          <w:lang w:val="et-EE"/>
        </w:rPr>
        <w:noBreakHyphen/>
        <w:t>l</w:t>
      </w:r>
      <w:r w:rsidR="00E334D4" w:rsidRPr="00F124E3">
        <w:rPr>
          <w:szCs w:val="22"/>
          <w:lang w:val="et-EE"/>
        </w:rPr>
        <w:t xml:space="preserve"> </w:t>
      </w:r>
      <w:r w:rsidR="00D9738E">
        <w:rPr>
          <w:szCs w:val="22"/>
          <w:lang w:val="et-EE"/>
        </w:rPr>
        <w:t>(</w:t>
      </w:r>
      <w:r w:rsidR="00E334D4" w:rsidRPr="00F124E3">
        <w:rPr>
          <w:szCs w:val="22"/>
          <w:lang w:val="et-EE"/>
        </w:rPr>
        <w:t>12%</w:t>
      </w:r>
      <w:r w:rsidR="00D9738E">
        <w:rPr>
          <w:szCs w:val="22"/>
          <w:lang w:val="et-EE"/>
        </w:rPr>
        <w:t>)</w:t>
      </w:r>
      <w:r w:rsidR="00E334D4" w:rsidRPr="00F124E3">
        <w:rPr>
          <w:szCs w:val="22"/>
          <w:lang w:val="et-EE"/>
        </w:rPr>
        <w:t xml:space="preserve"> tekkis vähemalt üks infusiooniga seotud reaktsioon. Kõikide infusiooniga seotud reaktsioonide CTC raskusaste oli</w:t>
      </w:r>
      <w:r w:rsidR="00CB7BDC">
        <w:rPr>
          <w:szCs w:val="22"/>
          <w:lang w:val="et-EE"/>
        </w:rPr>
        <w:t> </w:t>
      </w:r>
      <w:r w:rsidR="00E334D4" w:rsidRPr="00F124E3">
        <w:rPr>
          <w:szCs w:val="22"/>
          <w:lang w:val="et-EE"/>
        </w:rPr>
        <w:t>1 või 2. Kõige sagedasemad infusiooniga seotud reaktsioonid olid tsütokiini vabanemise sündroom, õhetus, kurguärritus ja treemor. MabThera’t manustati kombinatsioonis intravenoossete glükokortikoididega, mis võivad vähendada nende reaktsioonide esinemissagedust ja raskust.</w:t>
      </w:r>
    </w:p>
    <w:p w14:paraId="10C57D08" w14:textId="77777777" w:rsidR="00E334D4" w:rsidRDefault="00E334D4" w:rsidP="00E334D4">
      <w:pPr>
        <w:rPr>
          <w:szCs w:val="22"/>
          <w:lang w:val="et-EE"/>
        </w:rPr>
      </w:pPr>
    </w:p>
    <w:p w14:paraId="035A4678" w14:textId="77777777" w:rsidR="00C224ED" w:rsidRDefault="003D0187" w:rsidP="00C224ED">
      <w:pPr>
        <w:rPr>
          <w:lang w:val="et-EE"/>
        </w:rPr>
      </w:pPr>
      <w:r>
        <w:rPr>
          <w:szCs w:val="22"/>
          <w:lang w:val="et-EE"/>
        </w:rPr>
        <w:t>GPA/MPA uuringus 2 (täiskasvanute säilitusravi uuring)</w:t>
      </w:r>
      <w:r w:rsidR="00C224ED">
        <w:rPr>
          <w:lang w:val="et-EE"/>
        </w:rPr>
        <w:t xml:space="preserve"> tekkis 12%</w:t>
      </w:r>
      <w:r w:rsidR="00C224ED">
        <w:rPr>
          <w:lang w:val="et-EE"/>
        </w:rPr>
        <w:noBreakHyphen/>
        <w:t>l (7/57) MabThera rühma patsientidest vähemalt üks infusiooniga seotud reaktsioon. Infusiooniga seotud reaktsiooni sümptomite esinemissagedus oli suurim esimese infusiooni ajal või pärast seda (9%) ning vähenes järgnevate infusioonide puhul (</w:t>
      </w:r>
      <w:r w:rsidR="00C224ED">
        <w:rPr>
          <w:lang w:val="et-EE"/>
        </w:rPr>
        <w:sym w:font="Symbol" w:char="F03C"/>
      </w:r>
      <w:r w:rsidR="00C224ED">
        <w:rPr>
          <w:lang w:val="et-EE"/>
        </w:rPr>
        <w:t> 4%). Kõik infusiooniga seotud reaktsioonide sümptomid olid kerged või mõõdukad ning enamik neist kuulusid organsüsteemi klasside „Respiratoorsed, rindkere ja mediastiinumi häired“ ning „Naha ja nahaaluskoe kahjustused“ alla.</w:t>
      </w:r>
    </w:p>
    <w:p w14:paraId="394E23AA" w14:textId="77777777" w:rsidR="0077421F" w:rsidRPr="0077421F" w:rsidRDefault="0077421F" w:rsidP="0077421F">
      <w:pPr>
        <w:rPr>
          <w:szCs w:val="22"/>
          <w:lang w:val="et-EE"/>
        </w:rPr>
      </w:pPr>
    </w:p>
    <w:p w14:paraId="05BB01D6" w14:textId="77777777" w:rsidR="0077421F" w:rsidRPr="0077421F" w:rsidRDefault="0077421F" w:rsidP="0077421F">
      <w:pPr>
        <w:rPr>
          <w:szCs w:val="22"/>
          <w:lang w:val="et-EE"/>
        </w:rPr>
      </w:pPr>
      <w:r w:rsidRPr="0077421F">
        <w:rPr>
          <w:szCs w:val="22"/>
          <w:lang w:val="et-EE"/>
        </w:rPr>
        <w:t>Kliinilises uuringus, kus osalesid GPA või MPA</w:t>
      </w:r>
      <w:r w:rsidRPr="0077421F">
        <w:rPr>
          <w:szCs w:val="22"/>
          <w:lang w:val="et-EE"/>
        </w:rPr>
        <w:noBreakHyphen/>
        <w:t>ga lapsed, täheldati infusiooniga seotud reaktsioone peamiselt esimese infusiooni puhul (8 patsiendil [32%]) ja nende esinemissagedus vähenes aja jooksul MabThera infusioonide arvu kasvades (20%</w:t>
      </w:r>
      <w:r w:rsidRPr="0077421F">
        <w:rPr>
          <w:szCs w:val="22"/>
          <w:lang w:val="et-EE"/>
        </w:rPr>
        <w:noBreakHyphen/>
        <w:t>l teise infusiooni, 12%</w:t>
      </w:r>
      <w:r w:rsidRPr="0077421F">
        <w:rPr>
          <w:szCs w:val="22"/>
          <w:lang w:val="et-EE"/>
        </w:rPr>
        <w:noBreakHyphen/>
        <w:t>l kolmanda infusiooni ja 8%</w:t>
      </w:r>
      <w:r w:rsidRPr="0077421F">
        <w:rPr>
          <w:szCs w:val="22"/>
          <w:lang w:val="et-EE"/>
        </w:rPr>
        <w:noBreakHyphen/>
        <w:t xml:space="preserve">l neljanda infusiooni puhul). Kõige sagedasemad remissiooni induktsiooni faasis kirjeldatud infusiooniga seotud reaktsiooni sümptomid olid: peavalu, lööve, rinorröa ja palavik (iga sümptomi esinemissagedus 8%). Infusiooniga seotud reaktsioonide puhul täheldatud sümptomid olid sarnased MabThera’ga ravitud GPA või MPA-ga täiskasvanud patsientidel teatatud sümptomitega. Enamik </w:t>
      </w:r>
      <w:r w:rsidR="003B1817" w:rsidRPr="0077421F">
        <w:rPr>
          <w:szCs w:val="22"/>
          <w:lang w:val="et-EE"/>
        </w:rPr>
        <w:t>infusiooniga seotud reaktsiooni</w:t>
      </w:r>
      <w:r w:rsidR="003B1817">
        <w:rPr>
          <w:szCs w:val="22"/>
          <w:lang w:val="et-EE"/>
        </w:rPr>
        <w:t>dest</w:t>
      </w:r>
      <w:r w:rsidR="003B1817" w:rsidRPr="0077421F">
        <w:rPr>
          <w:szCs w:val="22"/>
          <w:lang w:val="et-EE"/>
        </w:rPr>
        <w:t xml:space="preserve"> </w:t>
      </w:r>
      <w:r w:rsidRPr="0077421F">
        <w:rPr>
          <w:szCs w:val="22"/>
          <w:lang w:val="et-EE"/>
        </w:rPr>
        <w:t>olid 1. või 2. raskusastme</w:t>
      </w:r>
      <w:r w:rsidR="003B1817">
        <w:rPr>
          <w:szCs w:val="22"/>
          <w:lang w:val="et-EE"/>
        </w:rPr>
        <w:t>ga</w:t>
      </w:r>
      <w:r w:rsidRPr="0077421F">
        <w:rPr>
          <w:szCs w:val="22"/>
          <w:lang w:val="et-EE"/>
        </w:rPr>
        <w:t xml:space="preserve">, samuti täheldati kahte mittetõsist infusiooniga seotud </w:t>
      </w:r>
      <w:r w:rsidR="003B1817" w:rsidRPr="0077421F">
        <w:rPr>
          <w:szCs w:val="22"/>
          <w:lang w:val="et-EE"/>
        </w:rPr>
        <w:t xml:space="preserve">3. raskusastme </w:t>
      </w:r>
      <w:r w:rsidRPr="0077421F">
        <w:rPr>
          <w:szCs w:val="22"/>
          <w:lang w:val="et-EE"/>
        </w:rPr>
        <w:t xml:space="preserve">reaktsiooni; </w:t>
      </w:r>
      <w:r w:rsidR="003B1817" w:rsidRPr="0077421F">
        <w:rPr>
          <w:szCs w:val="22"/>
          <w:lang w:val="et-EE"/>
        </w:rPr>
        <w:t xml:space="preserve">infusiooniga seotud </w:t>
      </w:r>
      <w:r w:rsidRPr="0077421F">
        <w:rPr>
          <w:szCs w:val="22"/>
          <w:lang w:val="et-EE"/>
        </w:rPr>
        <w:t xml:space="preserve">4. või 5. raskusastme reaktsioonidest ei teatatud. Ühel patsiendil tekkis üks </w:t>
      </w:r>
      <w:r w:rsidR="003B1817" w:rsidRPr="0077421F">
        <w:rPr>
          <w:szCs w:val="22"/>
          <w:lang w:val="et-EE"/>
        </w:rPr>
        <w:t xml:space="preserve">infusiooniga seotud </w:t>
      </w:r>
      <w:r w:rsidRPr="0077421F">
        <w:rPr>
          <w:szCs w:val="22"/>
          <w:lang w:val="et-EE"/>
        </w:rPr>
        <w:t>tõsine 2. raskusastme reaktsioon (generaliseerunud turse, mis raviga taandus) (vt lõik 4.4).</w:t>
      </w:r>
    </w:p>
    <w:p w14:paraId="72421062" w14:textId="77777777" w:rsidR="00C224ED" w:rsidRPr="00F124E3" w:rsidRDefault="00C224ED" w:rsidP="00E334D4">
      <w:pPr>
        <w:rPr>
          <w:szCs w:val="22"/>
          <w:lang w:val="et-EE"/>
        </w:rPr>
      </w:pPr>
    </w:p>
    <w:p w14:paraId="6B7B6ECB" w14:textId="77777777" w:rsidR="00E334D4" w:rsidRPr="00F124E3" w:rsidRDefault="00E334D4" w:rsidP="00E334D4">
      <w:pPr>
        <w:keepNext/>
        <w:rPr>
          <w:i/>
          <w:szCs w:val="22"/>
          <w:lang w:val="et-EE"/>
        </w:rPr>
      </w:pPr>
      <w:r w:rsidRPr="00F124E3">
        <w:rPr>
          <w:i/>
          <w:szCs w:val="22"/>
          <w:lang w:val="et-EE"/>
        </w:rPr>
        <w:t>Infektsioonid</w:t>
      </w:r>
    </w:p>
    <w:p w14:paraId="795650DD" w14:textId="313F2ED2" w:rsidR="00E334D4" w:rsidRPr="00F124E3" w:rsidRDefault="003D0187" w:rsidP="00E334D4">
      <w:pPr>
        <w:rPr>
          <w:szCs w:val="22"/>
          <w:lang w:val="et-EE"/>
        </w:rPr>
      </w:pPr>
      <w:r>
        <w:rPr>
          <w:szCs w:val="22"/>
          <w:lang w:val="et-EE"/>
        </w:rPr>
        <w:t xml:space="preserve">GPA/MPA uuringus 1 </w:t>
      </w:r>
      <w:r w:rsidR="00E334D4" w:rsidRPr="00F124E3">
        <w:rPr>
          <w:szCs w:val="22"/>
          <w:lang w:val="et-EE"/>
        </w:rPr>
        <w:t>oli infektsioonide üldine esinemissagedus 6 kuu möödudes ligikaudu 237</w:t>
      </w:r>
      <w:r w:rsidR="00CB7BDC">
        <w:rPr>
          <w:szCs w:val="22"/>
          <w:lang w:val="et-EE"/>
        </w:rPr>
        <w:t> </w:t>
      </w:r>
      <w:r w:rsidR="00E334D4" w:rsidRPr="00F124E3">
        <w:rPr>
          <w:szCs w:val="22"/>
          <w:lang w:val="et-EE"/>
        </w:rPr>
        <w:t>juhtu 100 patsiendiaasta kohta (95%</w:t>
      </w:r>
      <w:r w:rsidR="00286F58">
        <w:rPr>
          <w:szCs w:val="22"/>
          <w:lang w:val="et-EE"/>
        </w:rPr>
        <w:t> </w:t>
      </w:r>
      <w:r w:rsidR="00E334D4" w:rsidRPr="00F124E3">
        <w:rPr>
          <w:szCs w:val="22"/>
          <w:lang w:val="et-EE"/>
        </w:rPr>
        <w:t xml:space="preserve">CI 197...285). Infektsioonid olid enamasti kerged või keskmise raskusega ning nendeks olid peamiselt ülemiste hingamisteede infektsioonid, </w:t>
      </w:r>
      <w:r w:rsidR="00E334D4" w:rsidRPr="005524C6">
        <w:rPr>
          <w:i/>
          <w:iCs/>
          <w:szCs w:val="22"/>
          <w:lang w:val="et-EE"/>
        </w:rPr>
        <w:t>herpes zoster</w:t>
      </w:r>
      <w:r w:rsidR="00E334D4" w:rsidRPr="00F124E3">
        <w:rPr>
          <w:szCs w:val="22"/>
          <w:lang w:val="et-EE"/>
        </w:rPr>
        <w:t xml:space="preserve"> ja kuseteede infektsioonid. Raskete infektsioonide esinemissagedus oli ligikaudu 25</w:t>
      </w:r>
      <w:r w:rsidR="00CB7BDC">
        <w:rPr>
          <w:szCs w:val="22"/>
          <w:lang w:val="et-EE"/>
        </w:rPr>
        <w:t> </w:t>
      </w:r>
      <w:r w:rsidR="00E334D4" w:rsidRPr="00F124E3">
        <w:rPr>
          <w:szCs w:val="22"/>
          <w:lang w:val="et-EE"/>
        </w:rPr>
        <w:t>juhtu 100 patsiendiaasta kohta. MabThera grupis kõige sagedamini kirjeldatud raske infektsioon oli pneumoonia esinemissagedusega 4%.</w:t>
      </w:r>
    </w:p>
    <w:p w14:paraId="7F691682" w14:textId="77777777" w:rsidR="00E334D4" w:rsidRDefault="00E334D4" w:rsidP="00E334D4">
      <w:pPr>
        <w:rPr>
          <w:szCs w:val="22"/>
          <w:lang w:val="et-EE"/>
        </w:rPr>
      </w:pPr>
    </w:p>
    <w:p w14:paraId="7D916C8A" w14:textId="77777777" w:rsidR="00C224ED" w:rsidRDefault="003D0187" w:rsidP="00C224ED">
      <w:pPr>
        <w:rPr>
          <w:lang w:val="et-EE"/>
        </w:rPr>
      </w:pPr>
      <w:r>
        <w:rPr>
          <w:szCs w:val="22"/>
          <w:lang w:val="et-EE"/>
        </w:rPr>
        <w:t xml:space="preserve">GPA/MPA uuringus 2 </w:t>
      </w:r>
      <w:r w:rsidR="00C224ED">
        <w:rPr>
          <w:lang w:val="et-EE"/>
        </w:rPr>
        <w:t>tekkisid infektsioonid 53%</w:t>
      </w:r>
      <w:r w:rsidR="00C224ED">
        <w:rPr>
          <w:lang w:val="et-EE"/>
        </w:rPr>
        <w:noBreakHyphen/>
        <w:t xml:space="preserve">l (30/57) MabThera rühma patsientidest. Erineva raskusastme infektsioonide esinemissagedus oli rühmade vahel sarnane. Infektsioonid olid valdavalt kerged kuni mõõdukad. Kõige sagedasemad MabThera rühmas täheldatud infektsioonid olid ülemiste hingamisteede infektsioonid, gastroenteriit, kuseteede infektsioonid ja </w:t>
      </w:r>
      <w:r w:rsidR="00FC6FE9">
        <w:rPr>
          <w:lang w:val="et-EE"/>
        </w:rPr>
        <w:t>vöötohatis</w:t>
      </w:r>
      <w:r w:rsidR="00C224ED">
        <w:rPr>
          <w:lang w:val="et-EE"/>
        </w:rPr>
        <w:t xml:space="preserve">. Raskete infektsioonide esinemissagedus oli mõlemas rühmas sarnane (ligikaudu 12%). MabThera rühmas kõige sagedamini kirjeldatud </w:t>
      </w:r>
      <w:r w:rsidR="00BE485A">
        <w:rPr>
          <w:lang w:val="et-EE"/>
        </w:rPr>
        <w:t xml:space="preserve">tõsine </w:t>
      </w:r>
      <w:r w:rsidR="00C224ED">
        <w:rPr>
          <w:lang w:val="et-EE"/>
        </w:rPr>
        <w:t>infektsioon oli kerge või mõõdukas bronhiit.</w:t>
      </w:r>
    </w:p>
    <w:p w14:paraId="4EFDD8F4" w14:textId="77777777" w:rsidR="0077421F" w:rsidRPr="0077421F" w:rsidRDefault="0077421F" w:rsidP="0077421F">
      <w:pPr>
        <w:rPr>
          <w:szCs w:val="22"/>
          <w:lang w:val="et-EE"/>
        </w:rPr>
      </w:pPr>
    </w:p>
    <w:p w14:paraId="7B78D4FD" w14:textId="77777777" w:rsidR="0077421F" w:rsidRPr="0077421F" w:rsidRDefault="0077421F" w:rsidP="0077421F">
      <w:pPr>
        <w:rPr>
          <w:szCs w:val="22"/>
          <w:lang w:val="et-EE"/>
        </w:rPr>
      </w:pPr>
      <w:r w:rsidRPr="0077421F">
        <w:rPr>
          <w:szCs w:val="22"/>
          <w:lang w:val="et-EE"/>
        </w:rPr>
        <w:t>Raske ägeda GPA ja MPA</w:t>
      </w:r>
      <w:r w:rsidRPr="0077421F">
        <w:rPr>
          <w:szCs w:val="22"/>
          <w:lang w:val="et-EE"/>
        </w:rPr>
        <w:noBreakHyphen/>
        <w:t>ga laste kliinilises uuringus olid 91% teatatud infektsioonidest mittetõsised ning 90% kerged kuni mõõdukad.</w:t>
      </w:r>
    </w:p>
    <w:p w14:paraId="658FF1A2" w14:textId="77777777" w:rsidR="0077421F" w:rsidRPr="0077421F" w:rsidRDefault="0077421F" w:rsidP="0077421F">
      <w:pPr>
        <w:rPr>
          <w:szCs w:val="22"/>
          <w:lang w:val="et-EE"/>
        </w:rPr>
      </w:pPr>
    </w:p>
    <w:p w14:paraId="5E35BA47" w14:textId="77777777" w:rsidR="0077421F" w:rsidRPr="0077421F" w:rsidRDefault="0077421F" w:rsidP="0077421F">
      <w:pPr>
        <w:rPr>
          <w:szCs w:val="22"/>
          <w:lang w:val="et-EE"/>
        </w:rPr>
      </w:pPr>
      <w:r w:rsidRPr="0077421F">
        <w:rPr>
          <w:szCs w:val="22"/>
          <w:lang w:val="et-EE"/>
        </w:rPr>
        <w:t>Kõige sagedamad infektsioonid kogu uuringuperioodil olid järgmised: ülemiste hingamisteede infektsioonid (48%), gripp (24%), konjunktiviit (20%), nasofarüngiit (20%), alumiste hingamisteede infektsioonid (16%), sinusiit (16%), ülemiste hingamisteede viirusinfektsioonid (16%), kõrvapõletik (12%), gastroenteriit (12%), farüngiit (12%), kuseteede infektsioon (12%). Tõsistest infektsioonidest teatati 7 patsiendil (28%) ning nendest kõige sagedasemad olid gripp (2 patsiendil [8%]) ja alumiste hingamisteede infektsioon (2 patsiendil [8%]).</w:t>
      </w:r>
    </w:p>
    <w:p w14:paraId="4E381B3F" w14:textId="77777777" w:rsidR="00C224ED" w:rsidRDefault="00C224ED" w:rsidP="00E334D4">
      <w:pPr>
        <w:rPr>
          <w:szCs w:val="22"/>
          <w:lang w:val="et-EE"/>
        </w:rPr>
      </w:pPr>
    </w:p>
    <w:p w14:paraId="597A177A" w14:textId="77777777" w:rsidR="00743E8C" w:rsidRDefault="00743E8C" w:rsidP="00E334D4">
      <w:pPr>
        <w:rPr>
          <w:szCs w:val="22"/>
          <w:lang w:val="et-EE"/>
        </w:rPr>
      </w:pPr>
      <w:r>
        <w:rPr>
          <w:szCs w:val="22"/>
          <w:lang w:val="et-EE"/>
        </w:rPr>
        <w:t>Turuletulekujärgsel perioodil on teatatud tõsistest viirusinfektsioonidest GPA/MPA-ga patsientidel, kes said ravi rituksimabiga.</w:t>
      </w:r>
    </w:p>
    <w:p w14:paraId="3BE38A1F" w14:textId="77777777" w:rsidR="00743E8C" w:rsidRPr="00F124E3" w:rsidRDefault="00743E8C" w:rsidP="00E334D4">
      <w:pPr>
        <w:rPr>
          <w:szCs w:val="22"/>
          <w:lang w:val="et-EE"/>
        </w:rPr>
      </w:pPr>
    </w:p>
    <w:p w14:paraId="2336A932" w14:textId="77777777" w:rsidR="00E334D4" w:rsidRPr="00F124E3" w:rsidRDefault="00E334D4" w:rsidP="005524C6">
      <w:pPr>
        <w:keepNext/>
        <w:rPr>
          <w:i/>
          <w:szCs w:val="22"/>
          <w:lang w:val="et-EE"/>
        </w:rPr>
      </w:pPr>
      <w:r w:rsidRPr="00F124E3">
        <w:rPr>
          <w:i/>
          <w:szCs w:val="22"/>
          <w:lang w:val="et-EE"/>
        </w:rPr>
        <w:t>Pahaloomulised kasvajad</w:t>
      </w:r>
    </w:p>
    <w:p w14:paraId="0305A627" w14:textId="77777777" w:rsidR="00E334D4" w:rsidRPr="00F124E3" w:rsidRDefault="003D0187" w:rsidP="00E334D4">
      <w:pPr>
        <w:rPr>
          <w:szCs w:val="22"/>
          <w:lang w:val="et-EE"/>
        </w:rPr>
      </w:pPr>
      <w:r>
        <w:rPr>
          <w:szCs w:val="22"/>
          <w:lang w:val="et-EE"/>
        </w:rPr>
        <w:t xml:space="preserve">GPA/MPA uuringus 1 </w:t>
      </w:r>
      <w:r w:rsidR="00E334D4" w:rsidRPr="00F124E3">
        <w:rPr>
          <w:szCs w:val="22"/>
          <w:lang w:val="et-EE"/>
        </w:rPr>
        <w:t xml:space="preserve">oli uuringu lõppemise kuupäeval (mil viimane patsient oli läbinud järelkontrolli perioodi) MabThera’ga ravitud </w:t>
      </w:r>
      <w:r w:rsidR="00F802E7">
        <w:rPr>
          <w:rFonts w:eastAsia="Calibri"/>
          <w:szCs w:val="22"/>
          <w:lang w:val="et-EE" w:eastAsia="en-US"/>
        </w:rPr>
        <w:t>GPA</w:t>
      </w:r>
      <w:r w:rsidR="0080294D" w:rsidRPr="00F124E3">
        <w:rPr>
          <w:rFonts w:eastAsia="Calibri"/>
          <w:szCs w:val="22"/>
          <w:lang w:val="et-EE" w:eastAsia="en-US"/>
        </w:rPr>
        <w:t xml:space="preserve"> ja </w:t>
      </w:r>
      <w:r w:rsidR="00F802E7">
        <w:rPr>
          <w:rFonts w:eastAsia="Calibri"/>
          <w:szCs w:val="22"/>
          <w:lang w:val="et-EE" w:eastAsia="en-US"/>
        </w:rPr>
        <w:t>MPA</w:t>
      </w:r>
      <w:r w:rsidR="0080294D" w:rsidRPr="00F124E3">
        <w:rPr>
          <w:rFonts w:eastAsia="Calibri"/>
          <w:szCs w:val="22"/>
          <w:lang w:val="et-EE" w:eastAsia="en-US"/>
        </w:rPr>
        <w:t xml:space="preserve"> </w:t>
      </w:r>
      <w:r w:rsidR="00E334D4" w:rsidRPr="00F124E3">
        <w:rPr>
          <w:szCs w:val="22"/>
          <w:lang w:val="et-EE"/>
        </w:rPr>
        <w:t>patsientide seas pahaloomuliste kasvajate esinemissagedus 2,00 juhtu 100 patsiendiaasta kohta. Standardiseeritud esinemissageduste suhte põhjal tundub pahaloomuliste kasvajate esinemissagedus olevat sarnane neutrofiilide tsütoplasma vastaste antikehadega (ANCA) seotud vaskuliidiga patsientidel eelnevalt kirjeldatuga.</w:t>
      </w:r>
    </w:p>
    <w:p w14:paraId="0AC3E87C" w14:textId="77777777" w:rsidR="0077421F" w:rsidRPr="0077421F" w:rsidRDefault="0077421F" w:rsidP="0077421F">
      <w:pPr>
        <w:rPr>
          <w:szCs w:val="22"/>
          <w:lang w:val="et-EE"/>
        </w:rPr>
      </w:pPr>
    </w:p>
    <w:p w14:paraId="18BA8703" w14:textId="77777777" w:rsidR="0077421F" w:rsidRPr="0077421F" w:rsidRDefault="0077421F" w:rsidP="0077421F">
      <w:pPr>
        <w:rPr>
          <w:szCs w:val="22"/>
          <w:lang w:val="et-EE"/>
        </w:rPr>
      </w:pPr>
      <w:r w:rsidRPr="0077421F">
        <w:rPr>
          <w:szCs w:val="22"/>
          <w:lang w:val="et-EE"/>
        </w:rPr>
        <w:t>Laste kliinilises uuringus ei teatatud pahaloomulistest kasvajatest kuni 54</w:t>
      </w:r>
      <w:r w:rsidRPr="0077421F">
        <w:rPr>
          <w:szCs w:val="22"/>
          <w:lang w:val="et-EE"/>
        </w:rPr>
        <w:noBreakHyphen/>
        <w:t>kuulise järelkontrolli perioodi jooksul.</w:t>
      </w:r>
    </w:p>
    <w:p w14:paraId="46DA3DC5" w14:textId="77777777" w:rsidR="00E334D4" w:rsidRPr="00F124E3" w:rsidRDefault="00E334D4" w:rsidP="00E334D4">
      <w:pPr>
        <w:rPr>
          <w:szCs w:val="22"/>
          <w:lang w:val="et-EE"/>
        </w:rPr>
      </w:pPr>
    </w:p>
    <w:p w14:paraId="3D80884B" w14:textId="77777777" w:rsidR="00E334D4" w:rsidRPr="00F124E3" w:rsidRDefault="00E334D4" w:rsidP="00E334D4">
      <w:pPr>
        <w:rPr>
          <w:rFonts w:eastAsia="SimSun"/>
          <w:i/>
          <w:szCs w:val="22"/>
          <w:lang w:val="et-EE" w:eastAsia="zh-CN"/>
        </w:rPr>
      </w:pPr>
      <w:r w:rsidRPr="00F124E3">
        <w:rPr>
          <w:rFonts w:eastAsia="SimSun"/>
          <w:i/>
          <w:szCs w:val="22"/>
          <w:lang w:val="et-EE" w:eastAsia="zh-CN"/>
        </w:rPr>
        <w:t>Kardiovaskulaarsed kõrvaltoimed</w:t>
      </w:r>
    </w:p>
    <w:p w14:paraId="06F97F9D" w14:textId="77777777" w:rsidR="00E334D4" w:rsidRPr="00F124E3" w:rsidRDefault="003D0187" w:rsidP="00E334D4">
      <w:pPr>
        <w:rPr>
          <w:rFonts w:eastAsia="SimSun"/>
          <w:lang w:val="et-EE"/>
        </w:rPr>
      </w:pPr>
      <w:r>
        <w:rPr>
          <w:szCs w:val="22"/>
          <w:lang w:val="et-EE"/>
        </w:rPr>
        <w:t xml:space="preserve">GPA/MPA uuringus 1 </w:t>
      </w:r>
      <w:r w:rsidR="00C224ED">
        <w:rPr>
          <w:rFonts w:eastAsia="SimSun"/>
          <w:szCs w:val="22"/>
          <w:lang w:val="et-EE" w:eastAsia="zh-CN"/>
        </w:rPr>
        <w:t>oli s</w:t>
      </w:r>
      <w:r w:rsidR="00E334D4" w:rsidRPr="00F124E3">
        <w:rPr>
          <w:rFonts w:eastAsia="SimSun"/>
          <w:szCs w:val="22"/>
          <w:lang w:val="et-EE" w:eastAsia="zh-CN"/>
        </w:rPr>
        <w:t>üdame häirete esinemissagedus 6 kuu möödudes ligikaudu 273</w:t>
      </w:r>
      <w:r w:rsidR="00CB7BDC">
        <w:rPr>
          <w:rFonts w:eastAsia="SimSun"/>
          <w:szCs w:val="22"/>
          <w:lang w:val="et-EE" w:eastAsia="zh-CN"/>
        </w:rPr>
        <w:t> </w:t>
      </w:r>
      <w:r w:rsidR="00E334D4" w:rsidRPr="00F124E3">
        <w:rPr>
          <w:rFonts w:eastAsia="SimSun"/>
          <w:szCs w:val="22"/>
          <w:lang w:val="et-EE" w:eastAsia="zh-CN"/>
        </w:rPr>
        <w:t>juhtu 100 patsiendiaasta kohta (95% CI 149...470). Raskete südame häirete esinemissagedus oli 2,1</w:t>
      </w:r>
      <w:r w:rsidR="00E334D4" w:rsidRPr="00F124E3">
        <w:rPr>
          <w:rFonts w:eastAsia="SimSun"/>
          <w:lang w:val="et-EE"/>
        </w:rPr>
        <w:t> juhtu 100 patsiendiaasta kohta (95% CI 3...15). Kõige sagedamini kirjeldatud kõrvaltoimed olid tahhükardia (4%) ja kodade virvendusarütmia (3%) (vt lõik 4.4).</w:t>
      </w:r>
    </w:p>
    <w:p w14:paraId="2CA15FC3" w14:textId="77777777" w:rsidR="0035210E" w:rsidRDefault="0035210E" w:rsidP="0035210E">
      <w:pPr>
        <w:rPr>
          <w:i/>
          <w:szCs w:val="22"/>
          <w:lang w:val="et-EE"/>
        </w:rPr>
      </w:pPr>
    </w:p>
    <w:p w14:paraId="45E37862" w14:textId="77777777" w:rsidR="0035210E" w:rsidRPr="00BC2E5A" w:rsidRDefault="0035210E" w:rsidP="005524C6">
      <w:pPr>
        <w:keepNext/>
        <w:rPr>
          <w:i/>
          <w:szCs w:val="22"/>
          <w:lang w:val="et-EE"/>
        </w:rPr>
      </w:pPr>
      <w:r>
        <w:rPr>
          <w:i/>
          <w:szCs w:val="22"/>
          <w:lang w:val="et-EE"/>
        </w:rPr>
        <w:t>Närvisüsteemi kõrvaltoimed</w:t>
      </w:r>
    </w:p>
    <w:p w14:paraId="428E1873" w14:textId="77777777" w:rsidR="0035210E" w:rsidRPr="00F124E3" w:rsidRDefault="0035210E" w:rsidP="0035210E">
      <w:pPr>
        <w:rPr>
          <w:szCs w:val="22"/>
          <w:lang w:val="et-EE"/>
        </w:rPr>
      </w:pPr>
      <w:r>
        <w:rPr>
          <w:szCs w:val="22"/>
          <w:lang w:val="et-EE"/>
        </w:rPr>
        <w:t>Autoimmuunhaiguste puhul on k</w:t>
      </w:r>
      <w:r w:rsidRPr="00F124E3">
        <w:rPr>
          <w:szCs w:val="22"/>
          <w:lang w:val="et-EE"/>
        </w:rPr>
        <w:t>irjeldatud pöörduva posterioorse entsefalopaatia sündroomi (PRES)</w:t>
      </w:r>
      <w:r w:rsidR="00302A65">
        <w:rPr>
          <w:szCs w:val="22"/>
          <w:lang w:val="et-EE"/>
        </w:rPr>
        <w:t xml:space="preserve"> </w:t>
      </w:r>
      <w:r w:rsidRPr="00F124E3">
        <w:rPr>
          <w:szCs w:val="22"/>
          <w:lang w:val="et-EE"/>
        </w:rPr>
        <w:t>/</w:t>
      </w:r>
      <w:r w:rsidR="00302A65">
        <w:rPr>
          <w:szCs w:val="22"/>
          <w:lang w:val="et-EE"/>
        </w:rPr>
        <w:t xml:space="preserve"> </w:t>
      </w:r>
      <w:r w:rsidRPr="00F124E3">
        <w:rPr>
          <w:szCs w:val="22"/>
          <w:lang w:val="et-EE"/>
        </w:rPr>
        <w:t>pöörduva posterioorse leukoentsefalopaatia sündroomi (RPLS) juhtusid. Nähtudeks ja sümptomiteks olid nägemishäired, peavalu, krambid ja vaimse seisundi muutused koos kaasuva hüpertensiooniga või ilma. PRES/RPLS diagnoosi peab kinnitama aju piltdiagnostika. Kirjeldatud juhtude puhul esinesid teadaolevad riskitegurid, sealhulgas patsiendi põhihaigus, hüpertensioon, immuun</w:t>
      </w:r>
      <w:r w:rsidR="0016256E">
        <w:rPr>
          <w:szCs w:val="22"/>
          <w:lang w:val="et-EE"/>
        </w:rPr>
        <w:t>o</w:t>
      </w:r>
      <w:r w:rsidRPr="00F124E3">
        <w:rPr>
          <w:szCs w:val="22"/>
          <w:lang w:val="et-EE"/>
        </w:rPr>
        <w:t>supressiivne ravi ja/või kemoteraapia.</w:t>
      </w:r>
    </w:p>
    <w:p w14:paraId="604CCD3D" w14:textId="77777777" w:rsidR="00E334D4" w:rsidRPr="00F124E3" w:rsidRDefault="00E334D4" w:rsidP="00E334D4">
      <w:pPr>
        <w:rPr>
          <w:rFonts w:eastAsia="SimSun"/>
          <w:szCs w:val="22"/>
          <w:lang w:val="et-EE" w:eastAsia="zh-CN"/>
        </w:rPr>
      </w:pPr>
    </w:p>
    <w:p w14:paraId="7D6A98B7" w14:textId="77777777" w:rsidR="00E334D4" w:rsidRPr="00F124E3" w:rsidRDefault="00E334D4" w:rsidP="005524C6">
      <w:pPr>
        <w:keepNext/>
        <w:rPr>
          <w:rFonts w:eastAsia="SimSun"/>
          <w:i/>
          <w:szCs w:val="22"/>
          <w:lang w:val="et-EE" w:eastAsia="zh-CN"/>
        </w:rPr>
      </w:pPr>
      <w:r w:rsidRPr="00F124E3">
        <w:rPr>
          <w:rFonts w:eastAsia="SimSun"/>
          <w:i/>
          <w:szCs w:val="22"/>
          <w:lang w:val="et-EE" w:eastAsia="zh-CN"/>
        </w:rPr>
        <w:t>B</w:t>
      </w:r>
      <w:r w:rsidRPr="00F124E3">
        <w:rPr>
          <w:rFonts w:eastAsia="SimSun"/>
          <w:i/>
          <w:szCs w:val="22"/>
          <w:lang w:val="et-EE" w:eastAsia="zh-CN"/>
        </w:rPr>
        <w:noBreakHyphen/>
        <w:t>hepatiidi reaktiveerumine</w:t>
      </w:r>
    </w:p>
    <w:p w14:paraId="7D719279" w14:textId="77777777" w:rsidR="00E334D4" w:rsidRPr="00F124E3" w:rsidRDefault="00E334D4" w:rsidP="00E334D4">
      <w:pPr>
        <w:rPr>
          <w:rFonts w:eastAsia="SimSun"/>
          <w:szCs w:val="22"/>
          <w:lang w:val="et-EE" w:eastAsia="zh-CN"/>
        </w:rPr>
      </w:pPr>
      <w:r w:rsidRPr="00F124E3">
        <w:rPr>
          <w:rFonts w:eastAsia="SimSun"/>
          <w:szCs w:val="22"/>
          <w:lang w:val="et-EE" w:eastAsia="zh-CN"/>
        </w:rPr>
        <w:t>Turuletulekujärgselt MabThera’t saanud granulomatoosse polüangiidi ja mikroskoopilise polüangiidiga patsientide seas on kirjeldatud väikesel arvul B</w:t>
      </w:r>
      <w:r w:rsidRPr="00F124E3">
        <w:rPr>
          <w:rFonts w:eastAsia="SimSun"/>
          <w:szCs w:val="22"/>
          <w:lang w:val="et-EE" w:eastAsia="zh-CN"/>
        </w:rPr>
        <w:noBreakHyphen/>
        <w:t>hepatiidi reaktiveerumise juhtusid, millest mõned on lõppenud surmaga.</w:t>
      </w:r>
    </w:p>
    <w:p w14:paraId="090D1EAD" w14:textId="77777777" w:rsidR="00E334D4" w:rsidRPr="00F124E3" w:rsidRDefault="00E334D4" w:rsidP="00E334D4">
      <w:pPr>
        <w:rPr>
          <w:rFonts w:eastAsia="SimSun"/>
          <w:szCs w:val="22"/>
          <w:lang w:val="et-EE" w:eastAsia="zh-CN"/>
        </w:rPr>
      </w:pPr>
    </w:p>
    <w:p w14:paraId="575E89EB" w14:textId="77777777" w:rsidR="00E334D4" w:rsidRPr="00F124E3" w:rsidRDefault="00E334D4" w:rsidP="005524C6">
      <w:pPr>
        <w:keepNext/>
        <w:rPr>
          <w:rFonts w:eastAsia="SimSun"/>
          <w:i/>
          <w:szCs w:val="22"/>
          <w:lang w:val="et-EE" w:eastAsia="zh-CN"/>
        </w:rPr>
      </w:pPr>
      <w:r w:rsidRPr="00F124E3">
        <w:rPr>
          <w:rFonts w:eastAsia="SimSun"/>
          <w:i/>
          <w:szCs w:val="22"/>
          <w:lang w:val="et-EE" w:eastAsia="zh-CN"/>
        </w:rPr>
        <w:t>Hüpogammaglobulineemia</w:t>
      </w:r>
    </w:p>
    <w:p w14:paraId="60DDE99D" w14:textId="77777777" w:rsidR="0080294D" w:rsidRDefault="00E334D4" w:rsidP="00E334D4">
      <w:pPr>
        <w:rPr>
          <w:rFonts w:eastAsia="SimSun"/>
          <w:szCs w:val="22"/>
          <w:lang w:val="et-EE" w:eastAsia="zh-CN"/>
        </w:rPr>
      </w:pPr>
      <w:r w:rsidRPr="00F124E3">
        <w:rPr>
          <w:rFonts w:eastAsia="SimSun"/>
          <w:szCs w:val="22"/>
          <w:lang w:val="et-EE" w:eastAsia="zh-CN"/>
        </w:rPr>
        <w:t xml:space="preserve">MabThera’ga ravitud </w:t>
      </w:r>
      <w:r w:rsidR="00755569">
        <w:rPr>
          <w:rFonts w:eastAsia="SimSun"/>
          <w:szCs w:val="22"/>
          <w:lang w:val="et-EE" w:eastAsia="zh-CN"/>
        </w:rPr>
        <w:t>GPA</w:t>
      </w:r>
      <w:r w:rsidRPr="00F124E3">
        <w:rPr>
          <w:rFonts w:eastAsia="SimSun"/>
          <w:szCs w:val="22"/>
          <w:lang w:val="et-EE" w:eastAsia="zh-CN"/>
        </w:rPr>
        <w:t xml:space="preserve"> ja </w:t>
      </w:r>
      <w:r w:rsidR="00755569">
        <w:rPr>
          <w:rFonts w:eastAsia="SimSun"/>
          <w:szCs w:val="22"/>
          <w:lang w:val="et-EE" w:eastAsia="zh-CN"/>
        </w:rPr>
        <w:t>MPA-</w:t>
      </w:r>
      <w:r w:rsidRPr="00F124E3">
        <w:rPr>
          <w:rFonts w:eastAsia="SimSun"/>
          <w:szCs w:val="22"/>
          <w:lang w:val="et-EE" w:eastAsia="zh-CN"/>
        </w:rPr>
        <w:t>ga</w:t>
      </w:r>
      <w:r w:rsidR="00755569">
        <w:rPr>
          <w:rFonts w:eastAsia="SimSun"/>
          <w:szCs w:val="22"/>
          <w:lang w:val="et-EE" w:eastAsia="zh-CN"/>
        </w:rPr>
        <w:t xml:space="preserve"> täiskasvanud</w:t>
      </w:r>
      <w:r w:rsidRPr="00F124E3">
        <w:rPr>
          <w:rFonts w:eastAsia="SimSun"/>
          <w:szCs w:val="22"/>
          <w:lang w:val="et-EE" w:eastAsia="zh-CN"/>
        </w:rPr>
        <w:t xml:space="preserve"> patsientidel</w:t>
      </w:r>
      <w:r w:rsidR="00755569">
        <w:rPr>
          <w:rFonts w:eastAsia="SimSun"/>
          <w:szCs w:val="22"/>
          <w:lang w:val="et-EE" w:eastAsia="zh-CN"/>
        </w:rPr>
        <w:t xml:space="preserve"> ja lastel</w:t>
      </w:r>
      <w:r w:rsidRPr="00F124E3">
        <w:rPr>
          <w:rFonts w:eastAsia="SimSun"/>
          <w:szCs w:val="22"/>
          <w:lang w:val="et-EE" w:eastAsia="zh-CN"/>
        </w:rPr>
        <w:t xml:space="preserve"> on täheldatud hüpogammaglobulineemiat (IgA, IgG või IgM normivahemikust madalamat taset).</w:t>
      </w:r>
    </w:p>
    <w:p w14:paraId="3C5825CB" w14:textId="77777777" w:rsidR="0080294D" w:rsidRDefault="0080294D" w:rsidP="00E334D4">
      <w:pPr>
        <w:rPr>
          <w:rFonts w:eastAsia="SimSun"/>
          <w:szCs w:val="22"/>
          <w:lang w:val="et-EE" w:eastAsia="zh-CN"/>
        </w:rPr>
      </w:pPr>
    </w:p>
    <w:p w14:paraId="1CAEBCF5" w14:textId="77777777" w:rsidR="00E334D4" w:rsidRPr="00F124E3" w:rsidRDefault="003D0187" w:rsidP="00E334D4">
      <w:pPr>
        <w:rPr>
          <w:rFonts w:eastAsia="SimSun"/>
          <w:szCs w:val="22"/>
          <w:lang w:val="et-EE" w:eastAsia="zh-CN"/>
        </w:rPr>
      </w:pPr>
      <w:r>
        <w:rPr>
          <w:szCs w:val="22"/>
          <w:lang w:val="et-EE"/>
        </w:rPr>
        <w:t xml:space="preserve">GPA/MPA uuringus 1 </w:t>
      </w:r>
      <w:r w:rsidR="00E334D4" w:rsidRPr="00F124E3">
        <w:rPr>
          <w:rFonts w:eastAsia="SimSun"/>
          <w:szCs w:val="22"/>
          <w:lang w:val="et-EE" w:eastAsia="zh-CN"/>
        </w:rPr>
        <w:t>täheldati 6 kuu möödudes MabThera grupis 27%</w:t>
      </w:r>
      <w:r w:rsidR="00E334D4" w:rsidRPr="00F124E3">
        <w:rPr>
          <w:rFonts w:eastAsia="SimSun"/>
          <w:szCs w:val="22"/>
          <w:lang w:val="et-EE" w:eastAsia="zh-CN"/>
        </w:rPr>
        <w:noBreakHyphen/>
        <w:t>l, 58%</w:t>
      </w:r>
      <w:r w:rsidR="00E334D4" w:rsidRPr="00F124E3">
        <w:rPr>
          <w:rFonts w:eastAsia="SimSun"/>
          <w:szCs w:val="22"/>
          <w:lang w:val="et-EE" w:eastAsia="zh-CN"/>
        </w:rPr>
        <w:noBreakHyphen/>
        <w:t>l ja 51%</w:t>
      </w:r>
      <w:r w:rsidR="00E334D4" w:rsidRPr="00F124E3">
        <w:rPr>
          <w:rFonts w:eastAsia="SimSun"/>
          <w:szCs w:val="22"/>
          <w:lang w:val="et-EE" w:eastAsia="zh-CN"/>
        </w:rPr>
        <w:noBreakHyphen/>
        <w:t xml:space="preserve">l uuringueelselt normaalse immunoglobuliinide tasemega patsientidest vastavalt IgA, IgG või IgM madalat taset võrreldes väärtustega 25%, 50% ja 46% tsüklofosfamiidi grupis. </w:t>
      </w:r>
      <w:r w:rsidR="00E074A3" w:rsidRPr="00E074A3">
        <w:rPr>
          <w:rFonts w:eastAsia="SimSun"/>
          <w:szCs w:val="22"/>
          <w:lang w:val="et-EE" w:eastAsia="zh-CN"/>
        </w:rPr>
        <w:t>Madala IgA, IgG või IgM taseme korral ei suurenenud infektsioonide üldine esinemissagedus ega raskete infektsioonide esinemissagedus.</w:t>
      </w:r>
    </w:p>
    <w:p w14:paraId="7693BF2B" w14:textId="77777777" w:rsidR="00E334D4" w:rsidRDefault="00E334D4" w:rsidP="00E334D4">
      <w:pPr>
        <w:rPr>
          <w:rFonts w:eastAsia="PMingLiU"/>
          <w:szCs w:val="22"/>
          <w:lang w:val="et-EE" w:eastAsia="zh-TW"/>
        </w:rPr>
      </w:pPr>
    </w:p>
    <w:p w14:paraId="1D19CF5B" w14:textId="77777777" w:rsidR="00934E2E" w:rsidRDefault="003D0187" w:rsidP="00E334D4">
      <w:pPr>
        <w:rPr>
          <w:rFonts w:eastAsia="PMingLiU"/>
          <w:szCs w:val="22"/>
          <w:lang w:val="et-EE" w:eastAsia="zh-TW"/>
        </w:rPr>
      </w:pPr>
      <w:r>
        <w:rPr>
          <w:szCs w:val="22"/>
          <w:lang w:val="et-EE"/>
        </w:rPr>
        <w:t xml:space="preserve">GPA/MPA uuringus 2 </w:t>
      </w:r>
      <w:r w:rsidR="00934E2E">
        <w:rPr>
          <w:rFonts w:eastAsia="PMingLiU"/>
          <w:szCs w:val="22"/>
          <w:lang w:val="et-EE" w:eastAsia="zh-TW"/>
        </w:rPr>
        <w:t xml:space="preserve">ei täheldatud kogu uuringu jooksul kliiniliselt olulisi erinevusi </w:t>
      </w:r>
      <w:r w:rsidR="007C4056">
        <w:rPr>
          <w:rFonts w:eastAsia="PMingLiU"/>
          <w:szCs w:val="22"/>
          <w:lang w:val="et-EE" w:eastAsia="zh-TW"/>
        </w:rPr>
        <w:t xml:space="preserve">kahe ravirühma vahel </w:t>
      </w:r>
      <w:r w:rsidR="00934E2E">
        <w:rPr>
          <w:rFonts w:eastAsia="PMingLiU"/>
          <w:szCs w:val="22"/>
          <w:lang w:val="et-EE" w:eastAsia="zh-TW"/>
        </w:rPr>
        <w:t>või immunoglobuliinide üldise taseme, IgG, IgM või IgA taseme langust.</w:t>
      </w:r>
    </w:p>
    <w:p w14:paraId="02349DEB" w14:textId="77777777" w:rsidR="00E074A3" w:rsidRPr="00E074A3" w:rsidRDefault="00E074A3" w:rsidP="00E074A3">
      <w:pPr>
        <w:rPr>
          <w:rFonts w:eastAsia="PMingLiU"/>
          <w:szCs w:val="22"/>
          <w:lang w:val="et-EE" w:eastAsia="zh-TW"/>
        </w:rPr>
      </w:pPr>
    </w:p>
    <w:p w14:paraId="379AFB44" w14:textId="77777777" w:rsidR="00E074A3" w:rsidRPr="00E074A3" w:rsidRDefault="00E074A3" w:rsidP="00E074A3">
      <w:pPr>
        <w:rPr>
          <w:rFonts w:eastAsia="PMingLiU"/>
          <w:szCs w:val="22"/>
          <w:lang w:val="et-EE" w:eastAsia="zh-TW"/>
        </w:rPr>
      </w:pPr>
      <w:r w:rsidRPr="00E074A3">
        <w:rPr>
          <w:rFonts w:eastAsia="PMingLiU"/>
          <w:szCs w:val="22"/>
          <w:lang w:val="et-EE" w:eastAsia="zh-TW"/>
        </w:rPr>
        <w:t>Laste kliinilises uuringus tekkis kogu uuringuperioodi jooksul hüpogammaglobulineemia 3 patsiendil 25</w:t>
      </w:r>
      <w:r w:rsidRPr="00E074A3">
        <w:rPr>
          <w:rFonts w:eastAsia="PMingLiU"/>
          <w:szCs w:val="22"/>
          <w:lang w:val="et-EE" w:eastAsia="zh-TW"/>
        </w:rPr>
        <w:noBreakHyphen/>
        <w:t>st (12%), 18 patsiendil (72%) esines pikaajaliselt (määratleti kui normivahemiku alampiirist madalamat Ig taset vähemalt 4 kuu vältel) madal IgG tase (kellest 15 patsiendil esines pikaajaliselt ka madal IgM tase). Kolm patsienti said ravi intravenoosse immunoglobuliiniga (i.v. Ig). Piiratud andmete põhjal ei saa teha kindlaid järeldusi selle kohta, kas pikaajaliselt madal IgG ja IgM tase viis raskete infektsioonide suurenenud tekkeriskini nendel patsientidel. Pikaajalise B</w:t>
      </w:r>
      <w:r w:rsidRPr="00E074A3">
        <w:rPr>
          <w:rFonts w:eastAsia="PMingLiU"/>
          <w:szCs w:val="22"/>
          <w:lang w:val="et-EE" w:eastAsia="zh-TW"/>
        </w:rPr>
        <w:noBreakHyphen/>
        <w:t>rakkude arvu languse tagajärjed lastel on teadmata.</w:t>
      </w:r>
    </w:p>
    <w:p w14:paraId="4FA630B4" w14:textId="77777777" w:rsidR="00934E2E" w:rsidRPr="00F124E3" w:rsidRDefault="00934E2E" w:rsidP="00E334D4">
      <w:pPr>
        <w:rPr>
          <w:rFonts w:eastAsia="PMingLiU"/>
          <w:szCs w:val="22"/>
          <w:lang w:val="et-EE" w:eastAsia="zh-TW"/>
        </w:rPr>
      </w:pPr>
    </w:p>
    <w:p w14:paraId="35A7416F" w14:textId="77777777" w:rsidR="00E334D4" w:rsidRPr="00F124E3" w:rsidRDefault="00E334D4" w:rsidP="005524C6">
      <w:pPr>
        <w:keepNext/>
        <w:textAlignment w:val="baseline"/>
        <w:rPr>
          <w:rFonts w:eastAsia="Calibri"/>
          <w:i/>
          <w:iCs/>
          <w:szCs w:val="22"/>
          <w:lang w:val="et-EE" w:eastAsia="en-US"/>
        </w:rPr>
      </w:pPr>
      <w:r w:rsidRPr="00F124E3">
        <w:rPr>
          <w:rFonts w:eastAsia="Calibri"/>
          <w:i/>
          <w:iCs/>
          <w:szCs w:val="22"/>
          <w:lang w:val="et-EE" w:eastAsia="en-US"/>
        </w:rPr>
        <w:t>Neutropeenia</w:t>
      </w:r>
    </w:p>
    <w:p w14:paraId="6C860335" w14:textId="77777777" w:rsidR="00E334D4" w:rsidRPr="00F124E3" w:rsidRDefault="003D0187" w:rsidP="00E334D4">
      <w:pPr>
        <w:textAlignment w:val="baseline"/>
        <w:rPr>
          <w:rFonts w:eastAsia="SimSun"/>
          <w:szCs w:val="22"/>
          <w:lang w:val="et-EE" w:eastAsia="zh-CN"/>
        </w:rPr>
      </w:pPr>
      <w:r>
        <w:rPr>
          <w:szCs w:val="22"/>
          <w:lang w:val="et-EE"/>
        </w:rPr>
        <w:t xml:space="preserve">GPA/MPA uuringus 1 </w:t>
      </w:r>
      <w:r w:rsidR="00E334D4" w:rsidRPr="00F124E3">
        <w:rPr>
          <w:rFonts w:eastAsia="SimSun"/>
          <w:szCs w:val="22"/>
          <w:lang w:val="et-EE" w:eastAsia="zh-CN"/>
        </w:rPr>
        <w:t>tekkis CTC 3.</w:t>
      </w:r>
      <w:r w:rsidR="00A85DAB">
        <w:rPr>
          <w:rFonts w:eastAsia="SimSun"/>
          <w:szCs w:val="22"/>
          <w:lang w:val="et-EE" w:eastAsia="zh-CN"/>
        </w:rPr>
        <w:t> </w:t>
      </w:r>
      <w:r w:rsidR="00E334D4" w:rsidRPr="00F124E3">
        <w:rPr>
          <w:rFonts w:eastAsia="SimSun"/>
          <w:szCs w:val="22"/>
          <w:lang w:val="et-EE" w:eastAsia="zh-CN"/>
        </w:rPr>
        <w:t>või suurema raskusastme neutropeenia 24%</w:t>
      </w:r>
      <w:r w:rsidR="00E334D4" w:rsidRPr="00F124E3">
        <w:rPr>
          <w:rFonts w:eastAsia="SimSun"/>
          <w:szCs w:val="22"/>
          <w:lang w:val="et-EE" w:eastAsia="zh-CN"/>
        </w:rPr>
        <w:noBreakHyphen/>
        <w:t>l patsientidest MabThera grupis (üks ravikuur) ja 23%</w:t>
      </w:r>
      <w:r w:rsidR="00E334D4" w:rsidRPr="00F124E3">
        <w:rPr>
          <w:rFonts w:eastAsia="SimSun"/>
          <w:szCs w:val="22"/>
          <w:lang w:val="et-EE" w:eastAsia="zh-CN"/>
        </w:rPr>
        <w:noBreakHyphen/>
        <w:t>l tsüklofosfamiidi grupis. Neutropeeniat ei seostatud raskete infektsioonide esinemissageduse täheldatud tõusuga MabThera’ga ravitud patsientide seas.</w:t>
      </w:r>
    </w:p>
    <w:p w14:paraId="6C35F7D2" w14:textId="77777777" w:rsidR="00E334D4" w:rsidRDefault="00E334D4" w:rsidP="00E334D4">
      <w:pPr>
        <w:textAlignment w:val="baseline"/>
        <w:rPr>
          <w:rFonts w:eastAsia="SimSun"/>
          <w:szCs w:val="22"/>
          <w:lang w:val="et-EE" w:eastAsia="zh-CN"/>
        </w:rPr>
      </w:pPr>
    </w:p>
    <w:p w14:paraId="6D711EF5" w14:textId="77777777" w:rsidR="00934E2E" w:rsidRDefault="003D0187" w:rsidP="00E334D4">
      <w:pPr>
        <w:textAlignment w:val="baseline"/>
        <w:rPr>
          <w:rFonts w:eastAsia="SimSun"/>
          <w:szCs w:val="22"/>
          <w:lang w:val="et-EE" w:eastAsia="zh-CN"/>
        </w:rPr>
      </w:pPr>
      <w:r>
        <w:rPr>
          <w:szCs w:val="22"/>
          <w:lang w:val="et-EE"/>
        </w:rPr>
        <w:lastRenderedPageBreak/>
        <w:t xml:space="preserve">GPA/MPA uuringus 2 </w:t>
      </w:r>
      <w:r w:rsidR="00934E2E">
        <w:rPr>
          <w:rFonts w:eastAsia="SimSun"/>
          <w:szCs w:val="22"/>
          <w:lang w:val="et-EE" w:eastAsia="zh-CN"/>
        </w:rPr>
        <w:t>oli erineva raskusastme neutropeenia esinemissagedus MabThera’</w:t>
      </w:r>
      <w:r w:rsidR="007C4056">
        <w:rPr>
          <w:rFonts w:eastAsia="SimSun"/>
          <w:szCs w:val="22"/>
          <w:lang w:val="et-EE" w:eastAsia="zh-CN"/>
        </w:rPr>
        <w:t>ga ravitud patsientide seas</w:t>
      </w:r>
      <w:r w:rsidR="00934E2E">
        <w:rPr>
          <w:rFonts w:eastAsia="SimSun"/>
          <w:szCs w:val="22"/>
          <w:lang w:val="et-EE" w:eastAsia="zh-CN"/>
        </w:rPr>
        <w:t xml:space="preserve"> 0% ja asatiopriiniga ravitud patsientide</w:t>
      </w:r>
      <w:r w:rsidR="007C4056">
        <w:rPr>
          <w:rFonts w:eastAsia="SimSun"/>
          <w:szCs w:val="22"/>
          <w:lang w:val="et-EE" w:eastAsia="zh-CN"/>
        </w:rPr>
        <w:t xml:space="preserve"> seas</w:t>
      </w:r>
      <w:r w:rsidR="00934E2E">
        <w:rPr>
          <w:rFonts w:eastAsia="SimSun"/>
          <w:szCs w:val="22"/>
          <w:lang w:val="et-EE" w:eastAsia="zh-CN"/>
        </w:rPr>
        <w:t xml:space="preserve"> 5%.</w:t>
      </w:r>
    </w:p>
    <w:p w14:paraId="27BD9DF5" w14:textId="77777777" w:rsidR="00934E2E" w:rsidRPr="00F124E3" w:rsidRDefault="00934E2E" w:rsidP="00E334D4">
      <w:pPr>
        <w:textAlignment w:val="baseline"/>
        <w:rPr>
          <w:rFonts w:eastAsia="SimSun"/>
          <w:szCs w:val="22"/>
          <w:lang w:val="et-EE" w:eastAsia="zh-CN"/>
        </w:rPr>
      </w:pPr>
    </w:p>
    <w:p w14:paraId="30618AB5" w14:textId="77777777" w:rsidR="00E334D4" w:rsidRPr="00F124E3" w:rsidRDefault="00E334D4" w:rsidP="005524C6">
      <w:pPr>
        <w:keepNext/>
        <w:rPr>
          <w:lang w:val="et-EE"/>
        </w:rPr>
      </w:pPr>
      <w:r w:rsidRPr="00F124E3">
        <w:rPr>
          <w:i/>
          <w:lang w:val="et-EE"/>
        </w:rPr>
        <w:t>Naha ja nahaaluskoe kahjustused</w:t>
      </w:r>
    </w:p>
    <w:p w14:paraId="29131F44" w14:textId="77777777" w:rsidR="00E334D4" w:rsidRPr="00F124E3" w:rsidRDefault="00E334D4" w:rsidP="00E334D4">
      <w:pPr>
        <w:rPr>
          <w:szCs w:val="22"/>
          <w:lang w:val="et-EE"/>
        </w:rPr>
      </w:pPr>
      <w:r w:rsidRPr="00F124E3">
        <w:rPr>
          <w:lang w:val="et-EE"/>
        </w:rPr>
        <w:t>Väga harva on kirjeldatud toksilist epidermaalset nekrolüüsi (Lyelli sündroomi) ja Stevens</w:t>
      </w:r>
      <w:r w:rsidR="00426FD5">
        <w:rPr>
          <w:lang w:val="et-EE"/>
        </w:rPr>
        <w:t>i</w:t>
      </w:r>
      <w:r w:rsidRPr="00F124E3">
        <w:rPr>
          <w:lang w:val="et-EE"/>
        </w:rPr>
        <w:noBreakHyphen/>
        <w:t>Johnsoni sündroomi, mis mõnedel juhtudel on lõppenud surmaga.</w:t>
      </w:r>
    </w:p>
    <w:p w14:paraId="5DA3418D" w14:textId="77777777" w:rsidR="0017691A" w:rsidRDefault="0017691A" w:rsidP="0017691A">
      <w:pPr>
        <w:rPr>
          <w:lang w:val="et-EE"/>
        </w:rPr>
      </w:pPr>
    </w:p>
    <w:p w14:paraId="5B16B3DC" w14:textId="77777777" w:rsidR="0017691A" w:rsidRPr="00361A9B" w:rsidRDefault="0017691A" w:rsidP="0017691A">
      <w:pPr>
        <w:keepNext/>
        <w:keepLines/>
        <w:rPr>
          <w:szCs w:val="22"/>
          <w:u w:val="single"/>
          <w:lang w:val="et-EE"/>
        </w:rPr>
      </w:pPr>
      <w:r w:rsidRPr="002C450E">
        <w:rPr>
          <w:i/>
          <w:szCs w:val="22"/>
          <w:u w:val="single"/>
          <w:lang w:val="et-EE"/>
        </w:rPr>
        <w:t>Pemphigus vulgaris</w:t>
      </w:r>
      <w:r>
        <w:rPr>
          <w:szCs w:val="22"/>
          <w:u w:val="single"/>
          <w:lang w:val="et-EE"/>
        </w:rPr>
        <w:t>’e ravikogemus</w:t>
      </w:r>
    </w:p>
    <w:p w14:paraId="10FEDF82" w14:textId="77777777" w:rsidR="0017691A" w:rsidRPr="00361A9B" w:rsidRDefault="0017691A" w:rsidP="0017691A">
      <w:pPr>
        <w:keepNext/>
        <w:keepLines/>
        <w:rPr>
          <w:szCs w:val="22"/>
          <w:u w:val="single"/>
          <w:lang w:val="et-EE"/>
        </w:rPr>
      </w:pPr>
    </w:p>
    <w:p w14:paraId="1CD136E0" w14:textId="77777777" w:rsidR="00286F58" w:rsidRDefault="00286F58" w:rsidP="00286F58">
      <w:pPr>
        <w:outlineLvl w:val="0"/>
        <w:rPr>
          <w:rFonts w:eastAsia="Calibri"/>
          <w:szCs w:val="22"/>
          <w:lang w:val="et-EE" w:eastAsia="en-US"/>
        </w:rPr>
      </w:pPr>
      <w:r>
        <w:rPr>
          <w:rFonts w:eastAsia="Calibri"/>
          <w:szCs w:val="22"/>
          <w:lang w:val="et-EE" w:eastAsia="en-US"/>
        </w:rPr>
        <w:t xml:space="preserve">MabThera üldine ohutuspofiil </w:t>
      </w:r>
      <w:r>
        <w:rPr>
          <w:rFonts w:cs="Arial"/>
          <w:i/>
          <w:szCs w:val="22"/>
          <w:lang w:val="et-EE"/>
        </w:rPr>
        <w:t>pemphigus vulgaris</w:t>
      </w:r>
      <w:r>
        <w:rPr>
          <w:rFonts w:cs="Arial"/>
          <w:szCs w:val="22"/>
          <w:lang w:val="et-EE"/>
        </w:rPr>
        <w:t xml:space="preserve">’e korral </w:t>
      </w:r>
      <w:r>
        <w:rPr>
          <w:rFonts w:eastAsia="Calibri"/>
          <w:szCs w:val="22"/>
          <w:lang w:val="et-EE" w:eastAsia="en-US"/>
        </w:rPr>
        <w:t>põhineb kahes kliinilises uuringus osalenud patsientidelt ja turuletulekujärgse järelevalve käigus saadud andmetel.</w:t>
      </w:r>
    </w:p>
    <w:p w14:paraId="2132EF24" w14:textId="77777777" w:rsidR="00286F58" w:rsidRDefault="00286F58" w:rsidP="00286F58">
      <w:pPr>
        <w:outlineLvl w:val="0"/>
        <w:rPr>
          <w:rFonts w:eastAsia="Calibri"/>
          <w:szCs w:val="22"/>
          <w:lang w:val="et-EE" w:eastAsia="en-US"/>
        </w:rPr>
      </w:pPr>
    </w:p>
    <w:p w14:paraId="3A0D01A9" w14:textId="77777777" w:rsidR="0017691A" w:rsidRDefault="0017691A" w:rsidP="0017691A">
      <w:pPr>
        <w:pStyle w:val="TextTi12"/>
        <w:keepNext/>
        <w:spacing w:after="0" w:line="240" w:lineRule="atLeast"/>
        <w:jc w:val="left"/>
        <w:rPr>
          <w:rFonts w:cs="Arial"/>
          <w:i/>
          <w:sz w:val="22"/>
          <w:szCs w:val="22"/>
          <w:u w:val="single"/>
          <w:lang w:val="et-EE"/>
        </w:rPr>
      </w:pPr>
      <w:r>
        <w:rPr>
          <w:rFonts w:cs="Arial"/>
          <w:i/>
          <w:sz w:val="22"/>
          <w:szCs w:val="22"/>
          <w:u w:val="single"/>
          <w:lang w:val="et-EE"/>
        </w:rPr>
        <w:t>Ohutusandmete kokkuvõte</w:t>
      </w:r>
      <w:r w:rsidR="003D0187">
        <w:rPr>
          <w:rFonts w:cs="Arial"/>
          <w:i/>
          <w:sz w:val="22"/>
          <w:szCs w:val="22"/>
          <w:u w:val="single"/>
          <w:lang w:val="et-EE"/>
        </w:rPr>
        <w:t xml:space="preserve"> PV uuringus 1 (uuring ML22196) ja PV uuringus 2 (uuring WA29330)</w:t>
      </w:r>
    </w:p>
    <w:p w14:paraId="2005721C" w14:textId="77777777" w:rsidR="00286F58" w:rsidRPr="00361A9B" w:rsidRDefault="00286F58" w:rsidP="0017691A">
      <w:pPr>
        <w:pStyle w:val="TextTi12"/>
        <w:keepNext/>
        <w:spacing w:after="0" w:line="240" w:lineRule="atLeast"/>
        <w:jc w:val="left"/>
        <w:rPr>
          <w:rFonts w:cs="Arial"/>
          <w:i/>
          <w:sz w:val="22"/>
          <w:szCs w:val="22"/>
          <w:u w:val="single"/>
          <w:lang w:val="et-EE"/>
        </w:rPr>
      </w:pPr>
    </w:p>
    <w:p w14:paraId="0BF75B1D" w14:textId="77777777" w:rsidR="0017691A" w:rsidRPr="002C450E" w:rsidRDefault="0017691A" w:rsidP="0017691A">
      <w:pPr>
        <w:ind w:right="1"/>
        <w:rPr>
          <w:rFonts w:cs="Arial"/>
          <w:szCs w:val="22"/>
          <w:lang w:val="et-EE"/>
        </w:rPr>
      </w:pPr>
      <w:r w:rsidRPr="00361A9B">
        <w:rPr>
          <w:rFonts w:cs="Arial"/>
          <w:szCs w:val="22"/>
          <w:lang w:val="et-EE"/>
        </w:rPr>
        <w:t>MabThera</w:t>
      </w:r>
      <w:r>
        <w:rPr>
          <w:rFonts w:cs="Arial"/>
          <w:szCs w:val="22"/>
          <w:lang w:val="et-EE"/>
        </w:rPr>
        <w:t xml:space="preserve"> ohutusprofiili selle kasutamisel kombinatsioonis lühiajalise väikeses annuses glükokortikoidraviga </w:t>
      </w:r>
      <w:r>
        <w:rPr>
          <w:rFonts w:cs="Arial"/>
          <w:i/>
          <w:szCs w:val="22"/>
          <w:lang w:val="et-EE"/>
        </w:rPr>
        <w:t>pemphigus vulgaris</w:t>
      </w:r>
      <w:r>
        <w:rPr>
          <w:rFonts w:cs="Arial"/>
          <w:szCs w:val="22"/>
          <w:lang w:val="et-EE"/>
        </w:rPr>
        <w:t xml:space="preserve">’e raviks on uuritud III faasi randomiseeritud kontrollitud mitmekeskuselises avatud uuringus </w:t>
      </w:r>
      <w:r>
        <w:rPr>
          <w:rFonts w:cs="Arial"/>
          <w:i/>
          <w:szCs w:val="22"/>
          <w:lang w:val="et-EE"/>
        </w:rPr>
        <w:t>pemphigus</w:t>
      </w:r>
      <w:r>
        <w:rPr>
          <w:rFonts w:cs="Arial"/>
          <w:szCs w:val="22"/>
          <w:lang w:val="et-EE"/>
        </w:rPr>
        <w:t xml:space="preserve">’ega patsientidel, kelle hulka kuulusid 38 MabThera rühma randomiseeritud </w:t>
      </w:r>
      <w:r>
        <w:rPr>
          <w:rFonts w:cs="Arial"/>
          <w:i/>
          <w:szCs w:val="22"/>
          <w:lang w:val="et-EE"/>
        </w:rPr>
        <w:t>pemphigus vulgaris</w:t>
      </w:r>
      <w:r>
        <w:rPr>
          <w:rFonts w:cs="Arial"/>
          <w:szCs w:val="22"/>
          <w:lang w:val="et-EE"/>
        </w:rPr>
        <w:t>’ega (PV) patsienti</w:t>
      </w:r>
      <w:r w:rsidR="003D0187">
        <w:rPr>
          <w:rFonts w:cs="Arial"/>
          <w:szCs w:val="22"/>
          <w:lang w:val="et-EE"/>
        </w:rPr>
        <w:t xml:space="preserve"> (PV uuring 1)</w:t>
      </w:r>
      <w:r>
        <w:rPr>
          <w:rFonts w:cs="Arial"/>
          <w:szCs w:val="22"/>
          <w:lang w:val="et-EE"/>
        </w:rPr>
        <w:t xml:space="preserve">. MabThera rühma randomiseeritud patsiendid said esimese 1000 mg intravenoosse infusiooni 1. uuringupäeval ja teise 1000 mg intravenoosse infusiooni 15. uuringupäeval. 500 mg intravenoossed säilitusannused manustati 12. ja 18. kuul. Retsidiivi korral võisid patsiendid saada 1000 mg </w:t>
      </w:r>
      <w:r w:rsidRPr="005524C6">
        <w:rPr>
          <w:rFonts w:cs="Arial"/>
          <w:i/>
          <w:iCs/>
          <w:szCs w:val="22"/>
          <w:lang w:val="et-EE"/>
        </w:rPr>
        <w:t>i.v.</w:t>
      </w:r>
      <w:r>
        <w:rPr>
          <w:rFonts w:cs="Arial"/>
          <w:szCs w:val="22"/>
          <w:lang w:val="et-EE"/>
        </w:rPr>
        <w:t xml:space="preserve"> (vt lõik 5.1).</w:t>
      </w:r>
    </w:p>
    <w:p w14:paraId="2B6F3131" w14:textId="77777777" w:rsidR="0017691A" w:rsidRDefault="0017691A" w:rsidP="0017691A">
      <w:pPr>
        <w:ind w:right="1"/>
        <w:rPr>
          <w:rFonts w:cs="Arial"/>
          <w:szCs w:val="22"/>
          <w:lang w:val="et-EE"/>
        </w:rPr>
      </w:pPr>
    </w:p>
    <w:p w14:paraId="63BEED7B" w14:textId="77777777" w:rsidR="00E05D59" w:rsidRDefault="00E05D59" w:rsidP="00E05D59">
      <w:pPr>
        <w:spacing w:line="240" w:lineRule="atLeast"/>
        <w:ind w:right="1"/>
        <w:contextualSpacing/>
        <w:rPr>
          <w:szCs w:val="22"/>
          <w:lang w:val="et-EE"/>
        </w:rPr>
      </w:pPr>
      <w:bookmarkStart w:id="27" w:name="_Hlk32423418"/>
      <w:r>
        <w:rPr>
          <w:szCs w:val="22"/>
          <w:lang w:val="et-EE"/>
        </w:rPr>
        <w:t>PV uuringus 2, mis oli randomiseeritud topeltpime topeltimiteeritud aktiivse võrdlusravimiga mitmekeskuseline uuring, kus hinnati MabThera efektiivsust ja ohutust võrreldes mükofenolaatmofetiiliga (MMF) suukaudsete kortikosteroididega ravi vajava mõõduka kuni raske PV</w:t>
      </w:r>
      <w:r>
        <w:rPr>
          <w:szCs w:val="22"/>
          <w:lang w:val="et-EE"/>
        </w:rPr>
        <w:noBreakHyphen/>
        <w:t xml:space="preserve">ga patsientidel, said 67 PV patsienti ravi MabThera’ga (esimene 1000 mg </w:t>
      </w:r>
      <w:r w:rsidRPr="005524C6">
        <w:rPr>
          <w:i/>
          <w:iCs/>
          <w:szCs w:val="22"/>
          <w:lang w:val="et-EE"/>
        </w:rPr>
        <w:t>i.v.</w:t>
      </w:r>
      <w:r>
        <w:rPr>
          <w:szCs w:val="22"/>
          <w:lang w:val="et-EE"/>
        </w:rPr>
        <w:t xml:space="preserve"> 1. uuringupäeval ja teine 1000 mg </w:t>
      </w:r>
      <w:r w:rsidRPr="005524C6">
        <w:rPr>
          <w:i/>
          <w:iCs/>
          <w:szCs w:val="22"/>
          <w:lang w:val="et-EE"/>
        </w:rPr>
        <w:t>i.v.</w:t>
      </w:r>
      <w:r>
        <w:rPr>
          <w:szCs w:val="22"/>
          <w:lang w:val="et-EE"/>
        </w:rPr>
        <w:t xml:space="preserve"> 15. uuringupäeval, mida korrati 24. ja 26. nädalal) kuni 52 nädala jooksul (vt lõik 5.1).</w:t>
      </w:r>
    </w:p>
    <w:p w14:paraId="2EA968DE" w14:textId="77777777" w:rsidR="00E05D59" w:rsidRPr="00AD1974" w:rsidRDefault="00E05D59" w:rsidP="00E05D59">
      <w:pPr>
        <w:spacing w:line="240" w:lineRule="atLeast"/>
        <w:ind w:right="1"/>
        <w:contextualSpacing/>
        <w:rPr>
          <w:rFonts w:cs="Arial"/>
          <w:szCs w:val="22"/>
          <w:lang w:val="et-EE"/>
        </w:rPr>
      </w:pPr>
    </w:p>
    <w:p w14:paraId="3428D6AE" w14:textId="77777777" w:rsidR="00E05D59" w:rsidRPr="00361A9B" w:rsidRDefault="00E05D59" w:rsidP="00E05D59">
      <w:pPr>
        <w:ind w:right="1"/>
        <w:rPr>
          <w:rFonts w:cs="Arial"/>
          <w:szCs w:val="22"/>
          <w:lang w:val="et-EE"/>
        </w:rPr>
      </w:pPr>
      <w:r>
        <w:rPr>
          <w:rFonts w:cs="Arial"/>
          <w:szCs w:val="22"/>
          <w:lang w:val="et-EE"/>
        </w:rPr>
        <w:t>MabThera ohutusprofiil PV korral oli kooskõlas teiste heaks kiidetud autoimmuunsete näidustuste puhul kindlaks tehtud ohutusprofiiliga.</w:t>
      </w:r>
    </w:p>
    <w:bookmarkEnd w:id="27"/>
    <w:p w14:paraId="1DC0965F" w14:textId="77777777" w:rsidR="00D27381" w:rsidRPr="00361A9B" w:rsidRDefault="00D27381" w:rsidP="0017691A">
      <w:pPr>
        <w:pStyle w:val="TextTi12"/>
        <w:spacing w:after="0" w:line="240" w:lineRule="atLeast"/>
        <w:jc w:val="left"/>
        <w:rPr>
          <w:rFonts w:cs="Arial"/>
          <w:sz w:val="22"/>
          <w:szCs w:val="22"/>
          <w:lang w:val="et-EE"/>
        </w:rPr>
      </w:pPr>
    </w:p>
    <w:p w14:paraId="00558718" w14:textId="49CF8739" w:rsidR="0017691A" w:rsidRDefault="00D27381" w:rsidP="0017691A">
      <w:pPr>
        <w:keepNext/>
        <w:keepLines/>
        <w:rPr>
          <w:i/>
          <w:szCs w:val="22"/>
          <w:u w:val="single"/>
          <w:lang w:val="et-EE"/>
        </w:rPr>
      </w:pPr>
      <w:r>
        <w:rPr>
          <w:i/>
          <w:szCs w:val="22"/>
          <w:u w:val="single"/>
          <w:lang w:val="et-EE"/>
        </w:rPr>
        <w:t>PV uuringute</w:t>
      </w:r>
      <w:r w:rsidR="00F67996">
        <w:rPr>
          <w:i/>
          <w:szCs w:val="22"/>
          <w:u w:val="single"/>
          <w:lang w:val="et-EE"/>
        </w:rPr>
        <w:t>s</w:t>
      </w:r>
      <w:r w:rsidR="00A85DAB">
        <w:rPr>
          <w:i/>
          <w:szCs w:val="22"/>
          <w:u w:val="single"/>
          <w:lang w:val="et-EE"/>
        </w:rPr>
        <w:t> </w:t>
      </w:r>
      <w:r>
        <w:rPr>
          <w:i/>
          <w:szCs w:val="22"/>
          <w:u w:val="single"/>
          <w:lang w:val="et-EE"/>
        </w:rPr>
        <w:t xml:space="preserve">1 ja 2 </w:t>
      </w:r>
      <w:r w:rsidR="00F67996">
        <w:rPr>
          <w:i/>
          <w:szCs w:val="22"/>
          <w:u w:val="single"/>
          <w:lang w:val="et-EE"/>
        </w:rPr>
        <w:t>või turuletulekujärgse järelevalve kestel esinenud kõrvaltoimete loetelu tabelina</w:t>
      </w:r>
    </w:p>
    <w:p w14:paraId="6C2C4941" w14:textId="77777777" w:rsidR="00BA2896" w:rsidRPr="00361A9B" w:rsidRDefault="00BA2896" w:rsidP="0017691A">
      <w:pPr>
        <w:keepNext/>
        <w:keepLines/>
        <w:rPr>
          <w:i/>
          <w:szCs w:val="22"/>
          <w:u w:val="single"/>
          <w:lang w:val="et-EE"/>
        </w:rPr>
      </w:pPr>
    </w:p>
    <w:p w14:paraId="7A0342E4" w14:textId="39836F66" w:rsidR="0017691A" w:rsidRDefault="0017691A" w:rsidP="0017691A">
      <w:pPr>
        <w:spacing w:line="240" w:lineRule="atLeast"/>
        <w:ind w:right="1"/>
        <w:rPr>
          <w:rFonts w:cs="Arial"/>
          <w:szCs w:val="22"/>
          <w:lang w:val="et-EE"/>
        </w:rPr>
      </w:pPr>
      <w:r>
        <w:rPr>
          <w:rFonts w:cs="Arial"/>
          <w:szCs w:val="22"/>
          <w:lang w:val="et-EE"/>
        </w:rPr>
        <w:t>Tabelis </w:t>
      </w:r>
      <w:r w:rsidR="00E074A3">
        <w:rPr>
          <w:rFonts w:cs="Arial"/>
          <w:szCs w:val="22"/>
          <w:lang w:val="et-EE"/>
        </w:rPr>
        <w:t>7</w:t>
      </w:r>
      <w:r>
        <w:rPr>
          <w:rFonts w:cs="Arial"/>
          <w:szCs w:val="22"/>
          <w:lang w:val="et-EE"/>
        </w:rPr>
        <w:t xml:space="preserve"> </w:t>
      </w:r>
      <w:r w:rsidR="00E05D59">
        <w:rPr>
          <w:rFonts w:cs="Arial"/>
          <w:szCs w:val="22"/>
          <w:lang w:val="et-EE"/>
        </w:rPr>
        <w:t xml:space="preserve">on </w:t>
      </w:r>
      <w:r>
        <w:rPr>
          <w:rFonts w:cs="Arial"/>
          <w:szCs w:val="22"/>
          <w:lang w:val="et-EE"/>
        </w:rPr>
        <w:t xml:space="preserve">toodud </w:t>
      </w:r>
      <w:r w:rsidR="00E05D59">
        <w:rPr>
          <w:rFonts w:cs="Arial"/>
          <w:szCs w:val="22"/>
          <w:lang w:val="et-EE"/>
        </w:rPr>
        <w:t xml:space="preserve">PV uuringutes 1 ja 2 täheldatud </w:t>
      </w:r>
      <w:r>
        <w:rPr>
          <w:rFonts w:cs="Arial"/>
          <w:szCs w:val="22"/>
          <w:lang w:val="et-EE"/>
        </w:rPr>
        <w:t>kõrvaltoimed</w:t>
      </w:r>
      <w:r w:rsidR="00BA2896">
        <w:rPr>
          <w:rFonts w:cs="Arial"/>
          <w:szCs w:val="22"/>
          <w:lang w:val="et-EE"/>
        </w:rPr>
        <w:t>, mille esinemissagedus on liigitatud kui „sage“ või „väga sage“</w:t>
      </w:r>
      <w:r w:rsidR="00E05D59">
        <w:rPr>
          <w:rFonts w:cs="Arial"/>
          <w:szCs w:val="22"/>
          <w:lang w:val="et-EE"/>
        </w:rPr>
        <w:t>. PV uuringus 1 määratleti</w:t>
      </w:r>
      <w:r>
        <w:rPr>
          <w:rFonts w:cs="Arial"/>
          <w:szCs w:val="22"/>
          <w:lang w:val="et-EE"/>
        </w:rPr>
        <w:t xml:space="preserve"> </w:t>
      </w:r>
      <w:r w:rsidR="00E05D59">
        <w:rPr>
          <w:rFonts w:cs="Arial"/>
          <w:szCs w:val="22"/>
          <w:lang w:val="et-EE"/>
        </w:rPr>
        <w:t xml:space="preserve">kõrvaltoimetena </w:t>
      </w:r>
      <w:r>
        <w:rPr>
          <w:rFonts w:cs="Arial"/>
          <w:szCs w:val="22"/>
          <w:lang w:val="et-EE"/>
        </w:rPr>
        <w:t>kõrvaltoime</w:t>
      </w:r>
      <w:r w:rsidR="00E05D59">
        <w:rPr>
          <w:rFonts w:cs="Arial"/>
          <w:szCs w:val="22"/>
          <w:lang w:val="et-EE"/>
        </w:rPr>
        <w:t>i</w:t>
      </w:r>
      <w:r>
        <w:rPr>
          <w:rFonts w:cs="Arial"/>
          <w:szCs w:val="22"/>
          <w:lang w:val="et-EE"/>
        </w:rPr>
        <w:t xml:space="preserve">d, mille esinemissagedus MabThera’ga ravitud PV patsientide seas oli </w:t>
      </w:r>
      <w:r w:rsidRPr="00361A9B">
        <w:rPr>
          <w:rFonts w:ascii="Symbol" w:hAnsi="Symbol" w:cs="Arial"/>
          <w:szCs w:val="22"/>
          <w:lang w:val="et-EE"/>
        </w:rPr>
        <w:sym w:font="Symbol" w:char="F0B3"/>
      </w:r>
      <w:r w:rsidRPr="00361A9B">
        <w:rPr>
          <w:rFonts w:cs="Arial"/>
          <w:szCs w:val="22"/>
          <w:lang w:val="et-EE"/>
        </w:rPr>
        <w:t> 5%</w:t>
      </w:r>
      <w:r>
        <w:rPr>
          <w:rFonts w:cs="Arial"/>
          <w:szCs w:val="22"/>
          <w:lang w:val="et-EE"/>
        </w:rPr>
        <w:t xml:space="preserve"> MabThera</w:t>
      </w:r>
      <w:r w:rsidR="00501513">
        <w:rPr>
          <w:rFonts w:cs="Arial"/>
          <w:szCs w:val="22"/>
          <w:lang w:val="et-EE"/>
        </w:rPr>
        <w:t>’ga</w:t>
      </w:r>
      <w:r w:rsidR="00D72B06">
        <w:rPr>
          <w:rFonts w:cs="Arial"/>
          <w:szCs w:val="22"/>
          <w:lang w:val="et-EE"/>
        </w:rPr>
        <w:t xml:space="preserve"> </w:t>
      </w:r>
      <w:r>
        <w:rPr>
          <w:rFonts w:cs="Arial"/>
          <w:szCs w:val="22"/>
          <w:lang w:val="et-EE"/>
        </w:rPr>
        <w:t xml:space="preserve">ravi rühma ja prednisooni standardannuse rühma vahelise esinemissageduse absoluutse erinevusega </w:t>
      </w:r>
      <w:r w:rsidRPr="00361A9B">
        <w:rPr>
          <w:rFonts w:ascii="Symbol" w:hAnsi="Symbol" w:cs="Arial"/>
          <w:szCs w:val="22"/>
          <w:lang w:val="et-EE"/>
        </w:rPr>
        <w:sym w:font="Symbol" w:char="F0B3"/>
      </w:r>
      <w:r w:rsidRPr="00361A9B">
        <w:rPr>
          <w:rFonts w:cs="Arial"/>
          <w:szCs w:val="22"/>
          <w:lang w:val="et-EE"/>
        </w:rPr>
        <w:t> 2%</w:t>
      </w:r>
      <w:r>
        <w:rPr>
          <w:rFonts w:cs="Arial"/>
          <w:szCs w:val="22"/>
          <w:lang w:val="et-EE"/>
        </w:rPr>
        <w:t xml:space="preserve"> kuni 24. kuuni. </w:t>
      </w:r>
      <w:r w:rsidR="00E05D59">
        <w:rPr>
          <w:rFonts w:cs="Arial"/>
          <w:szCs w:val="22"/>
          <w:lang w:val="et-EE"/>
        </w:rPr>
        <w:t>Uuringus 1 ei katkestanud ü</w:t>
      </w:r>
      <w:r>
        <w:rPr>
          <w:rFonts w:cs="Arial"/>
          <w:szCs w:val="22"/>
          <w:lang w:val="et-EE"/>
        </w:rPr>
        <w:t>kski patsient ravi kõrvaltoimete tõttu.</w:t>
      </w:r>
      <w:r w:rsidR="0090642B" w:rsidRPr="0090642B">
        <w:rPr>
          <w:rFonts w:cs="Arial"/>
          <w:szCs w:val="22"/>
          <w:lang w:val="et-EE"/>
        </w:rPr>
        <w:t xml:space="preserve"> </w:t>
      </w:r>
      <w:r w:rsidR="0090642B">
        <w:rPr>
          <w:rFonts w:cs="Arial"/>
          <w:szCs w:val="22"/>
          <w:lang w:val="et-EE"/>
        </w:rPr>
        <w:t xml:space="preserve">PV uuringus 2 määratleti kõrvaltoimetena kõrvaltoimeid, mille esinemissagedus MabThera rühmas oli </w:t>
      </w:r>
      <w:r w:rsidR="0090642B" w:rsidRPr="00361A9B">
        <w:rPr>
          <w:rFonts w:ascii="Symbol" w:hAnsi="Symbol" w:cs="Arial"/>
          <w:szCs w:val="22"/>
          <w:lang w:val="et-EE"/>
        </w:rPr>
        <w:sym w:font="Symbol" w:char="F0B3"/>
      </w:r>
      <w:r w:rsidR="0090642B" w:rsidRPr="00361A9B">
        <w:rPr>
          <w:rFonts w:cs="Arial"/>
          <w:szCs w:val="22"/>
          <w:lang w:val="et-EE"/>
        </w:rPr>
        <w:t> 5%</w:t>
      </w:r>
      <w:r w:rsidR="0090642B">
        <w:rPr>
          <w:rFonts w:cs="Arial"/>
          <w:szCs w:val="22"/>
          <w:lang w:val="et-EE"/>
        </w:rPr>
        <w:t xml:space="preserve"> ja mis hinnati raviga seotuks.</w:t>
      </w:r>
    </w:p>
    <w:p w14:paraId="6A2A0BDA" w14:textId="77777777" w:rsidR="0017691A" w:rsidRDefault="0017691A" w:rsidP="0017691A">
      <w:pPr>
        <w:spacing w:line="240" w:lineRule="atLeast"/>
        <w:ind w:right="1"/>
        <w:rPr>
          <w:szCs w:val="22"/>
          <w:u w:val="single"/>
          <w:lang w:val="et-EE"/>
        </w:rPr>
      </w:pPr>
    </w:p>
    <w:p w14:paraId="6A15A11B" w14:textId="77777777" w:rsidR="00BA2896" w:rsidRPr="00F124E3" w:rsidRDefault="00BA2896" w:rsidP="00BA2896">
      <w:pPr>
        <w:rPr>
          <w:szCs w:val="22"/>
          <w:lang w:val="et-EE"/>
        </w:rPr>
      </w:pPr>
      <w:r w:rsidRPr="00F124E3">
        <w:rPr>
          <w:szCs w:val="22"/>
          <w:lang w:val="et-EE"/>
        </w:rPr>
        <w:t xml:space="preserve">Ainult </w:t>
      </w:r>
      <w:r>
        <w:rPr>
          <w:szCs w:val="22"/>
          <w:lang w:val="et-EE"/>
        </w:rPr>
        <w:t>turule</w:t>
      </w:r>
      <w:r w:rsidRPr="00F124E3">
        <w:rPr>
          <w:szCs w:val="22"/>
          <w:lang w:val="et-EE"/>
        </w:rPr>
        <w:t xml:space="preserve">tulekujärgselt täheldatud kõrvaltoimed ja kõrvaltoimed, mille puhul ei olnud võimalik kindlaks määrata esinemissagedust, on loetletud tulbas </w:t>
      </w:r>
      <w:r>
        <w:rPr>
          <w:szCs w:val="22"/>
          <w:lang w:val="et-EE"/>
        </w:rPr>
        <w:t>„</w:t>
      </w:r>
      <w:r w:rsidRPr="00F124E3">
        <w:rPr>
          <w:szCs w:val="22"/>
          <w:lang w:val="et-EE"/>
        </w:rPr>
        <w:t>teadmata</w:t>
      </w:r>
      <w:r>
        <w:rPr>
          <w:szCs w:val="22"/>
          <w:lang w:val="et-EE"/>
        </w:rPr>
        <w:t>“, vt allmärkused</w:t>
      </w:r>
      <w:r w:rsidRPr="00F124E3">
        <w:rPr>
          <w:szCs w:val="22"/>
          <w:lang w:val="et-EE"/>
        </w:rPr>
        <w:t>.</w:t>
      </w:r>
    </w:p>
    <w:p w14:paraId="5AD26CC3" w14:textId="77777777" w:rsidR="00BA2896" w:rsidRPr="00361A9B" w:rsidRDefault="00BA2896" w:rsidP="0017691A">
      <w:pPr>
        <w:spacing w:line="240" w:lineRule="atLeast"/>
        <w:ind w:right="1"/>
        <w:rPr>
          <w:szCs w:val="22"/>
          <w:u w:val="single"/>
          <w:lang w:val="et-EE"/>
        </w:rPr>
      </w:pPr>
    </w:p>
    <w:p w14:paraId="55A35A84" w14:textId="77777777" w:rsidR="0017691A" w:rsidRDefault="0017691A" w:rsidP="0017691A">
      <w:pPr>
        <w:keepNext/>
        <w:keepLines/>
        <w:ind w:left="1134" w:hanging="1134"/>
        <w:rPr>
          <w:b/>
          <w:szCs w:val="22"/>
          <w:lang w:val="et-EE"/>
        </w:rPr>
      </w:pPr>
      <w:r w:rsidRPr="005524C6">
        <w:rPr>
          <w:rFonts w:eastAsia="Calibri"/>
          <w:b/>
          <w:bCs/>
          <w:szCs w:val="22"/>
          <w:lang w:val="et-EE" w:eastAsia="en-US"/>
        </w:rPr>
        <w:lastRenderedPageBreak/>
        <w:t>Tabel</w:t>
      </w:r>
      <w:r w:rsidR="00744FCE">
        <w:rPr>
          <w:rFonts w:eastAsia="Calibri"/>
          <w:b/>
          <w:bCs/>
          <w:szCs w:val="22"/>
          <w:lang w:val="et-EE" w:eastAsia="en-US"/>
        </w:rPr>
        <w:t> </w:t>
      </w:r>
      <w:r w:rsidR="00E074A3">
        <w:rPr>
          <w:rFonts w:eastAsia="Calibri"/>
          <w:b/>
          <w:bCs/>
          <w:szCs w:val="22"/>
          <w:lang w:val="et-EE" w:eastAsia="en-US"/>
        </w:rPr>
        <w:t>7</w:t>
      </w:r>
      <w:r w:rsidRPr="005524C6">
        <w:rPr>
          <w:b/>
          <w:szCs w:val="22"/>
          <w:lang w:val="et-EE"/>
        </w:rPr>
        <w:tab/>
      </w:r>
      <w:r w:rsidR="0090642B" w:rsidRPr="005524C6">
        <w:rPr>
          <w:b/>
          <w:szCs w:val="22"/>
          <w:lang w:val="et-EE"/>
        </w:rPr>
        <w:t>PV uuringus 1 (kuni 24</w:t>
      </w:r>
      <w:r w:rsidR="00821240" w:rsidRPr="005524C6">
        <w:rPr>
          <w:b/>
          <w:szCs w:val="22"/>
          <w:lang w:val="et-EE"/>
        </w:rPr>
        <w:t>. kuuni) ja PV uuringus 2 (kuni 52. </w:t>
      </w:r>
      <w:r w:rsidR="002E7A62" w:rsidRPr="005524C6">
        <w:rPr>
          <w:b/>
          <w:szCs w:val="22"/>
          <w:lang w:val="et-EE"/>
        </w:rPr>
        <w:t>nädalani</w:t>
      </w:r>
      <w:r w:rsidR="00821240" w:rsidRPr="005524C6">
        <w:rPr>
          <w:b/>
          <w:szCs w:val="22"/>
          <w:lang w:val="et-EE"/>
        </w:rPr>
        <w:t xml:space="preserve">) </w:t>
      </w:r>
      <w:r w:rsidRPr="005524C6">
        <w:rPr>
          <w:b/>
          <w:szCs w:val="22"/>
          <w:lang w:val="et-EE"/>
        </w:rPr>
        <w:t>MabThera</w:t>
      </w:r>
      <w:r w:rsidR="002E7A62" w:rsidRPr="005524C6">
        <w:rPr>
          <w:b/>
          <w:szCs w:val="22"/>
          <w:lang w:val="et-EE"/>
        </w:rPr>
        <w:t xml:space="preserve">’ga </w:t>
      </w:r>
      <w:r w:rsidRPr="005524C6">
        <w:rPr>
          <w:b/>
          <w:szCs w:val="22"/>
          <w:lang w:val="et-EE"/>
        </w:rPr>
        <w:t xml:space="preserve">ravi saanud </w:t>
      </w:r>
      <w:r w:rsidRPr="005524C6">
        <w:rPr>
          <w:b/>
          <w:i/>
          <w:szCs w:val="22"/>
          <w:lang w:val="et-EE"/>
        </w:rPr>
        <w:t>pemphigus vulgaris</w:t>
      </w:r>
      <w:r w:rsidRPr="005524C6">
        <w:rPr>
          <w:b/>
          <w:szCs w:val="22"/>
          <w:lang w:val="et-EE"/>
        </w:rPr>
        <w:t>’ega patsientide</w:t>
      </w:r>
      <w:r w:rsidR="00821240" w:rsidRPr="005524C6">
        <w:rPr>
          <w:b/>
          <w:szCs w:val="22"/>
          <w:lang w:val="et-EE"/>
        </w:rPr>
        <w:t>l</w:t>
      </w:r>
      <w:r w:rsidRPr="005524C6">
        <w:rPr>
          <w:b/>
          <w:szCs w:val="22"/>
          <w:lang w:val="et-EE"/>
        </w:rPr>
        <w:t xml:space="preserve"> </w:t>
      </w:r>
      <w:r w:rsidR="008622B5">
        <w:rPr>
          <w:rFonts w:eastAsia="Calibri"/>
          <w:b/>
          <w:bCs/>
          <w:szCs w:val="22"/>
          <w:lang w:val="et-EE" w:eastAsia="en-US"/>
        </w:rPr>
        <w:t xml:space="preserve">või turuletulekujärgse järelevalve käigus </w:t>
      </w:r>
      <w:r w:rsidRPr="005524C6">
        <w:rPr>
          <w:b/>
          <w:szCs w:val="22"/>
          <w:lang w:val="et-EE"/>
        </w:rPr>
        <w:t>täheldatud kõrvaltoimed</w:t>
      </w:r>
    </w:p>
    <w:p w14:paraId="76D46672" w14:textId="77777777" w:rsidR="00BA2896" w:rsidRPr="005524C6" w:rsidRDefault="00BA2896" w:rsidP="0017691A">
      <w:pPr>
        <w:keepNext/>
        <w:keepLines/>
        <w:ind w:left="1134" w:hanging="1134"/>
        <w:rPr>
          <w:b/>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2151"/>
        <w:gridCol w:w="2274"/>
        <w:gridCol w:w="2272"/>
      </w:tblGrid>
      <w:tr w:rsidR="00743E8C" w:rsidRPr="007C7036" w14:paraId="3B33FFD8" w14:textId="77777777" w:rsidTr="007C7036">
        <w:trPr>
          <w:cantSplit/>
          <w:tblHeader/>
        </w:trPr>
        <w:tc>
          <w:tcPr>
            <w:tcW w:w="1304" w:type="pct"/>
            <w:vAlign w:val="center"/>
          </w:tcPr>
          <w:p w14:paraId="4D6B2437" w14:textId="77777777" w:rsidR="00743E8C" w:rsidRPr="007C7036" w:rsidRDefault="00743E8C" w:rsidP="00743E8C">
            <w:pPr>
              <w:pStyle w:val="NormalWeb"/>
              <w:keepNext/>
              <w:spacing w:before="0" w:beforeAutospacing="0" w:after="0" w:afterAutospacing="0"/>
              <w:jc w:val="center"/>
              <w:rPr>
                <w:sz w:val="18"/>
                <w:szCs w:val="18"/>
                <w:lang w:val="et-EE"/>
              </w:rPr>
            </w:pPr>
            <w:r w:rsidRPr="007C7036">
              <w:rPr>
                <w:b/>
                <w:bCs/>
                <w:sz w:val="18"/>
                <w:szCs w:val="18"/>
                <w:lang w:val="et-EE"/>
              </w:rPr>
              <w:t>MedDRA organsüsteemi klass</w:t>
            </w:r>
          </w:p>
        </w:tc>
        <w:tc>
          <w:tcPr>
            <w:tcW w:w="1187" w:type="pct"/>
            <w:vAlign w:val="center"/>
          </w:tcPr>
          <w:p w14:paraId="2259351D" w14:textId="77777777" w:rsidR="00743E8C" w:rsidRPr="007C7036" w:rsidRDefault="00743E8C" w:rsidP="00743E8C">
            <w:pPr>
              <w:keepNext/>
              <w:jc w:val="center"/>
              <w:rPr>
                <w:b/>
                <w:sz w:val="18"/>
                <w:szCs w:val="18"/>
                <w:lang w:val="et-EE"/>
              </w:rPr>
            </w:pPr>
            <w:r w:rsidRPr="007C7036">
              <w:rPr>
                <w:b/>
                <w:sz w:val="18"/>
                <w:szCs w:val="18"/>
                <w:lang w:val="et-EE"/>
              </w:rPr>
              <w:t>Väga sage</w:t>
            </w:r>
          </w:p>
        </w:tc>
        <w:tc>
          <w:tcPr>
            <w:tcW w:w="1255" w:type="pct"/>
            <w:vAlign w:val="center"/>
          </w:tcPr>
          <w:p w14:paraId="535758EC" w14:textId="77777777" w:rsidR="00743E8C" w:rsidRPr="007C7036" w:rsidRDefault="00743E8C" w:rsidP="00743E8C">
            <w:pPr>
              <w:keepNext/>
              <w:jc w:val="center"/>
              <w:rPr>
                <w:b/>
                <w:sz w:val="18"/>
                <w:szCs w:val="18"/>
                <w:lang w:val="et-EE"/>
              </w:rPr>
            </w:pPr>
            <w:r w:rsidRPr="007C7036">
              <w:rPr>
                <w:b/>
                <w:sz w:val="18"/>
                <w:szCs w:val="18"/>
                <w:lang w:val="et-EE"/>
              </w:rPr>
              <w:t>Sage</w:t>
            </w:r>
          </w:p>
        </w:tc>
        <w:tc>
          <w:tcPr>
            <w:tcW w:w="1254" w:type="pct"/>
            <w:vAlign w:val="center"/>
          </w:tcPr>
          <w:p w14:paraId="58FB4933" w14:textId="77777777" w:rsidR="00743E8C" w:rsidRPr="007C7036" w:rsidRDefault="00743E8C" w:rsidP="00743E8C">
            <w:pPr>
              <w:keepNext/>
              <w:jc w:val="center"/>
              <w:rPr>
                <w:b/>
                <w:sz w:val="18"/>
                <w:szCs w:val="18"/>
                <w:lang w:val="et-EE"/>
              </w:rPr>
            </w:pPr>
            <w:r w:rsidRPr="007C7036">
              <w:rPr>
                <w:b/>
                <w:sz w:val="18"/>
                <w:szCs w:val="18"/>
                <w:lang w:val="et-EE"/>
              </w:rPr>
              <w:t>Teadmata</w:t>
            </w:r>
          </w:p>
        </w:tc>
      </w:tr>
      <w:tr w:rsidR="00743E8C" w:rsidRPr="007C7036" w14:paraId="68B7BC2C" w14:textId="77777777" w:rsidTr="007C7036">
        <w:trPr>
          <w:cantSplit/>
        </w:trPr>
        <w:tc>
          <w:tcPr>
            <w:tcW w:w="1304" w:type="pct"/>
          </w:tcPr>
          <w:p w14:paraId="54EAE4E6" w14:textId="77777777" w:rsidR="00743E8C" w:rsidRPr="007C7036" w:rsidRDefault="00743E8C" w:rsidP="0002105C">
            <w:pPr>
              <w:keepNext/>
              <w:rPr>
                <w:sz w:val="18"/>
                <w:szCs w:val="18"/>
                <w:lang w:val="et-EE"/>
              </w:rPr>
            </w:pPr>
            <w:r w:rsidRPr="007C7036">
              <w:rPr>
                <w:rFonts w:eastAsia="SimSun"/>
                <w:b/>
                <w:sz w:val="18"/>
                <w:szCs w:val="18"/>
                <w:lang w:val="et-EE" w:eastAsia="zh-CN"/>
              </w:rPr>
              <w:t>Infektsioonid ja infestatsioonid</w:t>
            </w:r>
          </w:p>
        </w:tc>
        <w:tc>
          <w:tcPr>
            <w:tcW w:w="1187" w:type="pct"/>
          </w:tcPr>
          <w:p w14:paraId="525C26D1" w14:textId="02555FCB" w:rsidR="00743E8C" w:rsidRPr="007C7036" w:rsidRDefault="00BA2896" w:rsidP="0002105C">
            <w:pPr>
              <w:keepNext/>
              <w:rPr>
                <w:sz w:val="18"/>
                <w:szCs w:val="18"/>
                <w:lang w:val="et-EE"/>
              </w:rPr>
            </w:pPr>
            <w:r>
              <w:rPr>
                <w:sz w:val="18"/>
                <w:szCs w:val="18"/>
                <w:lang w:val="et-EE"/>
              </w:rPr>
              <w:t>ü</w:t>
            </w:r>
            <w:r w:rsidR="00743E8C" w:rsidRPr="007C7036">
              <w:rPr>
                <w:sz w:val="18"/>
                <w:szCs w:val="18"/>
                <w:lang w:val="et-EE"/>
              </w:rPr>
              <w:t>lemiste hingamisteede infektsioon</w:t>
            </w:r>
          </w:p>
        </w:tc>
        <w:tc>
          <w:tcPr>
            <w:tcW w:w="1255" w:type="pct"/>
          </w:tcPr>
          <w:p w14:paraId="344A02E8" w14:textId="2048AA04" w:rsidR="00743E8C" w:rsidRPr="007C7036" w:rsidRDefault="00BA2896" w:rsidP="0002105C">
            <w:pPr>
              <w:keepNext/>
              <w:rPr>
                <w:sz w:val="18"/>
                <w:szCs w:val="18"/>
                <w:lang w:val="et-EE"/>
              </w:rPr>
            </w:pPr>
            <w:r>
              <w:rPr>
                <w:sz w:val="18"/>
                <w:szCs w:val="18"/>
                <w:lang w:val="et-EE"/>
              </w:rPr>
              <w:t>h</w:t>
            </w:r>
            <w:r w:rsidR="00743E8C" w:rsidRPr="007C7036">
              <w:rPr>
                <w:sz w:val="18"/>
                <w:szCs w:val="18"/>
                <w:lang w:val="et-EE"/>
              </w:rPr>
              <w:t>erpesviirusinfektsioon</w:t>
            </w:r>
            <w:r>
              <w:rPr>
                <w:sz w:val="18"/>
                <w:szCs w:val="18"/>
                <w:lang w:val="et-EE"/>
              </w:rPr>
              <w:t>,</w:t>
            </w:r>
          </w:p>
          <w:p w14:paraId="165E561A" w14:textId="1EAF28EF" w:rsidR="00743E8C" w:rsidRPr="007A028C" w:rsidRDefault="00BA2896" w:rsidP="0002105C">
            <w:pPr>
              <w:keepNext/>
              <w:rPr>
                <w:sz w:val="18"/>
                <w:szCs w:val="18"/>
                <w:lang w:val="et-EE"/>
              </w:rPr>
            </w:pPr>
            <w:r>
              <w:rPr>
                <w:i/>
                <w:iCs/>
                <w:sz w:val="18"/>
                <w:szCs w:val="18"/>
                <w:lang w:val="et-EE"/>
              </w:rPr>
              <w:t>h</w:t>
            </w:r>
            <w:r w:rsidR="00743E8C" w:rsidRPr="007C7036">
              <w:rPr>
                <w:i/>
                <w:iCs/>
                <w:sz w:val="18"/>
                <w:szCs w:val="18"/>
                <w:lang w:val="et-EE"/>
              </w:rPr>
              <w:t>erpes zoster</w:t>
            </w:r>
            <w:r>
              <w:rPr>
                <w:sz w:val="18"/>
                <w:szCs w:val="18"/>
                <w:lang w:val="et-EE"/>
              </w:rPr>
              <w:t>,</w:t>
            </w:r>
          </w:p>
          <w:p w14:paraId="3C19D26D" w14:textId="40C21C43" w:rsidR="00743E8C" w:rsidRPr="007C7036" w:rsidRDefault="00BA2896" w:rsidP="0002105C">
            <w:pPr>
              <w:keepNext/>
              <w:rPr>
                <w:sz w:val="18"/>
                <w:szCs w:val="18"/>
                <w:lang w:val="et-EE"/>
              </w:rPr>
            </w:pPr>
            <w:r>
              <w:rPr>
                <w:sz w:val="18"/>
                <w:szCs w:val="18"/>
                <w:lang w:val="et-EE"/>
              </w:rPr>
              <w:t>s</w:t>
            </w:r>
            <w:r w:rsidR="00743E8C" w:rsidRPr="007C7036">
              <w:rPr>
                <w:sz w:val="18"/>
                <w:szCs w:val="18"/>
                <w:lang w:val="et-EE"/>
              </w:rPr>
              <w:t>uu herpes</w:t>
            </w:r>
            <w:r>
              <w:rPr>
                <w:sz w:val="18"/>
                <w:szCs w:val="18"/>
                <w:lang w:val="et-EE"/>
              </w:rPr>
              <w:t>,</w:t>
            </w:r>
          </w:p>
          <w:p w14:paraId="45AA752A" w14:textId="71C2FC18" w:rsidR="00743E8C" w:rsidRPr="007C7036" w:rsidRDefault="00BA2896" w:rsidP="0002105C">
            <w:pPr>
              <w:keepNext/>
              <w:rPr>
                <w:sz w:val="18"/>
                <w:szCs w:val="18"/>
                <w:lang w:val="et-EE"/>
              </w:rPr>
            </w:pPr>
            <w:r>
              <w:rPr>
                <w:sz w:val="18"/>
                <w:szCs w:val="18"/>
                <w:lang w:val="et-EE"/>
              </w:rPr>
              <w:t>k</w:t>
            </w:r>
            <w:r w:rsidR="00743E8C" w:rsidRPr="007C7036">
              <w:rPr>
                <w:sz w:val="18"/>
                <w:szCs w:val="18"/>
                <w:lang w:val="et-EE"/>
              </w:rPr>
              <w:t>onjunktiviit</w:t>
            </w:r>
            <w:r>
              <w:rPr>
                <w:sz w:val="18"/>
                <w:szCs w:val="18"/>
                <w:lang w:val="et-EE"/>
              </w:rPr>
              <w:t>,</w:t>
            </w:r>
          </w:p>
          <w:p w14:paraId="375DB6BB" w14:textId="604E290A" w:rsidR="00743E8C" w:rsidRPr="007C7036" w:rsidRDefault="00BA2896" w:rsidP="0002105C">
            <w:pPr>
              <w:keepNext/>
              <w:rPr>
                <w:sz w:val="18"/>
                <w:szCs w:val="18"/>
                <w:lang w:val="et-EE"/>
              </w:rPr>
            </w:pPr>
            <w:r>
              <w:rPr>
                <w:sz w:val="18"/>
                <w:szCs w:val="18"/>
                <w:lang w:val="et-EE"/>
              </w:rPr>
              <w:t>n</w:t>
            </w:r>
            <w:r w:rsidR="00743E8C" w:rsidRPr="007C7036">
              <w:rPr>
                <w:sz w:val="18"/>
                <w:szCs w:val="18"/>
                <w:lang w:val="et-EE"/>
              </w:rPr>
              <w:t>asofarüngiit</w:t>
            </w:r>
            <w:r>
              <w:rPr>
                <w:sz w:val="18"/>
                <w:szCs w:val="18"/>
                <w:lang w:val="et-EE"/>
              </w:rPr>
              <w:t>,</w:t>
            </w:r>
          </w:p>
          <w:p w14:paraId="2138020C" w14:textId="31895C72" w:rsidR="00743E8C" w:rsidRPr="007C7036" w:rsidRDefault="00BA2896" w:rsidP="0002105C">
            <w:pPr>
              <w:keepNext/>
              <w:rPr>
                <w:sz w:val="18"/>
                <w:szCs w:val="18"/>
                <w:lang w:val="et-EE"/>
              </w:rPr>
            </w:pPr>
            <w:r>
              <w:rPr>
                <w:sz w:val="18"/>
                <w:szCs w:val="18"/>
                <w:lang w:val="et-EE"/>
              </w:rPr>
              <w:t>s</w:t>
            </w:r>
            <w:r w:rsidR="00743E8C" w:rsidRPr="007C7036">
              <w:rPr>
                <w:sz w:val="18"/>
                <w:szCs w:val="18"/>
                <w:lang w:val="et-EE"/>
              </w:rPr>
              <w:t>uuõõne kandidiaas</w:t>
            </w:r>
            <w:r>
              <w:rPr>
                <w:sz w:val="18"/>
                <w:szCs w:val="18"/>
                <w:lang w:val="et-EE"/>
              </w:rPr>
              <w:t>,</w:t>
            </w:r>
          </w:p>
          <w:p w14:paraId="7CB33F3A" w14:textId="7DAC45E5" w:rsidR="00743E8C" w:rsidRPr="007C7036" w:rsidRDefault="00BA2896" w:rsidP="0002105C">
            <w:pPr>
              <w:keepNext/>
              <w:rPr>
                <w:sz w:val="18"/>
                <w:szCs w:val="18"/>
                <w:lang w:val="et-EE"/>
              </w:rPr>
            </w:pPr>
            <w:r>
              <w:rPr>
                <w:sz w:val="18"/>
                <w:szCs w:val="18"/>
                <w:lang w:val="et-EE"/>
              </w:rPr>
              <w:t>k</w:t>
            </w:r>
            <w:r w:rsidR="00743E8C" w:rsidRPr="007C7036">
              <w:rPr>
                <w:sz w:val="18"/>
                <w:szCs w:val="18"/>
                <w:lang w:val="et-EE"/>
              </w:rPr>
              <w:t>useteede infektsioon</w:t>
            </w:r>
          </w:p>
        </w:tc>
        <w:tc>
          <w:tcPr>
            <w:tcW w:w="1254" w:type="pct"/>
          </w:tcPr>
          <w:p w14:paraId="038D8F1B" w14:textId="55026324" w:rsidR="00743E8C" w:rsidRPr="009314F9" w:rsidRDefault="00BA2896" w:rsidP="0002105C">
            <w:pPr>
              <w:keepNext/>
              <w:rPr>
                <w:sz w:val="18"/>
                <w:szCs w:val="18"/>
                <w:lang w:val="et-EE"/>
              </w:rPr>
            </w:pPr>
            <w:r>
              <w:rPr>
                <w:sz w:val="18"/>
                <w:szCs w:val="18"/>
                <w:lang w:val="et-EE"/>
              </w:rPr>
              <w:t>t</w:t>
            </w:r>
            <w:r w:rsidR="00743E8C" w:rsidRPr="007C7036">
              <w:rPr>
                <w:sz w:val="18"/>
                <w:szCs w:val="18"/>
                <w:lang w:val="et-EE"/>
              </w:rPr>
              <w:t>õsine viirusinfektsioon</w:t>
            </w:r>
            <w:r w:rsidR="00743E8C" w:rsidRPr="007C7036">
              <w:rPr>
                <w:sz w:val="18"/>
                <w:szCs w:val="18"/>
                <w:vertAlign w:val="superscript"/>
                <w:lang w:val="et-EE"/>
              </w:rPr>
              <w:t>1</w:t>
            </w:r>
            <w:r w:rsidR="009314F9">
              <w:rPr>
                <w:sz w:val="18"/>
                <w:szCs w:val="18"/>
                <w:vertAlign w:val="superscript"/>
                <w:lang w:val="et-EE"/>
              </w:rPr>
              <w:t>,</w:t>
            </w:r>
            <w:r w:rsidR="00BE36CC">
              <w:rPr>
                <w:sz w:val="18"/>
                <w:szCs w:val="18"/>
                <w:vertAlign w:val="superscript"/>
                <w:lang w:val="et-EE"/>
              </w:rPr>
              <w:t xml:space="preserve"> </w:t>
            </w:r>
            <w:r w:rsidR="009314F9">
              <w:rPr>
                <w:sz w:val="18"/>
                <w:szCs w:val="18"/>
                <w:vertAlign w:val="superscript"/>
                <w:lang w:val="et-EE"/>
              </w:rPr>
              <w:t>2</w:t>
            </w:r>
            <w:r w:rsidR="009314F9">
              <w:rPr>
                <w:sz w:val="18"/>
                <w:szCs w:val="18"/>
                <w:lang w:val="et-EE"/>
              </w:rPr>
              <w:t>, enteroviiruslik meningoentsefaliit</w:t>
            </w:r>
            <w:r w:rsidR="009314F9">
              <w:rPr>
                <w:sz w:val="18"/>
                <w:szCs w:val="18"/>
                <w:vertAlign w:val="superscript"/>
                <w:lang w:val="et-EE"/>
              </w:rPr>
              <w:t>1</w:t>
            </w:r>
          </w:p>
        </w:tc>
      </w:tr>
      <w:tr w:rsidR="00743E8C" w:rsidRPr="007C7036" w14:paraId="2FFB6813" w14:textId="77777777" w:rsidTr="007C7036">
        <w:trPr>
          <w:cantSplit/>
        </w:trPr>
        <w:tc>
          <w:tcPr>
            <w:tcW w:w="1304" w:type="pct"/>
          </w:tcPr>
          <w:p w14:paraId="6BBADB1E" w14:textId="77777777" w:rsidR="00743E8C" w:rsidRPr="007C7036" w:rsidRDefault="00743E8C" w:rsidP="0002105C">
            <w:pPr>
              <w:keepNext/>
              <w:rPr>
                <w:b/>
                <w:sz w:val="18"/>
                <w:szCs w:val="18"/>
                <w:lang w:val="et-EE"/>
              </w:rPr>
            </w:pPr>
            <w:r w:rsidRPr="007C7036">
              <w:rPr>
                <w:rFonts w:eastAsia="SimSun"/>
                <w:b/>
                <w:sz w:val="18"/>
                <w:szCs w:val="18"/>
                <w:lang w:val="et-EE" w:eastAsia="zh-CN"/>
              </w:rPr>
              <w:t>Hea-, pahaloomulised ja täpsustamata kasvajad (sealhulgas tsüstid ja polüübid)</w:t>
            </w:r>
          </w:p>
        </w:tc>
        <w:tc>
          <w:tcPr>
            <w:tcW w:w="1187" w:type="pct"/>
          </w:tcPr>
          <w:p w14:paraId="7A7506C1" w14:textId="77777777" w:rsidR="00743E8C" w:rsidRPr="007C7036" w:rsidRDefault="00743E8C" w:rsidP="0002105C">
            <w:pPr>
              <w:keepNext/>
              <w:rPr>
                <w:sz w:val="18"/>
                <w:szCs w:val="18"/>
                <w:lang w:val="et-EE"/>
              </w:rPr>
            </w:pPr>
          </w:p>
        </w:tc>
        <w:tc>
          <w:tcPr>
            <w:tcW w:w="1255" w:type="pct"/>
          </w:tcPr>
          <w:p w14:paraId="769119DD" w14:textId="57A24D25" w:rsidR="00743E8C" w:rsidRPr="007C7036" w:rsidRDefault="00BA2896" w:rsidP="0002105C">
            <w:pPr>
              <w:keepNext/>
              <w:rPr>
                <w:sz w:val="18"/>
                <w:szCs w:val="18"/>
                <w:lang w:val="et-EE"/>
              </w:rPr>
            </w:pPr>
            <w:r>
              <w:rPr>
                <w:sz w:val="18"/>
                <w:szCs w:val="18"/>
                <w:lang w:val="et-EE"/>
              </w:rPr>
              <w:t>n</w:t>
            </w:r>
            <w:r w:rsidR="00743E8C" w:rsidRPr="007C7036">
              <w:rPr>
                <w:sz w:val="18"/>
                <w:szCs w:val="18"/>
                <w:lang w:val="et-EE"/>
              </w:rPr>
              <w:t>aha papilloom</w:t>
            </w:r>
          </w:p>
        </w:tc>
        <w:tc>
          <w:tcPr>
            <w:tcW w:w="1254" w:type="pct"/>
          </w:tcPr>
          <w:p w14:paraId="379A27F3" w14:textId="77777777" w:rsidR="00743E8C" w:rsidRPr="007C7036" w:rsidRDefault="00743E8C" w:rsidP="0002105C">
            <w:pPr>
              <w:keepNext/>
              <w:rPr>
                <w:sz w:val="18"/>
                <w:szCs w:val="18"/>
                <w:lang w:val="et-EE"/>
              </w:rPr>
            </w:pPr>
          </w:p>
        </w:tc>
      </w:tr>
      <w:tr w:rsidR="00743E8C" w:rsidRPr="007C7036" w14:paraId="16A39388" w14:textId="77777777" w:rsidTr="007C7036">
        <w:trPr>
          <w:cantSplit/>
        </w:trPr>
        <w:tc>
          <w:tcPr>
            <w:tcW w:w="1304" w:type="pct"/>
          </w:tcPr>
          <w:p w14:paraId="5AD46FBA" w14:textId="77777777" w:rsidR="00743E8C" w:rsidRPr="007C7036" w:rsidRDefault="00743E8C" w:rsidP="0002105C">
            <w:pPr>
              <w:keepNext/>
              <w:rPr>
                <w:sz w:val="18"/>
                <w:szCs w:val="18"/>
                <w:lang w:val="et-EE"/>
              </w:rPr>
            </w:pPr>
            <w:r w:rsidRPr="007C7036">
              <w:rPr>
                <w:b/>
                <w:sz w:val="18"/>
                <w:szCs w:val="18"/>
                <w:lang w:val="et-EE"/>
              </w:rPr>
              <w:t>Psühhiaatrilised häired</w:t>
            </w:r>
          </w:p>
        </w:tc>
        <w:tc>
          <w:tcPr>
            <w:tcW w:w="1187" w:type="pct"/>
          </w:tcPr>
          <w:p w14:paraId="22CF0FB5" w14:textId="087661F5" w:rsidR="00743E8C" w:rsidRPr="007C7036" w:rsidRDefault="00BA2896" w:rsidP="0002105C">
            <w:pPr>
              <w:keepNext/>
              <w:rPr>
                <w:sz w:val="18"/>
                <w:szCs w:val="18"/>
                <w:lang w:val="et-EE"/>
              </w:rPr>
            </w:pPr>
            <w:r>
              <w:rPr>
                <w:rFonts w:eastAsia="SimSun"/>
                <w:sz w:val="18"/>
                <w:szCs w:val="18"/>
                <w:lang w:val="et-EE" w:eastAsia="zh-CN"/>
              </w:rPr>
              <w:t>p</w:t>
            </w:r>
            <w:r w:rsidR="00743E8C" w:rsidRPr="007C7036">
              <w:rPr>
                <w:rFonts w:eastAsia="SimSun"/>
                <w:sz w:val="18"/>
                <w:szCs w:val="18"/>
                <w:lang w:val="et-EE" w:eastAsia="zh-CN"/>
              </w:rPr>
              <w:t>üsiv depressiivne häire</w:t>
            </w:r>
          </w:p>
        </w:tc>
        <w:tc>
          <w:tcPr>
            <w:tcW w:w="1255" w:type="pct"/>
          </w:tcPr>
          <w:p w14:paraId="7C9A641F" w14:textId="40989B7E" w:rsidR="00743E8C" w:rsidRPr="007C7036" w:rsidRDefault="00BA2896" w:rsidP="0002105C">
            <w:pPr>
              <w:keepNext/>
              <w:rPr>
                <w:sz w:val="18"/>
                <w:szCs w:val="18"/>
                <w:lang w:val="et-EE"/>
              </w:rPr>
            </w:pPr>
            <w:r>
              <w:rPr>
                <w:sz w:val="18"/>
                <w:szCs w:val="18"/>
                <w:lang w:val="et-EE"/>
              </w:rPr>
              <w:t>d</w:t>
            </w:r>
            <w:r w:rsidR="00743E8C" w:rsidRPr="007C7036">
              <w:rPr>
                <w:sz w:val="18"/>
                <w:szCs w:val="18"/>
                <w:lang w:val="et-EE"/>
              </w:rPr>
              <w:t>epressioon</w:t>
            </w:r>
            <w:r>
              <w:rPr>
                <w:sz w:val="18"/>
                <w:szCs w:val="18"/>
                <w:lang w:val="et-EE"/>
              </w:rPr>
              <w:t>,</w:t>
            </w:r>
          </w:p>
          <w:p w14:paraId="4A000381" w14:textId="3992000C" w:rsidR="00743E8C" w:rsidRPr="007C7036" w:rsidRDefault="00BA2896" w:rsidP="0002105C">
            <w:pPr>
              <w:keepNext/>
              <w:rPr>
                <w:sz w:val="18"/>
                <w:szCs w:val="18"/>
                <w:lang w:val="et-EE"/>
              </w:rPr>
            </w:pPr>
            <w:r>
              <w:rPr>
                <w:sz w:val="18"/>
                <w:szCs w:val="18"/>
                <w:lang w:val="et-EE"/>
              </w:rPr>
              <w:t>ä</w:t>
            </w:r>
            <w:r w:rsidR="00743E8C" w:rsidRPr="007C7036">
              <w:rPr>
                <w:sz w:val="18"/>
                <w:szCs w:val="18"/>
                <w:lang w:val="et-EE"/>
              </w:rPr>
              <w:t>rrituvus</w:t>
            </w:r>
          </w:p>
        </w:tc>
        <w:tc>
          <w:tcPr>
            <w:tcW w:w="1254" w:type="pct"/>
          </w:tcPr>
          <w:p w14:paraId="7D934AA5" w14:textId="77777777" w:rsidR="00743E8C" w:rsidRPr="007C7036" w:rsidRDefault="00743E8C" w:rsidP="0002105C">
            <w:pPr>
              <w:keepNext/>
              <w:rPr>
                <w:sz w:val="18"/>
                <w:szCs w:val="18"/>
                <w:lang w:val="et-EE"/>
              </w:rPr>
            </w:pPr>
          </w:p>
        </w:tc>
      </w:tr>
      <w:tr w:rsidR="00743E8C" w:rsidRPr="007C7036" w14:paraId="21920619" w14:textId="77777777" w:rsidTr="007C7036">
        <w:trPr>
          <w:cantSplit/>
        </w:trPr>
        <w:tc>
          <w:tcPr>
            <w:tcW w:w="1304" w:type="pct"/>
          </w:tcPr>
          <w:p w14:paraId="1C5F77FD" w14:textId="77777777" w:rsidR="00743E8C" w:rsidRPr="007C7036" w:rsidRDefault="00743E8C" w:rsidP="0002105C">
            <w:pPr>
              <w:pStyle w:val="TextTi10"/>
              <w:keepNext/>
              <w:rPr>
                <w:b/>
                <w:sz w:val="18"/>
                <w:szCs w:val="18"/>
                <w:lang w:val="et-EE"/>
              </w:rPr>
            </w:pPr>
            <w:r w:rsidRPr="007C7036">
              <w:rPr>
                <w:b/>
                <w:sz w:val="18"/>
                <w:szCs w:val="18"/>
                <w:lang w:val="et-EE"/>
              </w:rPr>
              <w:t>Närvisüsteemi häired</w:t>
            </w:r>
          </w:p>
        </w:tc>
        <w:tc>
          <w:tcPr>
            <w:tcW w:w="1187" w:type="pct"/>
          </w:tcPr>
          <w:p w14:paraId="158AE580" w14:textId="3118ACF1" w:rsidR="00743E8C" w:rsidRPr="007C7036" w:rsidRDefault="00BA2896" w:rsidP="0002105C">
            <w:pPr>
              <w:keepNext/>
              <w:rPr>
                <w:sz w:val="18"/>
                <w:szCs w:val="18"/>
                <w:lang w:val="et-EE"/>
              </w:rPr>
            </w:pPr>
            <w:r>
              <w:rPr>
                <w:sz w:val="18"/>
                <w:szCs w:val="18"/>
                <w:lang w:val="et-EE"/>
              </w:rPr>
              <w:t>p</w:t>
            </w:r>
            <w:r w:rsidR="00743E8C" w:rsidRPr="007C7036">
              <w:rPr>
                <w:sz w:val="18"/>
                <w:szCs w:val="18"/>
                <w:lang w:val="et-EE"/>
              </w:rPr>
              <w:t>eavalu</w:t>
            </w:r>
          </w:p>
          <w:p w14:paraId="0C932902" w14:textId="77777777" w:rsidR="00743E8C" w:rsidRPr="007C7036" w:rsidRDefault="00743E8C" w:rsidP="0002105C">
            <w:pPr>
              <w:keepNext/>
              <w:rPr>
                <w:sz w:val="18"/>
                <w:szCs w:val="18"/>
                <w:lang w:val="et-EE"/>
              </w:rPr>
            </w:pPr>
          </w:p>
        </w:tc>
        <w:tc>
          <w:tcPr>
            <w:tcW w:w="1255" w:type="pct"/>
          </w:tcPr>
          <w:p w14:paraId="0498EC79" w14:textId="1AAF7890" w:rsidR="00743E8C" w:rsidRPr="007C7036" w:rsidRDefault="00BA2896" w:rsidP="0002105C">
            <w:pPr>
              <w:keepNext/>
              <w:rPr>
                <w:sz w:val="18"/>
                <w:szCs w:val="18"/>
                <w:lang w:val="et-EE"/>
              </w:rPr>
            </w:pPr>
            <w:r>
              <w:rPr>
                <w:sz w:val="18"/>
                <w:szCs w:val="18"/>
                <w:lang w:val="et-EE"/>
              </w:rPr>
              <w:t>p</w:t>
            </w:r>
            <w:r w:rsidR="00743E8C" w:rsidRPr="007C7036">
              <w:rPr>
                <w:sz w:val="18"/>
                <w:szCs w:val="18"/>
                <w:lang w:val="et-EE"/>
              </w:rPr>
              <w:t>earinglus</w:t>
            </w:r>
          </w:p>
        </w:tc>
        <w:tc>
          <w:tcPr>
            <w:tcW w:w="1254" w:type="pct"/>
          </w:tcPr>
          <w:p w14:paraId="79B4A104" w14:textId="77777777" w:rsidR="00743E8C" w:rsidRPr="007C7036" w:rsidRDefault="00743E8C" w:rsidP="0002105C">
            <w:pPr>
              <w:keepNext/>
              <w:rPr>
                <w:sz w:val="18"/>
                <w:szCs w:val="18"/>
                <w:lang w:val="et-EE"/>
              </w:rPr>
            </w:pPr>
          </w:p>
        </w:tc>
      </w:tr>
      <w:tr w:rsidR="00743E8C" w:rsidRPr="007C7036" w14:paraId="31F50EBC" w14:textId="77777777" w:rsidTr="007C7036">
        <w:trPr>
          <w:cantSplit/>
        </w:trPr>
        <w:tc>
          <w:tcPr>
            <w:tcW w:w="1304" w:type="pct"/>
          </w:tcPr>
          <w:p w14:paraId="7A00B96E" w14:textId="77777777" w:rsidR="00743E8C" w:rsidRPr="007C7036" w:rsidRDefault="00743E8C" w:rsidP="0002105C">
            <w:pPr>
              <w:keepNext/>
              <w:rPr>
                <w:b/>
                <w:sz w:val="18"/>
                <w:szCs w:val="18"/>
                <w:lang w:val="et-EE"/>
              </w:rPr>
            </w:pPr>
            <w:r w:rsidRPr="007C7036">
              <w:rPr>
                <w:b/>
                <w:sz w:val="18"/>
                <w:szCs w:val="18"/>
                <w:lang w:val="et-EE"/>
              </w:rPr>
              <w:t>Südame häired</w:t>
            </w:r>
          </w:p>
        </w:tc>
        <w:tc>
          <w:tcPr>
            <w:tcW w:w="1187" w:type="pct"/>
          </w:tcPr>
          <w:p w14:paraId="08D6B4B0" w14:textId="77777777" w:rsidR="00743E8C" w:rsidRPr="007C7036" w:rsidRDefault="00743E8C" w:rsidP="0002105C">
            <w:pPr>
              <w:keepNext/>
              <w:rPr>
                <w:sz w:val="18"/>
                <w:szCs w:val="18"/>
                <w:lang w:val="et-EE"/>
              </w:rPr>
            </w:pPr>
          </w:p>
        </w:tc>
        <w:tc>
          <w:tcPr>
            <w:tcW w:w="1255" w:type="pct"/>
          </w:tcPr>
          <w:p w14:paraId="2FDE8401" w14:textId="58B0EC13" w:rsidR="00743E8C" w:rsidRPr="007C7036" w:rsidRDefault="00BA2896" w:rsidP="0002105C">
            <w:pPr>
              <w:keepNext/>
              <w:rPr>
                <w:sz w:val="18"/>
                <w:szCs w:val="18"/>
                <w:lang w:val="et-EE"/>
              </w:rPr>
            </w:pPr>
            <w:r>
              <w:rPr>
                <w:sz w:val="18"/>
                <w:szCs w:val="18"/>
                <w:lang w:val="et-EE"/>
              </w:rPr>
              <w:t>t</w:t>
            </w:r>
            <w:r w:rsidR="00743E8C" w:rsidRPr="007C7036">
              <w:rPr>
                <w:sz w:val="18"/>
                <w:szCs w:val="18"/>
                <w:lang w:val="et-EE"/>
              </w:rPr>
              <w:t>ahhükardia</w:t>
            </w:r>
          </w:p>
        </w:tc>
        <w:tc>
          <w:tcPr>
            <w:tcW w:w="1254" w:type="pct"/>
          </w:tcPr>
          <w:p w14:paraId="067AD975" w14:textId="77777777" w:rsidR="00743E8C" w:rsidRPr="007C7036" w:rsidRDefault="00743E8C" w:rsidP="0002105C">
            <w:pPr>
              <w:keepNext/>
              <w:rPr>
                <w:sz w:val="18"/>
                <w:szCs w:val="18"/>
                <w:lang w:val="et-EE"/>
              </w:rPr>
            </w:pPr>
          </w:p>
        </w:tc>
      </w:tr>
      <w:tr w:rsidR="00743E8C" w:rsidRPr="007C7036" w14:paraId="5F532A2E" w14:textId="77777777" w:rsidTr="007C7036">
        <w:trPr>
          <w:cantSplit/>
        </w:trPr>
        <w:tc>
          <w:tcPr>
            <w:tcW w:w="1304" w:type="pct"/>
          </w:tcPr>
          <w:p w14:paraId="214302BD" w14:textId="77777777" w:rsidR="00743E8C" w:rsidRPr="007C7036" w:rsidRDefault="00743E8C" w:rsidP="0002105C">
            <w:pPr>
              <w:keepNext/>
              <w:rPr>
                <w:b/>
                <w:sz w:val="18"/>
                <w:szCs w:val="18"/>
                <w:lang w:val="et-EE"/>
              </w:rPr>
            </w:pPr>
            <w:r w:rsidRPr="007C7036">
              <w:rPr>
                <w:b/>
                <w:sz w:val="18"/>
                <w:szCs w:val="18"/>
                <w:lang w:val="et-EE"/>
              </w:rPr>
              <w:t>Seedetrakti häired</w:t>
            </w:r>
          </w:p>
        </w:tc>
        <w:tc>
          <w:tcPr>
            <w:tcW w:w="1187" w:type="pct"/>
          </w:tcPr>
          <w:p w14:paraId="22CCC83B" w14:textId="77777777" w:rsidR="00743E8C" w:rsidRPr="007C7036" w:rsidRDefault="00743E8C" w:rsidP="0002105C">
            <w:pPr>
              <w:pStyle w:val="TextTi10"/>
              <w:keepNext/>
              <w:rPr>
                <w:sz w:val="18"/>
                <w:szCs w:val="18"/>
                <w:lang w:val="et-EE"/>
              </w:rPr>
            </w:pPr>
          </w:p>
        </w:tc>
        <w:tc>
          <w:tcPr>
            <w:tcW w:w="1255" w:type="pct"/>
          </w:tcPr>
          <w:p w14:paraId="252A426C" w14:textId="165D84D9" w:rsidR="00743E8C" w:rsidRPr="007C7036" w:rsidRDefault="00BA2896" w:rsidP="0002105C">
            <w:pPr>
              <w:pStyle w:val="TextTi10"/>
              <w:keepNext/>
              <w:rPr>
                <w:sz w:val="18"/>
                <w:szCs w:val="18"/>
                <w:lang w:val="et-EE"/>
              </w:rPr>
            </w:pPr>
            <w:r>
              <w:rPr>
                <w:sz w:val="18"/>
                <w:szCs w:val="18"/>
                <w:lang w:val="et-EE"/>
              </w:rPr>
              <w:t>ü</w:t>
            </w:r>
            <w:r w:rsidR="00743E8C" w:rsidRPr="007C7036">
              <w:rPr>
                <w:sz w:val="18"/>
                <w:szCs w:val="18"/>
                <w:lang w:val="et-EE"/>
              </w:rPr>
              <w:t>lakõhuvalu</w:t>
            </w:r>
          </w:p>
        </w:tc>
        <w:tc>
          <w:tcPr>
            <w:tcW w:w="1254" w:type="pct"/>
          </w:tcPr>
          <w:p w14:paraId="6142EB8B" w14:textId="77777777" w:rsidR="00743E8C" w:rsidRPr="007C7036" w:rsidRDefault="00743E8C" w:rsidP="0002105C">
            <w:pPr>
              <w:pStyle w:val="TextTi10"/>
              <w:keepNext/>
              <w:rPr>
                <w:sz w:val="18"/>
                <w:szCs w:val="18"/>
                <w:lang w:val="et-EE"/>
              </w:rPr>
            </w:pPr>
          </w:p>
        </w:tc>
      </w:tr>
      <w:tr w:rsidR="00743E8C" w:rsidRPr="007C7036" w14:paraId="23BD2F0F" w14:textId="77777777" w:rsidTr="007C7036">
        <w:trPr>
          <w:cantSplit/>
        </w:trPr>
        <w:tc>
          <w:tcPr>
            <w:tcW w:w="1304" w:type="pct"/>
          </w:tcPr>
          <w:p w14:paraId="14861C20" w14:textId="77777777" w:rsidR="00743E8C" w:rsidRPr="007C7036" w:rsidRDefault="00743E8C" w:rsidP="0002105C">
            <w:pPr>
              <w:pStyle w:val="TextTi10"/>
              <w:keepNext/>
              <w:rPr>
                <w:b/>
                <w:sz w:val="18"/>
                <w:szCs w:val="18"/>
                <w:lang w:val="et-EE"/>
              </w:rPr>
            </w:pPr>
            <w:r w:rsidRPr="007C7036">
              <w:rPr>
                <w:rFonts w:eastAsia="SimSun"/>
                <w:b/>
                <w:sz w:val="18"/>
                <w:szCs w:val="18"/>
                <w:lang w:val="et-EE" w:eastAsia="zh-CN"/>
              </w:rPr>
              <w:t>Naha ja nahaaluskoe kahjustused</w:t>
            </w:r>
          </w:p>
        </w:tc>
        <w:tc>
          <w:tcPr>
            <w:tcW w:w="1187" w:type="pct"/>
          </w:tcPr>
          <w:p w14:paraId="77F1C34D" w14:textId="1CBE3A8C" w:rsidR="00743E8C" w:rsidRPr="007C7036" w:rsidRDefault="00BA2896" w:rsidP="0002105C">
            <w:pPr>
              <w:pStyle w:val="TextTi10"/>
              <w:keepNext/>
              <w:rPr>
                <w:sz w:val="18"/>
                <w:szCs w:val="18"/>
                <w:lang w:val="et-EE"/>
              </w:rPr>
            </w:pPr>
            <w:r>
              <w:rPr>
                <w:sz w:val="18"/>
                <w:szCs w:val="18"/>
                <w:lang w:val="et-EE"/>
              </w:rPr>
              <w:t>a</w:t>
            </w:r>
            <w:r w:rsidR="00743E8C" w:rsidRPr="007C7036">
              <w:rPr>
                <w:sz w:val="18"/>
                <w:szCs w:val="18"/>
                <w:lang w:val="et-EE"/>
              </w:rPr>
              <w:t>lopeetsia</w:t>
            </w:r>
          </w:p>
        </w:tc>
        <w:tc>
          <w:tcPr>
            <w:tcW w:w="1255" w:type="pct"/>
          </w:tcPr>
          <w:p w14:paraId="10DE4C59" w14:textId="48D8CBCD" w:rsidR="00743E8C" w:rsidRPr="007C7036" w:rsidRDefault="00BA2896" w:rsidP="0002105C">
            <w:pPr>
              <w:pStyle w:val="TextTi10"/>
              <w:keepNext/>
              <w:rPr>
                <w:sz w:val="18"/>
                <w:szCs w:val="18"/>
                <w:lang w:val="et-EE"/>
              </w:rPr>
            </w:pPr>
            <w:r>
              <w:rPr>
                <w:sz w:val="18"/>
                <w:szCs w:val="18"/>
                <w:lang w:val="et-EE"/>
              </w:rPr>
              <w:t>s</w:t>
            </w:r>
            <w:r w:rsidR="00743E8C" w:rsidRPr="007C7036">
              <w:rPr>
                <w:sz w:val="18"/>
                <w:szCs w:val="18"/>
                <w:lang w:val="et-EE"/>
              </w:rPr>
              <w:t>ügelus</w:t>
            </w:r>
            <w:r>
              <w:rPr>
                <w:sz w:val="18"/>
                <w:szCs w:val="18"/>
                <w:lang w:val="et-EE"/>
              </w:rPr>
              <w:t>,</w:t>
            </w:r>
          </w:p>
          <w:p w14:paraId="3B23B10C" w14:textId="400F4121" w:rsidR="00743E8C" w:rsidRPr="007C7036" w:rsidRDefault="00BA2896" w:rsidP="0002105C">
            <w:pPr>
              <w:pStyle w:val="TextTi10"/>
              <w:keepNext/>
              <w:rPr>
                <w:sz w:val="18"/>
                <w:szCs w:val="18"/>
                <w:lang w:val="et-EE"/>
              </w:rPr>
            </w:pPr>
            <w:r>
              <w:rPr>
                <w:sz w:val="18"/>
                <w:szCs w:val="18"/>
                <w:lang w:val="et-EE"/>
              </w:rPr>
              <w:t>u</w:t>
            </w:r>
            <w:r w:rsidR="00743E8C" w:rsidRPr="007C7036">
              <w:rPr>
                <w:sz w:val="18"/>
                <w:szCs w:val="18"/>
                <w:lang w:val="et-EE"/>
              </w:rPr>
              <w:t>rtikaaria</w:t>
            </w:r>
            <w:r>
              <w:rPr>
                <w:sz w:val="18"/>
                <w:szCs w:val="18"/>
                <w:lang w:val="et-EE"/>
              </w:rPr>
              <w:t>,</w:t>
            </w:r>
          </w:p>
          <w:p w14:paraId="634BF478" w14:textId="244257AC" w:rsidR="00743E8C" w:rsidRPr="007C7036" w:rsidRDefault="00BA2896" w:rsidP="0002105C">
            <w:pPr>
              <w:pStyle w:val="TextTi10"/>
              <w:keepNext/>
              <w:rPr>
                <w:sz w:val="18"/>
                <w:szCs w:val="18"/>
                <w:lang w:val="et-EE"/>
              </w:rPr>
            </w:pPr>
            <w:r>
              <w:rPr>
                <w:sz w:val="18"/>
                <w:szCs w:val="18"/>
                <w:lang w:val="et-EE"/>
              </w:rPr>
              <w:t>n</w:t>
            </w:r>
            <w:r w:rsidR="00743E8C" w:rsidRPr="007C7036">
              <w:rPr>
                <w:sz w:val="18"/>
                <w:szCs w:val="18"/>
                <w:lang w:val="et-EE"/>
              </w:rPr>
              <w:t>ahakahjustus</w:t>
            </w:r>
          </w:p>
        </w:tc>
        <w:tc>
          <w:tcPr>
            <w:tcW w:w="1254" w:type="pct"/>
          </w:tcPr>
          <w:p w14:paraId="73EE9AFF" w14:textId="77777777" w:rsidR="00743E8C" w:rsidRPr="007C7036" w:rsidRDefault="00743E8C" w:rsidP="0002105C">
            <w:pPr>
              <w:pStyle w:val="TextTi10"/>
              <w:keepNext/>
              <w:rPr>
                <w:sz w:val="18"/>
                <w:szCs w:val="18"/>
                <w:lang w:val="et-EE"/>
              </w:rPr>
            </w:pPr>
          </w:p>
        </w:tc>
      </w:tr>
      <w:tr w:rsidR="00743E8C" w:rsidRPr="007C7036" w14:paraId="40602B10" w14:textId="77777777" w:rsidTr="007C7036">
        <w:trPr>
          <w:cantSplit/>
        </w:trPr>
        <w:tc>
          <w:tcPr>
            <w:tcW w:w="1304" w:type="pct"/>
          </w:tcPr>
          <w:p w14:paraId="2BC32732" w14:textId="77777777" w:rsidR="00743E8C" w:rsidRPr="007C7036" w:rsidRDefault="00743E8C" w:rsidP="0002105C">
            <w:pPr>
              <w:keepNext/>
              <w:rPr>
                <w:sz w:val="18"/>
                <w:szCs w:val="18"/>
                <w:lang w:val="et-EE"/>
              </w:rPr>
            </w:pPr>
            <w:r w:rsidRPr="007C7036">
              <w:rPr>
                <w:rFonts w:eastAsia="SimSun"/>
                <w:b/>
                <w:sz w:val="18"/>
                <w:szCs w:val="18"/>
                <w:lang w:val="et-EE" w:eastAsia="zh-CN"/>
              </w:rPr>
              <w:t>Lihaste, luustiku ja sidekoe kahjustused</w:t>
            </w:r>
          </w:p>
        </w:tc>
        <w:tc>
          <w:tcPr>
            <w:tcW w:w="1187" w:type="pct"/>
          </w:tcPr>
          <w:p w14:paraId="78C36D58" w14:textId="77777777" w:rsidR="00743E8C" w:rsidRPr="007C7036" w:rsidRDefault="00743E8C" w:rsidP="0002105C">
            <w:pPr>
              <w:keepNext/>
              <w:rPr>
                <w:sz w:val="18"/>
                <w:szCs w:val="18"/>
                <w:lang w:val="et-EE"/>
              </w:rPr>
            </w:pPr>
          </w:p>
        </w:tc>
        <w:tc>
          <w:tcPr>
            <w:tcW w:w="1255" w:type="pct"/>
          </w:tcPr>
          <w:p w14:paraId="7C46D468" w14:textId="202A1C4E" w:rsidR="00743E8C" w:rsidRPr="007C7036" w:rsidRDefault="00BA2896" w:rsidP="0002105C">
            <w:pPr>
              <w:keepNext/>
              <w:rPr>
                <w:sz w:val="18"/>
                <w:szCs w:val="18"/>
                <w:lang w:val="et-EE"/>
              </w:rPr>
            </w:pPr>
            <w:r>
              <w:rPr>
                <w:sz w:val="18"/>
                <w:szCs w:val="18"/>
                <w:lang w:val="et-EE"/>
              </w:rPr>
              <w:t>l</w:t>
            </w:r>
            <w:r w:rsidR="00743E8C" w:rsidRPr="007C7036">
              <w:rPr>
                <w:sz w:val="18"/>
                <w:szCs w:val="18"/>
                <w:lang w:val="et-EE"/>
              </w:rPr>
              <w:t>ihaste ja luustiku valu</w:t>
            </w:r>
            <w:r>
              <w:rPr>
                <w:sz w:val="18"/>
                <w:szCs w:val="18"/>
                <w:lang w:val="et-EE"/>
              </w:rPr>
              <w:t>,</w:t>
            </w:r>
          </w:p>
          <w:p w14:paraId="444F9B55" w14:textId="0A8CA65E" w:rsidR="00743E8C" w:rsidRPr="007C7036" w:rsidRDefault="00BA2896" w:rsidP="0002105C">
            <w:pPr>
              <w:keepNext/>
              <w:rPr>
                <w:sz w:val="18"/>
                <w:szCs w:val="18"/>
                <w:lang w:val="et-EE"/>
              </w:rPr>
            </w:pPr>
            <w:r>
              <w:rPr>
                <w:sz w:val="18"/>
                <w:szCs w:val="18"/>
                <w:lang w:val="et-EE"/>
              </w:rPr>
              <w:t>l</w:t>
            </w:r>
            <w:r w:rsidR="00743E8C" w:rsidRPr="007C7036">
              <w:rPr>
                <w:sz w:val="18"/>
                <w:szCs w:val="18"/>
                <w:lang w:val="et-EE"/>
              </w:rPr>
              <w:t>iigesevalu</w:t>
            </w:r>
            <w:r>
              <w:rPr>
                <w:sz w:val="18"/>
                <w:szCs w:val="18"/>
                <w:lang w:val="et-EE"/>
              </w:rPr>
              <w:t>,</w:t>
            </w:r>
          </w:p>
          <w:p w14:paraId="3D06E7F7" w14:textId="50D7294E" w:rsidR="00743E8C" w:rsidRPr="007C7036" w:rsidRDefault="00BA2896" w:rsidP="0002105C">
            <w:pPr>
              <w:pStyle w:val="TextTi10"/>
              <w:keepNext/>
              <w:rPr>
                <w:sz w:val="18"/>
                <w:szCs w:val="18"/>
                <w:lang w:val="et-EE"/>
              </w:rPr>
            </w:pPr>
            <w:r>
              <w:rPr>
                <w:sz w:val="18"/>
                <w:szCs w:val="18"/>
                <w:lang w:val="et-EE"/>
              </w:rPr>
              <w:t>s</w:t>
            </w:r>
            <w:r w:rsidR="00743E8C" w:rsidRPr="007C7036">
              <w:rPr>
                <w:sz w:val="18"/>
                <w:szCs w:val="18"/>
                <w:lang w:val="et-EE"/>
              </w:rPr>
              <w:t>eljavalu</w:t>
            </w:r>
          </w:p>
        </w:tc>
        <w:tc>
          <w:tcPr>
            <w:tcW w:w="1254" w:type="pct"/>
          </w:tcPr>
          <w:p w14:paraId="4CFDD1A3" w14:textId="77777777" w:rsidR="00743E8C" w:rsidRPr="007C7036" w:rsidRDefault="00743E8C" w:rsidP="0002105C">
            <w:pPr>
              <w:keepNext/>
              <w:rPr>
                <w:sz w:val="18"/>
                <w:szCs w:val="18"/>
                <w:lang w:val="et-EE"/>
              </w:rPr>
            </w:pPr>
          </w:p>
        </w:tc>
      </w:tr>
      <w:tr w:rsidR="00743E8C" w:rsidRPr="007C7036" w14:paraId="678BB5C8" w14:textId="77777777" w:rsidTr="007C7036">
        <w:trPr>
          <w:cantSplit/>
        </w:trPr>
        <w:tc>
          <w:tcPr>
            <w:tcW w:w="1304" w:type="pct"/>
          </w:tcPr>
          <w:p w14:paraId="4460DE47" w14:textId="77777777" w:rsidR="00743E8C" w:rsidRPr="007C7036" w:rsidRDefault="00743E8C" w:rsidP="0002105C">
            <w:pPr>
              <w:keepNext/>
              <w:rPr>
                <w:sz w:val="18"/>
                <w:szCs w:val="18"/>
                <w:lang w:val="et-EE"/>
              </w:rPr>
            </w:pPr>
            <w:r w:rsidRPr="007C7036">
              <w:rPr>
                <w:b/>
                <w:sz w:val="18"/>
                <w:szCs w:val="18"/>
                <w:lang w:val="et-EE"/>
              </w:rPr>
              <w:t>Üldised häired ja manustamiskoha reaktsioonid</w:t>
            </w:r>
          </w:p>
        </w:tc>
        <w:tc>
          <w:tcPr>
            <w:tcW w:w="1187" w:type="pct"/>
          </w:tcPr>
          <w:p w14:paraId="533C1EFC" w14:textId="77777777" w:rsidR="00743E8C" w:rsidRPr="007C7036" w:rsidRDefault="00743E8C" w:rsidP="0002105C">
            <w:pPr>
              <w:keepNext/>
              <w:rPr>
                <w:sz w:val="18"/>
                <w:szCs w:val="18"/>
                <w:lang w:val="et-EE"/>
              </w:rPr>
            </w:pPr>
          </w:p>
        </w:tc>
        <w:tc>
          <w:tcPr>
            <w:tcW w:w="1255" w:type="pct"/>
          </w:tcPr>
          <w:p w14:paraId="447D978B" w14:textId="69588846" w:rsidR="00743E8C" w:rsidRPr="007C7036" w:rsidRDefault="00BA2896" w:rsidP="0002105C">
            <w:pPr>
              <w:keepNext/>
              <w:rPr>
                <w:sz w:val="18"/>
                <w:szCs w:val="18"/>
                <w:lang w:val="et-EE"/>
              </w:rPr>
            </w:pPr>
            <w:r>
              <w:rPr>
                <w:sz w:val="18"/>
                <w:szCs w:val="18"/>
                <w:lang w:val="et-EE"/>
              </w:rPr>
              <w:t>v</w:t>
            </w:r>
            <w:r w:rsidR="00743E8C" w:rsidRPr="007C7036">
              <w:rPr>
                <w:sz w:val="18"/>
                <w:szCs w:val="18"/>
                <w:lang w:val="et-EE"/>
              </w:rPr>
              <w:t>äsimus</w:t>
            </w:r>
            <w:r>
              <w:rPr>
                <w:sz w:val="18"/>
                <w:szCs w:val="18"/>
                <w:lang w:val="et-EE"/>
              </w:rPr>
              <w:t>,</w:t>
            </w:r>
          </w:p>
          <w:p w14:paraId="212B7BDA" w14:textId="0470D7B3" w:rsidR="00743E8C" w:rsidRPr="007C7036" w:rsidRDefault="00BA2896" w:rsidP="0002105C">
            <w:pPr>
              <w:keepNext/>
              <w:rPr>
                <w:sz w:val="18"/>
                <w:szCs w:val="18"/>
                <w:lang w:val="et-EE"/>
              </w:rPr>
            </w:pPr>
            <w:r>
              <w:rPr>
                <w:sz w:val="18"/>
                <w:szCs w:val="18"/>
                <w:lang w:val="et-EE"/>
              </w:rPr>
              <w:t>j</w:t>
            </w:r>
            <w:r w:rsidR="00743E8C" w:rsidRPr="007C7036">
              <w:rPr>
                <w:sz w:val="18"/>
                <w:szCs w:val="18"/>
                <w:lang w:val="et-EE"/>
              </w:rPr>
              <w:t>õuetus</w:t>
            </w:r>
            <w:r>
              <w:rPr>
                <w:sz w:val="18"/>
                <w:szCs w:val="18"/>
                <w:lang w:val="et-EE"/>
              </w:rPr>
              <w:t>,</w:t>
            </w:r>
          </w:p>
          <w:p w14:paraId="1C3B1132" w14:textId="780FA193" w:rsidR="00743E8C" w:rsidRPr="007C7036" w:rsidRDefault="00BA2896" w:rsidP="0002105C">
            <w:pPr>
              <w:pStyle w:val="TextTi10"/>
              <w:keepNext/>
              <w:rPr>
                <w:sz w:val="18"/>
                <w:szCs w:val="18"/>
                <w:lang w:val="et-EE"/>
              </w:rPr>
            </w:pPr>
            <w:r>
              <w:rPr>
                <w:sz w:val="18"/>
                <w:szCs w:val="18"/>
                <w:lang w:val="et-EE"/>
              </w:rPr>
              <w:t>p</w:t>
            </w:r>
            <w:r w:rsidR="00743E8C" w:rsidRPr="007C7036">
              <w:rPr>
                <w:sz w:val="18"/>
                <w:szCs w:val="18"/>
                <w:lang w:val="et-EE"/>
              </w:rPr>
              <w:t>üreksia</w:t>
            </w:r>
          </w:p>
        </w:tc>
        <w:tc>
          <w:tcPr>
            <w:tcW w:w="1254" w:type="pct"/>
          </w:tcPr>
          <w:p w14:paraId="210F6B15" w14:textId="77777777" w:rsidR="00743E8C" w:rsidRPr="007C7036" w:rsidRDefault="00743E8C" w:rsidP="0002105C">
            <w:pPr>
              <w:keepNext/>
              <w:rPr>
                <w:sz w:val="18"/>
                <w:szCs w:val="18"/>
                <w:lang w:val="et-EE"/>
              </w:rPr>
            </w:pPr>
          </w:p>
        </w:tc>
      </w:tr>
      <w:tr w:rsidR="00743E8C" w:rsidRPr="007C7036" w14:paraId="6A6DF3AE" w14:textId="77777777" w:rsidTr="007C7036">
        <w:trPr>
          <w:cantSplit/>
        </w:trPr>
        <w:tc>
          <w:tcPr>
            <w:tcW w:w="1304" w:type="pct"/>
          </w:tcPr>
          <w:p w14:paraId="75C9997D" w14:textId="77777777" w:rsidR="00743E8C" w:rsidRPr="007C7036" w:rsidRDefault="00743E8C" w:rsidP="0002105C">
            <w:pPr>
              <w:keepNext/>
              <w:rPr>
                <w:b/>
                <w:sz w:val="18"/>
                <w:szCs w:val="18"/>
                <w:lang w:val="et-EE"/>
              </w:rPr>
            </w:pPr>
            <w:r w:rsidRPr="007C7036">
              <w:rPr>
                <w:rFonts w:eastAsia="SimSun"/>
                <w:b/>
                <w:sz w:val="18"/>
                <w:szCs w:val="18"/>
                <w:lang w:val="et-EE" w:eastAsia="zh-CN"/>
              </w:rPr>
              <w:t>Vigastus, mürgistus ja protseduuri tüsistused</w:t>
            </w:r>
          </w:p>
        </w:tc>
        <w:tc>
          <w:tcPr>
            <w:tcW w:w="1187" w:type="pct"/>
          </w:tcPr>
          <w:p w14:paraId="52123676" w14:textId="0AB68369" w:rsidR="00743E8C" w:rsidRPr="007C7036" w:rsidRDefault="00BA2896" w:rsidP="0002105C">
            <w:pPr>
              <w:keepNext/>
              <w:rPr>
                <w:sz w:val="18"/>
                <w:szCs w:val="18"/>
                <w:lang w:val="et-EE"/>
              </w:rPr>
            </w:pPr>
            <w:r>
              <w:rPr>
                <w:sz w:val="18"/>
                <w:szCs w:val="18"/>
                <w:lang w:val="et-EE"/>
              </w:rPr>
              <w:t>i</w:t>
            </w:r>
            <w:r w:rsidR="00743E8C" w:rsidRPr="007C7036">
              <w:rPr>
                <w:sz w:val="18"/>
                <w:szCs w:val="18"/>
                <w:lang w:val="et-EE"/>
              </w:rPr>
              <w:t>nfusiooniga seotud reaktsioonid</w:t>
            </w:r>
            <w:r w:rsidR="009314F9">
              <w:rPr>
                <w:sz w:val="18"/>
                <w:szCs w:val="18"/>
                <w:vertAlign w:val="superscript"/>
                <w:lang w:val="et-EE"/>
              </w:rPr>
              <w:t>3</w:t>
            </w:r>
          </w:p>
        </w:tc>
        <w:tc>
          <w:tcPr>
            <w:tcW w:w="1255" w:type="pct"/>
          </w:tcPr>
          <w:p w14:paraId="1FC035FE" w14:textId="77777777" w:rsidR="00743E8C" w:rsidRPr="007C7036" w:rsidRDefault="00743E8C" w:rsidP="0002105C">
            <w:pPr>
              <w:pStyle w:val="TextTi10"/>
              <w:keepNext/>
              <w:rPr>
                <w:sz w:val="18"/>
                <w:szCs w:val="18"/>
                <w:lang w:val="et-EE"/>
              </w:rPr>
            </w:pPr>
          </w:p>
        </w:tc>
        <w:tc>
          <w:tcPr>
            <w:tcW w:w="1254" w:type="pct"/>
          </w:tcPr>
          <w:p w14:paraId="2BE4250B" w14:textId="77777777" w:rsidR="00743E8C" w:rsidRPr="007C7036" w:rsidRDefault="00743E8C" w:rsidP="0002105C">
            <w:pPr>
              <w:pStyle w:val="TextTi10"/>
              <w:keepNext/>
              <w:rPr>
                <w:sz w:val="18"/>
                <w:szCs w:val="18"/>
                <w:lang w:val="et-EE"/>
              </w:rPr>
            </w:pPr>
          </w:p>
        </w:tc>
      </w:tr>
      <w:tr w:rsidR="002B08C6" w:rsidRPr="007C7036" w14:paraId="507FF303" w14:textId="77777777" w:rsidTr="002B08C6">
        <w:trPr>
          <w:cantSplit/>
        </w:trPr>
        <w:tc>
          <w:tcPr>
            <w:tcW w:w="5000" w:type="pct"/>
            <w:gridSpan w:val="4"/>
          </w:tcPr>
          <w:p w14:paraId="172A4E81" w14:textId="77777777" w:rsidR="009314F9" w:rsidRDefault="002B08C6" w:rsidP="006531FC">
            <w:pPr>
              <w:keepNext/>
              <w:keepLines/>
              <w:rPr>
                <w:rFonts w:eastAsia="Calibri"/>
                <w:sz w:val="18"/>
                <w:szCs w:val="18"/>
                <w:lang w:val="et-EE" w:eastAsia="en-US"/>
              </w:rPr>
            </w:pPr>
            <w:r w:rsidRPr="007C7036">
              <w:rPr>
                <w:rFonts w:eastAsia="Calibri"/>
                <w:sz w:val="18"/>
                <w:szCs w:val="18"/>
                <w:vertAlign w:val="superscript"/>
                <w:lang w:val="et-EE" w:eastAsia="en-US"/>
              </w:rPr>
              <w:t>1</w:t>
            </w:r>
            <w:r w:rsidRPr="007C7036">
              <w:rPr>
                <w:rFonts w:eastAsia="Calibri"/>
                <w:sz w:val="18"/>
                <w:szCs w:val="18"/>
                <w:lang w:val="et-EE" w:eastAsia="en-US"/>
              </w:rPr>
              <w:t xml:space="preserve"> Täheldatud turuletulekujärgse järelevalve</w:t>
            </w:r>
            <w:r w:rsidR="00BE36CC">
              <w:rPr>
                <w:rFonts w:eastAsia="Calibri"/>
                <w:sz w:val="18"/>
                <w:szCs w:val="18"/>
                <w:lang w:val="et-EE" w:eastAsia="en-US"/>
              </w:rPr>
              <w:t xml:space="preserve"> </w:t>
            </w:r>
            <w:r w:rsidR="00954E4A" w:rsidRPr="007C7036">
              <w:rPr>
                <w:rFonts w:eastAsia="Calibri"/>
                <w:sz w:val="18"/>
                <w:szCs w:val="18"/>
                <w:lang w:val="et-EE" w:eastAsia="en-US"/>
              </w:rPr>
              <w:t>käigus</w:t>
            </w:r>
            <w:r w:rsidRPr="007C7036">
              <w:rPr>
                <w:rFonts w:eastAsia="Calibri"/>
                <w:sz w:val="18"/>
                <w:szCs w:val="18"/>
                <w:lang w:val="et-EE" w:eastAsia="en-US"/>
              </w:rPr>
              <w:t xml:space="preserve">. </w:t>
            </w:r>
          </w:p>
          <w:p w14:paraId="4D125ABE" w14:textId="77777777" w:rsidR="002B08C6" w:rsidRPr="007C7036" w:rsidRDefault="009314F9" w:rsidP="006531FC">
            <w:pPr>
              <w:keepNext/>
              <w:keepLines/>
              <w:rPr>
                <w:rFonts w:eastAsia="Calibri"/>
                <w:sz w:val="18"/>
                <w:szCs w:val="18"/>
                <w:lang w:val="et-EE" w:eastAsia="en-US"/>
              </w:rPr>
            </w:pPr>
            <w:r w:rsidRPr="007C7036">
              <w:rPr>
                <w:rFonts w:eastAsia="SimSun"/>
                <w:sz w:val="18"/>
                <w:szCs w:val="18"/>
                <w:vertAlign w:val="superscript"/>
                <w:lang w:val="et-EE" w:eastAsia="zh-CN"/>
              </w:rPr>
              <w:t>2</w:t>
            </w:r>
            <w:r w:rsidRPr="003704EE">
              <w:rPr>
                <w:rFonts w:eastAsia="SimSun"/>
                <w:sz w:val="18"/>
                <w:szCs w:val="18"/>
                <w:lang w:val="et-EE" w:eastAsia="zh-CN"/>
              </w:rPr>
              <w:t xml:space="preserve"> </w:t>
            </w:r>
            <w:r w:rsidR="002B08C6" w:rsidRPr="007C7036">
              <w:rPr>
                <w:rFonts w:eastAsia="Calibri"/>
                <w:sz w:val="18"/>
                <w:szCs w:val="18"/>
                <w:lang w:val="et-EE" w:eastAsia="en-US"/>
              </w:rPr>
              <w:t>Vt ka infektsioonide lõik allpool.</w:t>
            </w:r>
          </w:p>
          <w:p w14:paraId="5430077C" w14:textId="77777777" w:rsidR="002B08C6" w:rsidRPr="003704EE" w:rsidRDefault="009314F9" w:rsidP="0002105C">
            <w:pPr>
              <w:rPr>
                <w:rFonts w:eastAsia="SimSun"/>
                <w:sz w:val="18"/>
                <w:szCs w:val="18"/>
                <w:lang w:val="et-EE" w:eastAsia="zh-CN"/>
              </w:rPr>
            </w:pPr>
            <w:r>
              <w:rPr>
                <w:rFonts w:eastAsia="SimSun"/>
                <w:sz w:val="18"/>
                <w:szCs w:val="18"/>
                <w:vertAlign w:val="superscript"/>
                <w:lang w:val="et-EE" w:eastAsia="zh-CN"/>
              </w:rPr>
              <w:t>3</w:t>
            </w:r>
            <w:r w:rsidR="002B08C6" w:rsidRPr="003704EE">
              <w:rPr>
                <w:rFonts w:eastAsia="SimSun"/>
                <w:sz w:val="18"/>
                <w:szCs w:val="18"/>
                <w:lang w:val="et-EE" w:eastAsia="zh-CN"/>
              </w:rPr>
              <w:t xml:space="preserve"> Infusiooniga seotud reaktsioonid PV uuringus 1 hõlmasid sümptomeid, mis koguti järgmisel plaanilisel visiidil pärast igat infusiooni, ning kõrvaltoimeid, mis tekkisid infusiooni päeval või infusioonile järgneval päeval. Kõige sagedasemad infusiooniga seotud reaktsiooni sümptomid/eelistatud terminid PV uuringus 1 olid peavalud, külmavärinad, kõrge vererõhk, iiveldus, jõuetus ja valu.</w:t>
            </w:r>
          </w:p>
          <w:p w14:paraId="519BFF6E" w14:textId="77777777" w:rsidR="002B08C6" w:rsidRPr="003704EE" w:rsidRDefault="002B08C6" w:rsidP="0002105C">
            <w:pPr>
              <w:rPr>
                <w:rFonts w:eastAsia="Calibri"/>
                <w:bCs/>
                <w:sz w:val="18"/>
                <w:szCs w:val="18"/>
                <w:lang w:val="et-EE" w:eastAsia="en-US"/>
              </w:rPr>
            </w:pPr>
          </w:p>
          <w:p w14:paraId="68A30190" w14:textId="77777777" w:rsidR="002B08C6" w:rsidRPr="003704EE" w:rsidRDefault="002B08C6" w:rsidP="0002105C">
            <w:pPr>
              <w:rPr>
                <w:rFonts w:eastAsia="SimSun"/>
                <w:sz w:val="18"/>
                <w:szCs w:val="18"/>
                <w:lang w:val="et-EE" w:eastAsia="zh-CN"/>
              </w:rPr>
            </w:pPr>
            <w:r w:rsidRPr="003704EE">
              <w:rPr>
                <w:rFonts w:eastAsia="SimSun"/>
                <w:sz w:val="18"/>
                <w:szCs w:val="18"/>
                <w:lang w:val="et-EE" w:eastAsia="zh-CN"/>
              </w:rPr>
              <w:t>Kõige sagedasemad infusiooniga seotud reaktsiooni sümptomid/eelistatud terminid PV uuringus 2 olid düspnoe, erüteem, hüperhidroos, õhetus/kuumahood, hüpotensioon/madal vererõhk ja lööve/sügelev lööve.</w:t>
            </w:r>
          </w:p>
        </w:tc>
      </w:tr>
    </w:tbl>
    <w:p w14:paraId="579AA40A" w14:textId="77777777" w:rsidR="006902C6" w:rsidRPr="008F0BC2" w:rsidRDefault="006902C6" w:rsidP="006902C6">
      <w:pPr>
        <w:rPr>
          <w:lang w:val="et-EE"/>
        </w:rPr>
      </w:pPr>
    </w:p>
    <w:p w14:paraId="6293E753" w14:textId="77777777" w:rsidR="0017691A" w:rsidRPr="007A028C" w:rsidRDefault="0017691A" w:rsidP="0017691A">
      <w:pPr>
        <w:keepNext/>
        <w:keepLines/>
        <w:contextualSpacing/>
        <w:rPr>
          <w:rFonts w:ascii="Times" w:hAnsi="Times"/>
          <w:iCs/>
          <w:color w:val="000000"/>
          <w:szCs w:val="22"/>
          <w:u w:val="single"/>
          <w:lang w:val="et-EE"/>
        </w:rPr>
      </w:pPr>
      <w:r w:rsidRPr="007A028C">
        <w:rPr>
          <w:rFonts w:ascii="Times" w:hAnsi="Times" w:cs="TimesNewRomanPSMT"/>
          <w:iCs/>
          <w:color w:val="000000"/>
          <w:szCs w:val="22"/>
          <w:u w:val="single"/>
          <w:lang w:val="et-EE" w:eastAsia="en-US"/>
        </w:rPr>
        <w:t>Valitud kõrvaltoimete kirjeldus</w:t>
      </w:r>
    </w:p>
    <w:p w14:paraId="5F1E573B" w14:textId="77777777" w:rsidR="0017691A" w:rsidRPr="00361A9B" w:rsidRDefault="0017691A" w:rsidP="0017691A">
      <w:pPr>
        <w:keepNext/>
        <w:spacing w:line="240" w:lineRule="atLeast"/>
        <w:ind w:right="-448"/>
        <w:contextualSpacing/>
        <w:rPr>
          <w:rFonts w:cs="Arial"/>
          <w:i/>
          <w:szCs w:val="22"/>
          <w:lang w:val="et-EE"/>
        </w:rPr>
      </w:pPr>
    </w:p>
    <w:p w14:paraId="2A056AD8" w14:textId="77777777" w:rsidR="0017691A" w:rsidRPr="00361A9B" w:rsidRDefault="0017691A" w:rsidP="0017691A">
      <w:pPr>
        <w:keepNext/>
        <w:spacing w:line="240" w:lineRule="atLeast"/>
        <w:ind w:right="-448"/>
        <w:contextualSpacing/>
        <w:rPr>
          <w:rFonts w:cs="Arial"/>
          <w:i/>
          <w:szCs w:val="22"/>
          <w:lang w:val="et-EE"/>
        </w:rPr>
      </w:pPr>
      <w:r>
        <w:rPr>
          <w:rFonts w:cs="Arial"/>
          <w:i/>
          <w:szCs w:val="22"/>
          <w:lang w:val="et-EE"/>
        </w:rPr>
        <w:t>Infusiooniga seotud reaktsioonid</w:t>
      </w:r>
    </w:p>
    <w:p w14:paraId="2CE0B657" w14:textId="77777777" w:rsidR="0017691A" w:rsidRDefault="006902C6" w:rsidP="0017691A">
      <w:pPr>
        <w:spacing w:line="240" w:lineRule="atLeast"/>
        <w:ind w:right="1"/>
        <w:contextualSpacing/>
        <w:rPr>
          <w:rFonts w:cs="Arial"/>
          <w:szCs w:val="22"/>
          <w:lang w:val="et-EE"/>
        </w:rPr>
      </w:pPr>
      <w:r>
        <w:rPr>
          <w:szCs w:val="22"/>
          <w:lang w:val="et-EE"/>
        </w:rPr>
        <w:t>PV uuringus 1 esines i</w:t>
      </w:r>
      <w:r w:rsidR="0017691A">
        <w:rPr>
          <w:szCs w:val="22"/>
          <w:lang w:val="et-EE"/>
        </w:rPr>
        <w:t>nfusiooniga seotud reaktsioone sageli</w:t>
      </w:r>
      <w:r w:rsidR="0017691A" w:rsidRPr="00361A9B">
        <w:rPr>
          <w:szCs w:val="22"/>
          <w:lang w:val="et-EE"/>
        </w:rPr>
        <w:t xml:space="preserve"> </w:t>
      </w:r>
      <w:r w:rsidR="0017691A" w:rsidRPr="00361A9B">
        <w:rPr>
          <w:rFonts w:cs="Arial"/>
          <w:szCs w:val="22"/>
          <w:lang w:val="et-EE"/>
        </w:rPr>
        <w:t xml:space="preserve">(58%). </w:t>
      </w:r>
      <w:r w:rsidR="0017691A">
        <w:rPr>
          <w:rFonts w:cs="Arial"/>
          <w:szCs w:val="22"/>
          <w:lang w:val="et-EE"/>
        </w:rPr>
        <w:t xml:space="preserve">Peaaegu kõik infusiooniga seotud reaktsioonid olid kerged kuni mõõdukad. Patsientide protsent, kellel tekkis infusiooniga seotud reaktsioon, oli esimese, teise, kolmanda ja neljanda infusiooni järgselt vastavalt </w:t>
      </w:r>
      <w:r w:rsidR="0017691A">
        <w:rPr>
          <w:szCs w:val="22"/>
          <w:lang w:val="et-EE"/>
        </w:rPr>
        <w:t>29% (11 patsienti</w:t>
      </w:r>
      <w:r w:rsidR="0017691A" w:rsidRPr="00361A9B">
        <w:rPr>
          <w:szCs w:val="22"/>
          <w:lang w:val="et-EE"/>
        </w:rPr>
        <w:t>), 40% (15</w:t>
      </w:r>
      <w:r w:rsidR="0017691A">
        <w:rPr>
          <w:szCs w:val="22"/>
          <w:lang w:val="et-EE"/>
        </w:rPr>
        <w:t> patsienti</w:t>
      </w:r>
      <w:r w:rsidR="0017691A" w:rsidRPr="00361A9B">
        <w:rPr>
          <w:szCs w:val="22"/>
          <w:lang w:val="et-EE"/>
        </w:rPr>
        <w:t>), 13% (5</w:t>
      </w:r>
      <w:r w:rsidR="0017691A">
        <w:rPr>
          <w:szCs w:val="22"/>
          <w:lang w:val="et-EE"/>
        </w:rPr>
        <w:t xml:space="preserve"> patsienti) ja </w:t>
      </w:r>
      <w:r w:rsidR="0017691A" w:rsidRPr="00361A9B">
        <w:rPr>
          <w:szCs w:val="22"/>
          <w:lang w:val="et-EE"/>
        </w:rPr>
        <w:t>10% (4 </w:t>
      </w:r>
      <w:r w:rsidR="0017691A">
        <w:rPr>
          <w:szCs w:val="22"/>
          <w:lang w:val="et-EE"/>
        </w:rPr>
        <w:t>patsienti</w:t>
      </w:r>
      <w:r w:rsidR="0017691A" w:rsidRPr="00361A9B">
        <w:rPr>
          <w:szCs w:val="22"/>
          <w:lang w:val="et-EE"/>
        </w:rPr>
        <w:t>)</w:t>
      </w:r>
      <w:r w:rsidR="0017691A">
        <w:rPr>
          <w:szCs w:val="22"/>
          <w:lang w:val="et-EE"/>
        </w:rPr>
        <w:t>. Ühelgi patsiendil ei katkestatud ravi infusiooniga seotud reaktsioonide tõttu. Infusiooniga seotud reaktsioonide sümptomid olid tüübilt ja raskuselt sarnased RA ja GPA/MPA patsientidel täheldatuga.</w:t>
      </w:r>
    </w:p>
    <w:p w14:paraId="43BFE13A" w14:textId="77777777" w:rsidR="0017691A" w:rsidRDefault="0017691A" w:rsidP="0017691A">
      <w:pPr>
        <w:contextualSpacing/>
        <w:rPr>
          <w:rFonts w:cs="Arial"/>
          <w:i/>
          <w:szCs w:val="22"/>
          <w:lang w:val="et-EE"/>
        </w:rPr>
      </w:pPr>
    </w:p>
    <w:p w14:paraId="33303BB2" w14:textId="77777777" w:rsidR="00D44244" w:rsidRPr="004F793B" w:rsidRDefault="00D44244" w:rsidP="00D44244">
      <w:pPr>
        <w:spacing w:line="240" w:lineRule="atLeast"/>
        <w:ind w:right="1"/>
        <w:contextualSpacing/>
        <w:rPr>
          <w:szCs w:val="22"/>
          <w:lang w:val="et-EE"/>
        </w:rPr>
      </w:pPr>
      <w:r w:rsidRPr="004F793B">
        <w:rPr>
          <w:szCs w:val="22"/>
          <w:lang w:val="et-EE"/>
        </w:rPr>
        <w:t xml:space="preserve">PV uuringus 2 </w:t>
      </w:r>
      <w:r>
        <w:rPr>
          <w:szCs w:val="22"/>
          <w:lang w:val="et-EE"/>
        </w:rPr>
        <w:t>esines infusiooniga seotud reaktsioone peamiselt esimese infusiooni ajal ja nende esinemissagedus vähenes järgnevate infusioonide puhul: 17,9%, 4,5%, 3% ja 3% vastavalt esimese, teise, kolmanda ja neljanda infusiooni puhul. 11 patsiendil 15</w:t>
      </w:r>
      <w:r>
        <w:rPr>
          <w:szCs w:val="22"/>
          <w:lang w:val="et-EE"/>
        </w:rPr>
        <w:noBreakHyphen/>
        <w:t>st tekkis vähemalt üks infusiooniga seotud reaktsioon, mille raskusaste oli</w:t>
      </w:r>
      <w:r w:rsidR="00CB7BDC">
        <w:rPr>
          <w:szCs w:val="22"/>
          <w:lang w:val="et-EE"/>
        </w:rPr>
        <w:t> </w:t>
      </w:r>
      <w:r>
        <w:rPr>
          <w:szCs w:val="22"/>
          <w:lang w:val="et-EE"/>
        </w:rPr>
        <w:t>1 või 2. 4 patsiendil 15</w:t>
      </w:r>
      <w:r>
        <w:rPr>
          <w:szCs w:val="22"/>
          <w:lang w:val="et-EE"/>
        </w:rPr>
        <w:noBreakHyphen/>
        <w:t xml:space="preserve">st teatati ≥ 3. raskusastme infusiooniga seotud reaktsioonidest, mis viisid MabThera’ga ravi lõpetamiseni: kolmel patsiendil neljast tekkis tõsine </w:t>
      </w:r>
      <w:r w:rsidR="00B43999">
        <w:rPr>
          <w:szCs w:val="22"/>
          <w:lang w:val="et-EE"/>
        </w:rPr>
        <w:t>(</w:t>
      </w:r>
      <w:r>
        <w:rPr>
          <w:szCs w:val="22"/>
          <w:lang w:val="et-EE"/>
        </w:rPr>
        <w:t>eluohtlik</w:t>
      </w:r>
      <w:r w:rsidR="00B43999">
        <w:rPr>
          <w:szCs w:val="22"/>
          <w:lang w:val="et-EE"/>
        </w:rPr>
        <w:t>)</w:t>
      </w:r>
      <w:r>
        <w:rPr>
          <w:szCs w:val="22"/>
          <w:lang w:val="et-EE"/>
        </w:rPr>
        <w:t xml:space="preserve"> reaktsioon. Tõsised infusiooniga seotud reaktsioonid tekkisid esimese (2 patsienti) või teise (1 patsient) infusiooni ajal ning taandusid sümptomaatilise raviga.</w:t>
      </w:r>
    </w:p>
    <w:p w14:paraId="5C6EFC65" w14:textId="77777777" w:rsidR="006902C6" w:rsidRPr="00361A9B" w:rsidRDefault="006902C6" w:rsidP="0017691A">
      <w:pPr>
        <w:contextualSpacing/>
        <w:rPr>
          <w:rFonts w:cs="Arial"/>
          <w:i/>
          <w:szCs w:val="22"/>
          <w:lang w:val="et-EE"/>
        </w:rPr>
      </w:pPr>
    </w:p>
    <w:p w14:paraId="28D59BA4" w14:textId="77777777" w:rsidR="0017691A" w:rsidRPr="00361A9B" w:rsidRDefault="0017691A" w:rsidP="005524C6">
      <w:pPr>
        <w:keepNext/>
        <w:contextualSpacing/>
        <w:rPr>
          <w:szCs w:val="22"/>
          <w:lang w:val="et-EE"/>
        </w:rPr>
      </w:pPr>
      <w:r>
        <w:rPr>
          <w:rFonts w:cs="Arial"/>
          <w:i/>
          <w:szCs w:val="22"/>
          <w:lang w:val="et-EE"/>
        </w:rPr>
        <w:lastRenderedPageBreak/>
        <w:t>Infektsioonid</w:t>
      </w:r>
    </w:p>
    <w:p w14:paraId="25C09A1A" w14:textId="77777777" w:rsidR="0017691A" w:rsidRDefault="003E7480" w:rsidP="0017691A">
      <w:pPr>
        <w:spacing w:line="240" w:lineRule="atLeast"/>
        <w:ind w:right="1"/>
        <w:contextualSpacing/>
        <w:rPr>
          <w:szCs w:val="22"/>
          <w:lang w:val="et-EE"/>
        </w:rPr>
      </w:pPr>
      <w:r>
        <w:rPr>
          <w:szCs w:val="22"/>
          <w:lang w:val="et-EE"/>
        </w:rPr>
        <w:t xml:space="preserve">PV uuringus 1 </w:t>
      </w:r>
      <w:r w:rsidR="0017691A">
        <w:rPr>
          <w:szCs w:val="22"/>
          <w:lang w:val="et-EE"/>
        </w:rPr>
        <w:t xml:space="preserve">tekkisid raviga seotud infektsioonid </w:t>
      </w:r>
      <w:r>
        <w:rPr>
          <w:szCs w:val="22"/>
          <w:lang w:val="et-EE"/>
        </w:rPr>
        <w:t>MabThera rühmas 14 </w:t>
      </w:r>
      <w:r w:rsidR="0017691A">
        <w:rPr>
          <w:szCs w:val="22"/>
          <w:lang w:val="et-EE"/>
        </w:rPr>
        <w:t xml:space="preserve">patsiendil (37%) ja prednisooni standardannuse rühmas 15 patsiendil (42%). MabThera rühmas olid kõige sagedasemad infektsioonid </w:t>
      </w:r>
      <w:r w:rsidR="0017691A" w:rsidRPr="004214D2">
        <w:rPr>
          <w:i/>
          <w:szCs w:val="22"/>
          <w:lang w:val="et-EE"/>
        </w:rPr>
        <w:t>herpes simplex</w:t>
      </w:r>
      <w:r w:rsidR="0017691A">
        <w:rPr>
          <w:szCs w:val="22"/>
          <w:lang w:val="et-EE"/>
        </w:rPr>
        <w:t xml:space="preserve"> ja </w:t>
      </w:r>
      <w:r w:rsidR="0017691A" w:rsidRPr="004214D2">
        <w:rPr>
          <w:i/>
          <w:szCs w:val="22"/>
          <w:lang w:val="et-EE"/>
        </w:rPr>
        <w:t>zoster</w:t>
      </w:r>
      <w:r w:rsidR="0017691A">
        <w:rPr>
          <w:szCs w:val="22"/>
          <w:lang w:val="et-EE"/>
        </w:rPr>
        <w:t xml:space="preserve"> infektsioonid</w:t>
      </w:r>
      <w:r w:rsidR="0017691A" w:rsidRPr="00361A9B">
        <w:rPr>
          <w:szCs w:val="22"/>
          <w:lang w:val="et-EE"/>
        </w:rPr>
        <w:t xml:space="preserve">, </w:t>
      </w:r>
      <w:r w:rsidR="0017691A">
        <w:rPr>
          <w:szCs w:val="22"/>
          <w:lang w:val="et-EE"/>
        </w:rPr>
        <w:t>bronhiit</w:t>
      </w:r>
      <w:r w:rsidR="0017691A" w:rsidRPr="00361A9B">
        <w:rPr>
          <w:szCs w:val="22"/>
          <w:lang w:val="et-EE"/>
        </w:rPr>
        <w:t xml:space="preserve">, </w:t>
      </w:r>
      <w:r w:rsidR="0017691A">
        <w:rPr>
          <w:szCs w:val="22"/>
          <w:lang w:val="et-EE"/>
        </w:rPr>
        <w:t>kuseteede infektsioon</w:t>
      </w:r>
      <w:r w:rsidR="0017691A" w:rsidRPr="00361A9B">
        <w:rPr>
          <w:szCs w:val="22"/>
          <w:lang w:val="et-EE"/>
        </w:rPr>
        <w:t xml:space="preserve">, </w:t>
      </w:r>
      <w:r w:rsidR="0017691A">
        <w:rPr>
          <w:szCs w:val="22"/>
          <w:lang w:val="et-EE"/>
        </w:rPr>
        <w:t>seeninfektsioon ja konjunktiviit</w:t>
      </w:r>
      <w:r w:rsidR="0017691A" w:rsidRPr="00361A9B">
        <w:rPr>
          <w:szCs w:val="22"/>
          <w:lang w:val="et-EE"/>
        </w:rPr>
        <w:t>.</w:t>
      </w:r>
      <w:r w:rsidR="0017691A">
        <w:rPr>
          <w:szCs w:val="22"/>
          <w:lang w:val="et-EE"/>
        </w:rPr>
        <w:t xml:space="preserve"> Kolmel MabThera rühma patsiendil (8%) esines kokku 5 rasket infektsiooni </w:t>
      </w:r>
      <w:r w:rsidR="0017691A" w:rsidRPr="00361A9B">
        <w:rPr>
          <w:szCs w:val="22"/>
          <w:lang w:val="et-EE"/>
        </w:rPr>
        <w:t>(</w:t>
      </w:r>
      <w:r w:rsidR="0017691A" w:rsidRPr="00361A9B">
        <w:rPr>
          <w:i/>
          <w:szCs w:val="22"/>
          <w:lang w:val="et-EE"/>
        </w:rPr>
        <w:t>Pneumocystis jirovecii</w:t>
      </w:r>
      <w:r w:rsidR="0017691A" w:rsidRPr="00361A9B">
        <w:rPr>
          <w:szCs w:val="22"/>
          <w:lang w:val="et-EE"/>
        </w:rPr>
        <w:t xml:space="preserve"> pneumo</w:t>
      </w:r>
      <w:r w:rsidR="0017691A">
        <w:rPr>
          <w:szCs w:val="22"/>
          <w:lang w:val="et-EE"/>
        </w:rPr>
        <w:t>o</w:t>
      </w:r>
      <w:r w:rsidR="0017691A" w:rsidRPr="00361A9B">
        <w:rPr>
          <w:szCs w:val="22"/>
          <w:lang w:val="et-EE"/>
        </w:rPr>
        <w:t xml:space="preserve">nia, </w:t>
      </w:r>
      <w:r w:rsidR="0017691A">
        <w:rPr>
          <w:szCs w:val="22"/>
          <w:lang w:val="et-EE"/>
        </w:rPr>
        <w:t>infitseerunud tromboos</w:t>
      </w:r>
      <w:r w:rsidR="0017691A" w:rsidRPr="00361A9B">
        <w:rPr>
          <w:szCs w:val="22"/>
          <w:lang w:val="et-EE"/>
        </w:rPr>
        <w:t xml:space="preserve">, </w:t>
      </w:r>
      <w:r w:rsidR="0017691A">
        <w:rPr>
          <w:szCs w:val="22"/>
          <w:lang w:val="et-EE"/>
        </w:rPr>
        <w:t>lülivahekettapõletik</w:t>
      </w:r>
      <w:r w:rsidR="0017691A" w:rsidRPr="00361A9B">
        <w:rPr>
          <w:szCs w:val="22"/>
          <w:lang w:val="et-EE"/>
        </w:rPr>
        <w:t xml:space="preserve">, </w:t>
      </w:r>
      <w:r w:rsidR="0017691A">
        <w:rPr>
          <w:szCs w:val="22"/>
          <w:lang w:val="et-EE"/>
        </w:rPr>
        <w:t>kopsuinfektsioon</w:t>
      </w:r>
      <w:r w:rsidR="0017691A" w:rsidRPr="00361A9B">
        <w:rPr>
          <w:szCs w:val="22"/>
          <w:lang w:val="et-EE"/>
        </w:rPr>
        <w:t xml:space="preserve">, </w:t>
      </w:r>
      <w:r w:rsidR="0017691A">
        <w:rPr>
          <w:szCs w:val="22"/>
          <w:lang w:val="et-EE"/>
        </w:rPr>
        <w:t>stafülokokk-</w:t>
      </w:r>
      <w:r w:rsidR="0017691A" w:rsidRPr="00361A9B">
        <w:rPr>
          <w:szCs w:val="22"/>
          <w:lang w:val="et-EE"/>
        </w:rPr>
        <w:t>sepsis)</w:t>
      </w:r>
      <w:r w:rsidR="0017691A">
        <w:rPr>
          <w:szCs w:val="22"/>
          <w:lang w:val="et-EE"/>
        </w:rPr>
        <w:t xml:space="preserve">; prednisolooni standardannuse rühmas tekkis raske infektsioon </w:t>
      </w:r>
      <w:r w:rsidR="0017691A" w:rsidRPr="00361A9B">
        <w:rPr>
          <w:szCs w:val="22"/>
          <w:lang w:val="et-EE"/>
        </w:rPr>
        <w:t>(</w:t>
      </w:r>
      <w:r w:rsidR="0017691A" w:rsidRPr="00361A9B">
        <w:rPr>
          <w:i/>
          <w:szCs w:val="22"/>
          <w:lang w:val="et-EE"/>
        </w:rPr>
        <w:t>Pneumocystis jirovecii</w:t>
      </w:r>
      <w:r w:rsidR="0017691A" w:rsidRPr="00361A9B">
        <w:rPr>
          <w:szCs w:val="22"/>
          <w:lang w:val="et-EE"/>
        </w:rPr>
        <w:t xml:space="preserve"> pneum</w:t>
      </w:r>
      <w:r w:rsidR="0017691A">
        <w:rPr>
          <w:szCs w:val="22"/>
          <w:lang w:val="et-EE"/>
        </w:rPr>
        <w:t>o</w:t>
      </w:r>
      <w:r w:rsidR="0017691A" w:rsidRPr="00361A9B">
        <w:rPr>
          <w:szCs w:val="22"/>
          <w:lang w:val="et-EE"/>
        </w:rPr>
        <w:t>onia)</w:t>
      </w:r>
      <w:r w:rsidR="0017691A">
        <w:rPr>
          <w:szCs w:val="22"/>
          <w:lang w:val="et-EE"/>
        </w:rPr>
        <w:t xml:space="preserve"> ühel patsiendil (3%).</w:t>
      </w:r>
    </w:p>
    <w:p w14:paraId="68E4A1C6" w14:textId="77777777" w:rsidR="003E7480" w:rsidRDefault="003E7480" w:rsidP="0017691A">
      <w:pPr>
        <w:spacing w:line="240" w:lineRule="atLeast"/>
        <w:ind w:right="1"/>
        <w:contextualSpacing/>
        <w:rPr>
          <w:szCs w:val="22"/>
          <w:lang w:val="et-EE"/>
        </w:rPr>
      </w:pPr>
    </w:p>
    <w:p w14:paraId="261F09F7" w14:textId="77777777" w:rsidR="005B1826" w:rsidRDefault="005B1826" w:rsidP="005B1826">
      <w:pPr>
        <w:spacing w:line="240" w:lineRule="atLeast"/>
        <w:ind w:right="1"/>
        <w:contextualSpacing/>
        <w:rPr>
          <w:szCs w:val="22"/>
          <w:lang w:val="et-EE"/>
        </w:rPr>
      </w:pPr>
      <w:r>
        <w:rPr>
          <w:szCs w:val="22"/>
          <w:lang w:val="et-EE"/>
        </w:rPr>
        <w:t>PV uuringus 2 tekkisid infektsioonid 42</w:t>
      </w:r>
      <w:r>
        <w:rPr>
          <w:szCs w:val="22"/>
          <w:lang w:val="et-EE"/>
        </w:rPr>
        <w:noBreakHyphen/>
        <w:t>l MabThera rühma patsiendil (62,7%). MabThera rühmas kõige sagedamini täheldatud kõrvaltoimed olid ülemiste hingamisteede infektsioon, nasofarüngiit, suuõõne kandidiaas ja kuseteede infektsioon. Tõsised infektsioonid tekkisid kuuel MabThera rühma patsiendil (9%).</w:t>
      </w:r>
    </w:p>
    <w:p w14:paraId="0FCE04D4" w14:textId="77777777" w:rsidR="006531FC" w:rsidRDefault="006531FC" w:rsidP="006531FC">
      <w:pPr>
        <w:rPr>
          <w:szCs w:val="22"/>
          <w:lang w:val="et-EE"/>
        </w:rPr>
      </w:pPr>
    </w:p>
    <w:p w14:paraId="6D9BE00D" w14:textId="77777777" w:rsidR="006531FC" w:rsidRDefault="006531FC" w:rsidP="006531FC">
      <w:pPr>
        <w:rPr>
          <w:szCs w:val="22"/>
          <w:lang w:val="et-EE"/>
        </w:rPr>
      </w:pPr>
      <w:r>
        <w:rPr>
          <w:szCs w:val="22"/>
          <w:lang w:val="et-EE"/>
        </w:rPr>
        <w:t>Turuletulekujärgsel perioodil on teatatud tõsistest viirusinfektsioonidest PV-ga patsientidel, kes said ravi rituksimabiga.</w:t>
      </w:r>
    </w:p>
    <w:p w14:paraId="0FEF44EB" w14:textId="77777777" w:rsidR="005B1826" w:rsidRPr="004F793B" w:rsidRDefault="005B1826" w:rsidP="005B1826">
      <w:pPr>
        <w:spacing w:line="240" w:lineRule="atLeast"/>
        <w:ind w:right="1"/>
        <w:contextualSpacing/>
        <w:rPr>
          <w:szCs w:val="22"/>
          <w:lang w:val="et-EE"/>
        </w:rPr>
      </w:pPr>
    </w:p>
    <w:p w14:paraId="693397F4" w14:textId="77777777" w:rsidR="005B1826" w:rsidRPr="00313BA1" w:rsidRDefault="005B1826" w:rsidP="005B1826">
      <w:pPr>
        <w:keepNext/>
        <w:contextualSpacing/>
        <w:rPr>
          <w:rFonts w:cs="Arial"/>
          <w:i/>
          <w:szCs w:val="22"/>
          <w:lang w:val="et-EE"/>
        </w:rPr>
      </w:pPr>
      <w:r>
        <w:rPr>
          <w:rFonts w:cs="Arial"/>
          <w:i/>
          <w:szCs w:val="22"/>
          <w:lang w:val="et-EE"/>
        </w:rPr>
        <w:t>Laboratoorsed kõrvalekalded</w:t>
      </w:r>
    </w:p>
    <w:p w14:paraId="7B594866" w14:textId="77777777" w:rsidR="005B1826" w:rsidRDefault="005B1826" w:rsidP="005B1826">
      <w:pPr>
        <w:spacing w:line="240" w:lineRule="atLeast"/>
        <w:ind w:right="1"/>
        <w:contextualSpacing/>
        <w:rPr>
          <w:szCs w:val="22"/>
          <w:lang w:val="et-EE"/>
        </w:rPr>
      </w:pPr>
      <w:r>
        <w:rPr>
          <w:szCs w:val="22"/>
          <w:lang w:val="et-EE"/>
        </w:rPr>
        <w:t>PV uuringus 2 tekkis MabThera rühmas lümfotsüütide arvu mööduv vähenemine, mis oli tingitud perifeersete T</w:t>
      </w:r>
      <w:r>
        <w:rPr>
          <w:szCs w:val="22"/>
          <w:lang w:val="et-EE"/>
        </w:rPr>
        <w:noBreakHyphen/>
        <w:t>rakkude populatsioonide vähenemisest, samuti täheldati infusiooni järgselt väga sageli fosforisisalduse mööduvat vähenemist. Need arvati olevat tingitud premedikatsioonina manustatud metüülprednisolooni intravenoossest infusioonist.</w:t>
      </w:r>
    </w:p>
    <w:p w14:paraId="2B3B6C50" w14:textId="77777777" w:rsidR="005B1826" w:rsidRDefault="005B1826" w:rsidP="005B1826">
      <w:pPr>
        <w:spacing w:line="240" w:lineRule="atLeast"/>
        <w:ind w:right="1"/>
        <w:contextualSpacing/>
        <w:rPr>
          <w:szCs w:val="22"/>
          <w:lang w:val="et-EE"/>
        </w:rPr>
      </w:pPr>
    </w:p>
    <w:p w14:paraId="21B70B43" w14:textId="77777777" w:rsidR="003E7480" w:rsidRDefault="005B1826" w:rsidP="0017691A">
      <w:pPr>
        <w:spacing w:line="240" w:lineRule="atLeast"/>
        <w:ind w:right="1"/>
        <w:contextualSpacing/>
        <w:rPr>
          <w:szCs w:val="22"/>
          <w:lang w:val="et-EE"/>
        </w:rPr>
      </w:pPr>
      <w:r>
        <w:rPr>
          <w:szCs w:val="22"/>
          <w:lang w:val="et-EE"/>
        </w:rPr>
        <w:t>PV uuringus 2 täheldati sageli madalat IgG taset ja väga sageli madalat IgM taset; samas ei leidnud tõestust tõsiste infektsioonide riski suurenemine pärast madala IgG või IgM taseme teket.</w:t>
      </w:r>
    </w:p>
    <w:p w14:paraId="0637C6C9" w14:textId="77777777" w:rsidR="00E334D4" w:rsidRDefault="00E334D4" w:rsidP="00E334D4">
      <w:pPr>
        <w:rPr>
          <w:lang w:val="et-EE"/>
        </w:rPr>
      </w:pPr>
    </w:p>
    <w:p w14:paraId="24D1BE66" w14:textId="77777777" w:rsidR="00E334D4" w:rsidRPr="00D538FC" w:rsidRDefault="00E334D4">
      <w:pPr>
        <w:keepNext/>
        <w:autoSpaceDE w:val="0"/>
        <w:autoSpaceDN w:val="0"/>
        <w:adjustRightInd w:val="0"/>
        <w:jc w:val="both"/>
        <w:rPr>
          <w:noProof/>
          <w:szCs w:val="24"/>
          <w:u w:val="single"/>
          <w:lang w:val="et-EE"/>
        </w:rPr>
      </w:pPr>
      <w:r w:rsidRPr="00D538FC">
        <w:rPr>
          <w:noProof/>
          <w:szCs w:val="24"/>
          <w:u w:val="single"/>
          <w:lang w:val="et-EE"/>
        </w:rPr>
        <w:t>Võimalikest kõrvaltoimetest teatamine</w:t>
      </w:r>
    </w:p>
    <w:p w14:paraId="1D821D6F" w14:textId="16DC0221" w:rsidR="00E334D4" w:rsidRPr="006F4E51" w:rsidRDefault="00E334D4" w:rsidP="00E334D4">
      <w:pPr>
        <w:outlineLvl w:val="0"/>
        <w:rPr>
          <w:szCs w:val="24"/>
          <w:lang w:val="et-EE"/>
        </w:rPr>
      </w:pPr>
      <w:r w:rsidRPr="006F4E51">
        <w:rPr>
          <w:noProof/>
          <w:szCs w:val="24"/>
          <w:lang w:val="et-EE"/>
        </w:rPr>
        <w:t>Ravimi võimalikest kõrvaltoimetest on oluline teatada ka pärast ravimi müügiloa väljastamist.</w:t>
      </w:r>
      <w:r w:rsidRPr="00C47198">
        <w:rPr>
          <w:szCs w:val="24"/>
          <w:lang w:val="et-EE"/>
        </w:rPr>
        <w:t xml:space="preserve"> </w:t>
      </w:r>
      <w:r w:rsidRPr="00C47198">
        <w:rPr>
          <w:noProof/>
          <w:szCs w:val="24"/>
          <w:lang w:val="et-EE"/>
        </w:rPr>
        <w:t>See võimaldab jätkuvalt hinnata ravimi kasu/riski suhet.</w:t>
      </w:r>
      <w:r w:rsidRPr="00C47198">
        <w:rPr>
          <w:szCs w:val="24"/>
          <w:lang w:val="et-EE"/>
        </w:rPr>
        <w:t xml:space="preserve"> </w:t>
      </w:r>
      <w:r w:rsidRPr="00C47198">
        <w:rPr>
          <w:noProof/>
          <w:szCs w:val="24"/>
          <w:lang w:val="et-EE"/>
        </w:rPr>
        <w:t xml:space="preserve">Tervishoiutöötajatel palutakse kõigist võimalikest </w:t>
      </w:r>
      <w:bookmarkStart w:id="28" w:name="_Hlk32421262"/>
      <w:bookmarkStart w:id="29" w:name="_Hlk32421194"/>
      <w:r w:rsidRPr="00C47198">
        <w:rPr>
          <w:noProof/>
          <w:szCs w:val="24"/>
          <w:lang w:val="et-EE"/>
        </w:rPr>
        <w:t>kõrvaltoimetest</w:t>
      </w:r>
      <w:r w:rsidR="00C61812">
        <w:rPr>
          <w:noProof/>
          <w:szCs w:val="24"/>
          <w:lang w:val="et-EE"/>
        </w:rPr>
        <w:t xml:space="preserve"> teatada</w:t>
      </w:r>
      <w:r w:rsidRPr="00C47198">
        <w:rPr>
          <w:noProof/>
          <w:szCs w:val="24"/>
          <w:lang w:val="et-EE"/>
        </w:rPr>
        <w:t xml:space="preserve"> </w:t>
      </w:r>
      <w:r w:rsidRPr="00CC4AB9">
        <w:rPr>
          <w:noProof/>
          <w:szCs w:val="24"/>
          <w:highlight w:val="lightGray"/>
          <w:lang w:val="et-EE"/>
        </w:rPr>
        <w:t xml:space="preserve">riikliku teavitamissüsteemi </w:t>
      </w:r>
      <w:r w:rsidR="00C61812">
        <w:rPr>
          <w:noProof/>
          <w:szCs w:val="24"/>
          <w:highlight w:val="lightGray"/>
          <w:lang w:val="et-EE"/>
        </w:rPr>
        <w:t xml:space="preserve">(vt </w:t>
      </w:r>
      <w:hyperlink r:id="rId10" w:history="1">
        <w:r w:rsidR="00553FE8" w:rsidRPr="00553FE8">
          <w:rPr>
            <w:rStyle w:val="Hyperlink"/>
            <w:highlight w:val="lightGray"/>
          </w:rPr>
          <w:t>V lisa</w:t>
        </w:r>
      </w:hyperlink>
      <w:r w:rsidR="00C61812">
        <w:rPr>
          <w:noProof/>
          <w:szCs w:val="24"/>
          <w:highlight w:val="lightGray"/>
          <w:lang w:val="et-EE"/>
        </w:rPr>
        <w:t>)</w:t>
      </w:r>
      <w:r w:rsidR="00C61812">
        <w:rPr>
          <w:noProof/>
          <w:szCs w:val="24"/>
          <w:lang w:val="et-EE"/>
        </w:rPr>
        <w:t xml:space="preserve"> </w:t>
      </w:r>
      <w:r w:rsidRPr="006A66D8">
        <w:rPr>
          <w:noProof/>
          <w:szCs w:val="24"/>
          <w:lang w:val="et-EE"/>
        </w:rPr>
        <w:t>kaudu</w:t>
      </w:r>
      <w:bookmarkEnd w:id="28"/>
      <w:r w:rsidRPr="006A66D8">
        <w:rPr>
          <w:noProof/>
          <w:szCs w:val="24"/>
          <w:lang w:val="et-EE"/>
        </w:rPr>
        <w:t>.</w:t>
      </w:r>
    </w:p>
    <w:p w14:paraId="23AFDEA7" w14:textId="77777777" w:rsidR="00E334D4" w:rsidRPr="00F124E3" w:rsidRDefault="00E334D4" w:rsidP="00E334D4">
      <w:pPr>
        <w:rPr>
          <w:lang w:val="et-EE"/>
        </w:rPr>
      </w:pPr>
    </w:p>
    <w:bookmarkEnd w:id="29"/>
    <w:p w14:paraId="2CFD7068" w14:textId="77777777" w:rsidR="00E334D4" w:rsidRPr="00F124E3" w:rsidRDefault="00E334D4" w:rsidP="00E334D4">
      <w:pPr>
        <w:keepNext/>
        <w:ind w:left="567" w:hanging="567"/>
        <w:rPr>
          <w:b/>
          <w:szCs w:val="22"/>
          <w:lang w:val="et-EE"/>
        </w:rPr>
      </w:pPr>
      <w:r w:rsidRPr="00F124E3">
        <w:rPr>
          <w:b/>
          <w:szCs w:val="22"/>
          <w:lang w:val="et-EE"/>
        </w:rPr>
        <w:t>4.9</w:t>
      </w:r>
      <w:r w:rsidRPr="00F124E3">
        <w:rPr>
          <w:b/>
          <w:szCs w:val="22"/>
          <w:lang w:val="et-EE"/>
        </w:rPr>
        <w:tab/>
        <w:t>Üleannustamine</w:t>
      </w:r>
    </w:p>
    <w:p w14:paraId="11CE010D" w14:textId="77777777" w:rsidR="00E334D4" w:rsidRPr="00F124E3" w:rsidRDefault="00E334D4" w:rsidP="00E334D4">
      <w:pPr>
        <w:keepNext/>
        <w:tabs>
          <w:tab w:val="left" w:pos="4140"/>
        </w:tabs>
        <w:rPr>
          <w:szCs w:val="22"/>
          <w:lang w:val="et-EE"/>
        </w:rPr>
      </w:pPr>
    </w:p>
    <w:p w14:paraId="270B1D33" w14:textId="77777777" w:rsidR="00E334D4" w:rsidRDefault="00E334D4" w:rsidP="00E334D4">
      <w:pPr>
        <w:tabs>
          <w:tab w:val="left" w:pos="4140"/>
        </w:tabs>
        <w:rPr>
          <w:szCs w:val="22"/>
          <w:lang w:val="et-EE"/>
        </w:rPr>
      </w:pPr>
      <w:r w:rsidRPr="00846C30">
        <w:rPr>
          <w:szCs w:val="22"/>
          <w:lang w:val="et-EE"/>
        </w:rPr>
        <w:t>MabThera intravenoosse ravimvormi soovitatud annusest suuremate annuste kliinilistes uuringutes kasutamise kogemus on vähene. Inimestel seni testitud MabThera suurim intravenoosne annus on 5000 mg (2250 mg/m</w:t>
      </w:r>
      <w:r w:rsidRPr="00846C30">
        <w:rPr>
          <w:szCs w:val="22"/>
          <w:vertAlign w:val="superscript"/>
          <w:lang w:val="et-EE"/>
        </w:rPr>
        <w:t>2</w:t>
      </w:r>
      <w:r w:rsidRPr="00846C30">
        <w:rPr>
          <w:szCs w:val="22"/>
          <w:lang w:val="et-EE"/>
        </w:rPr>
        <w:t xml:space="preserve">), mida testiti annuse suurendamise uuringus kroonilise </w:t>
      </w:r>
      <w:r w:rsidR="00E074A3" w:rsidRPr="00E074A3">
        <w:rPr>
          <w:szCs w:val="22"/>
          <w:lang w:val="et-EE"/>
        </w:rPr>
        <w:t>lümfotsüüt</w:t>
      </w:r>
      <w:r w:rsidRPr="00846C30">
        <w:rPr>
          <w:szCs w:val="22"/>
          <w:lang w:val="et-EE"/>
        </w:rPr>
        <w:t>leukeemiaga patsientidel. Täiendavaid ohusignaale ei tuvastatud.</w:t>
      </w:r>
    </w:p>
    <w:p w14:paraId="706C0052" w14:textId="77777777" w:rsidR="00297A32" w:rsidRPr="00846C30" w:rsidRDefault="00297A32" w:rsidP="00E334D4">
      <w:pPr>
        <w:tabs>
          <w:tab w:val="left" w:pos="4140"/>
        </w:tabs>
        <w:rPr>
          <w:szCs w:val="22"/>
          <w:lang w:val="et-EE"/>
        </w:rPr>
      </w:pPr>
    </w:p>
    <w:p w14:paraId="7A553EF9" w14:textId="77777777" w:rsidR="00E334D4" w:rsidRDefault="00E334D4" w:rsidP="00E334D4">
      <w:pPr>
        <w:tabs>
          <w:tab w:val="left" w:pos="4140"/>
        </w:tabs>
        <w:rPr>
          <w:szCs w:val="22"/>
          <w:lang w:val="et-EE"/>
        </w:rPr>
      </w:pPr>
      <w:r w:rsidRPr="00846C30">
        <w:rPr>
          <w:szCs w:val="22"/>
          <w:lang w:val="et-EE"/>
        </w:rPr>
        <w:t>Üleannustamise korral tuleb infusioon kohe katkestada ja patsienti hoolikalt jälgida.</w:t>
      </w:r>
    </w:p>
    <w:p w14:paraId="335DD9F5" w14:textId="77777777" w:rsidR="00297A32" w:rsidRPr="00846C30" w:rsidRDefault="00297A32" w:rsidP="00E334D4">
      <w:pPr>
        <w:tabs>
          <w:tab w:val="left" w:pos="4140"/>
        </w:tabs>
        <w:rPr>
          <w:szCs w:val="22"/>
          <w:lang w:val="et-EE"/>
        </w:rPr>
      </w:pPr>
    </w:p>
    <w:p w14:paraId="327F5D74" w14:textId="77777777" w:rsidR="00E334D4" w:rsidRPr="00F124E3" w:rsidRDefault="00E334D4" w:rsidP="00E334D4">
      <w:pPr>
        <w:tabs>
          <w:tab w:val="left" w:pos="4140"/>
        </w:tabs>
        <w:rPr>
          <w:szCs w:val="22"/>
          <w:lang w:val="et-EE"/>
        </w:rPr>
      </w:pPr>
      <w:r w:rsidRPr="00F124E3">
        <w:rPr>
          <w:szCs w:val="22"/>
          <w:lang w:val="et-EE"/>
        </w:rPr>
        <w:t>Müügiloa saamise järgselt on kirjeldatud viit MabThera üleannustamise juhtu. Kolme juhuga kõrvaltoimeid ei kaasnenud. Kaks kirjeldatud kõrvaltoimet olid gripitaolised sümptomid rituksimabi 1,8 g annuse manustamisel ja surmaga lõppenud hingamispuudulikkus rituksimabi 2 g annuse puhul.</w:t>
      </w:r>
    </w:p>
    <w:p w14:paraId="5B30EFA0" w14:textId="77777777" w:rsidR="00E334D4" w:rsidRPr="00F124E3" w:rsidRDefault="00E334D4" w:rsidP="00E334D4">
      <w:pPr>
        <w:tabs>
          <w:tab w:val="left" w:pos="4140"/>
        </w:tabs>
        <w:rPr>
          <w:szCs w:val="22"/>
          <w:lang w:val="et-EE"/>
        </w:rPr>
      </w:pPr>
    </w:p>
    <w:p w14:paraId="7F65A7B6" w14:textId="77777777" w:rsidR="00E334D4" w:rsidRPr="00F124E3" w:rsidRDefault="00E334D4" w:rsidP="00E334D4">
      <w:pPr>
        <w:tabs>
          <w:tab w:val="left" w:pos="4140"/>
        </w:tabs>
        <w:rPr>
          <w:szCs w:val="22"/>
          <w:lang w:val="et-EE"/>
        </w:rPr>
      </w:pPr>
    </w:p>
    <w:p w14:paraId="79DFE21B" w14:textId="77777777" w:rsidR="00E334D4" w:rsidRPr="00F124E3" w:rsidRDefault="00E334D4" w:rsidP="00E334D4">
      <w:pPr>
        <w:keepNext/>
        <w:keepLines/>
        <w:ind w:left="567" w:hanging="567"/>
        <w:rPr>
          <w:b/>
          <w:szCs w:val="22"/>
          <w:lang w:val="et-EE"/>
        </w:rPr>
      </w:pPr>
      <w:r w:rsidRPr="00F124E3">
        <w:rPr>
          <w:b/>
          <w:szCs w:val="22"/>
          <w:lang w:val="et-EE"/>
        </w:rPr>
        <w:t>5.</w:t>
      </w:r>
      <w:r w:rsidRPr="00F124E3">
        <w:rPr>
          <w:b/>
          <w:szCs w:val="22"/>
          <w:lang w:val="et-EE"/>
        </w:rPr>
        <w:tab/>
        <w:t>FARMAKOLOOGILISED OMADUSED</w:t>
      </w:r>
    </w:p>
    <w:p w14:paraId="1CF222B7" w14:textId="77777777" w:rsidR="00E334D4" w:rsidRPr="00F124E3" w:rsidRDefault="00E334D4" w:rsidP="00E334D4">
      <w:pPr>
        <w:keepNext/>
        <w:keepLines/>
        <w:tabs>
          <w:tab w:val="left" w:pos="4140"/>
        </w:tabs>
        <w:rPr>
          <w:szCs w:val="22"/>
          <w:lang w:val="et-EE"/>
        </w:rPr>
      </w:pPr>
    </w:p>
    <w:p w14:paraId="102A9888" w14:textId="77777777" w:rsidR="00E334D4" w:rsidRPr="00F124E3" w:rsidRDefault="00E334D4" w:rsidP="00E334D4">
      <w:pPr>
        <w:keepNext/>
        <w:keepLines/>
        <w:ind w:left="567" w:hanging="567"/>
        <w:rPr>
          <w:b/>
          <w:szCs w:val="22"/>
          <w:lang w:val="et-EE"/>
        </w:rPr>
      </w:pPr>
      <w:r w:rsidRPr="00F124E3">
        <w:rPr>
          <w:b/>
          <w:szCs w:val="22"/>
          <w:lang w:val="et-EE"/>
        </w:rPr>
        <w:t>5.1</w:t>
      </w:r>
      <w:r w:rsidRPr="00F124E3">
        <w:rPr>
          <w:b/>
          <w:szCs w:val="22"/>
          <w:lang w:val="et-EE"/>
        </w:rPr>
        <w:tab/>
        <w:t>Farmakodünaamilised omadused</w:t>
      </w:r>
    </w:p>
    <w:p w14:paraId="4D2A48E9" w14:textId="77777777" w:rsidR="00E334D4" w:rsidRPr="00F124E3" w:rsidRDefault="00E334D4" w:rsidP="00E334D4">
      <w:pPr>
        <w:keepNext/>
        <w:keepLines/>
        <w:tabs>
          <w:tab w:val="left" w:pos="4140"/>
        </w:tabs>
        <w:rPr>
          <w:szCs w:val="22"/>
          <w:lang w:val="et-EE"/>
        </w:rPr>
      </w:pPr>
    </w:p>
    <w:p w14:paraId="6A3BF2A0" w14:textId="03052BD2" w:rsidR="00E334D4" w:rsidRPr="00F124E3" w:rsidRDefault="00E334D4" w:rsidP="00E334D4">
      <w:pPr>
        <w:keepNext/>
        <w:keepLines/>
        <w:rPr>
          <w:szCs w:val="22"/>
          <w:lang w:val="et-EE"/>
        </w:rPr>
      </w:pPr>
      <w:r w:rsidRPr="00F124E3">
        <w:rPr>
          <w:szCs w:val="22"/>
          <w:lang w:val="et-EE"/>
        </w:rPr>
        <w:t xml:space="preserve">Farmakoterapeutiline rühm: </w:t>
      </w:r>
      <w:r w:rsidR="0016256E">
        <w:rPr>
          <w:szCs w:val="22"/>
          <w:lang w:val="et-EE"/>
        </w:rPr>
        <w:t>kasvajavastased</w:t>
      </w:r>
      <w:r w:rsidRPr="00846C30">
        <w:rPr>
          <w:lang w:val="et-EE"/>
        </w:rPr>
        <w:t xml:space="preserve"> ained, </w:t>
      </w:r>
      <w:r w:rsidRPr="00F124E3">
        <w:rPr>
          <w:szCs w:val="22"/>
          <w:lang w:val="et-EE"/>
        </w:rPr>
        <w:t>monoklonaalsed antikehad</w:t>
      </w:r>
      <w:r w:rsidR="00BA2896">
        <w:rPr>
          <w:szCs w:val="22"/>
          <w:lang w:val="et-EE"/>
        </w:rPr>
        <w:t xml:space="preserve"> ja antikeha</w:t>
      </w:r>
      <w:r w:rsidR="00BA2896">
        <w:rPr>
          <w:szCs w:val="22"/>
          <w:lang w:val="et-EE"/>
        </w:rPr>
        <w:noBreakHyphen/>
        <w:t>ravimi konjugaadid</w:t>
      </w:r>
      <w:r w:rsidRPr="00F124E3">
        <w:rPr>
          <w:szCs w:val="22"/>
          <w:lang w:val="et-EE"/>
        </w:rPr>
        <w:t>, ATC</w:t>
      </w:r>
      <w:r w:rsidRPr="00F124E3">
        <w:rPr>
          <w:szCs w:val="22"/>
          <w:lang w:val="et-EE"/>
        </w:rPr>
        <w:noBreakHyphen/>
        <w:t>kood:</w:t>
      </w:r>
      <w:r>
        <w:rPr>
          <w:szCs w:val="22"/>
          <w:lang w:val="et-EE"/>
        </w:rPr>
        <w:t> </w:t>
      </w:r>
      <w:r w:rsidRPr="00F124E3">
        <w:rPr>
          <w:szCs w:val="22"/>
          <w:lang w:val="et-EE"/>
        </w:rPr>
        <w:t>L01</w:t>
      </w:r>
      <w:r w:rsidR="00BA2896">
        <w:rPr>
          <w:szCs w:val="22"/>
          <w:lang w:val="et-EE"/>
        </w:rPr>
        <w:t>FA01</w:t>
      </w:r>
    </w:p>
    <w:p w14:paraId="18D7D81E" w14:textId="77777777" w:rsidR="00E334D4" w:rsidRDefault="00E334D4" w:rsidP="00E334D4">
      <w:pPr>
        <w:keepNext/>
        <w:keepLines/>
        <w:rPr>
          <w:szCs w:val="22"/>
          <w:lang w:val="et-EE"/>
        </w:rPr>
      </w:pPr>
    </w:p>
    <w:p w14:paraId="2B8AB145" w14:textId="77777777" w:rsidR="00BA2896" w:rsidRDefault="00BA2896" w:rsidP="00E334D4">
      <w:pPr>
        <w:keepNext/>
        <w:keepLines/>
        <w:rPr>
          <w:szCs w:val="22"/>
          <w:lang w:val="et-EE"/>
        </w:rPr>
      </w:pPr>
      <w:r>
        <w:rPr>
          <w:szCs w:val="22"/>
          <w:u w:val="single"/>
          <w:lang w:val="et-EE"/>
        </w:rPr>
        <w:t>Toimemehhanism</w:t>
      </w:r>
    </w:p>
    <w:p w14:paraId="02BF6AA7" w14:textId="77777777" w:rsidR="00BA2896" w:rsidRPr="00BA2896" w:rsidRDefault="00BA2896" w:rsidP="00E334D4">
      <w:pPr>
        <w:keepNext/>
        <w:keepLines/>
        <w:rPr>
          <w:szCs w:val="22"/>
          <w:lang w:val="et-EE"/>
        </w:rPr>
      </w:pPr>
    </w:p>
    <w:p w14:paraId="046B4032" w14:textId="77777777" w:rsidR="00E334D4" w:rsidRPr="00F124E3" w:rsidRDefault="00E334D4" w:rsidP="00E334D4">
      <w:pPr>
        <w:tabs>
          <w:tab w:val="left" w:pos="720"/>
        </w:tabs>
        <w:rPr>
          <w:szCs w:val="22"/>
          <w:lang w:val="et-EE"/>
        </w:rPr>
      </w:pPr>
      <w:r w:rsidRPr="00F124E3">
        <w:rPr>
          <w:szCs w:val="22"/>
          <w:lang w:val="et-EE"/>
        </w:rPr>
        <w:t>Rituksimab seondub spetsiifiliselt transmembraanse antigeeniga. See glükosüleerimata fosfoproteiin, mida nimetatakse CD20</w:t>
      </w:r>
      <w:r w:rsidRPr="00F124E3">
        <w:rPr>
          <w:szCs w:val="22"/>
          <w:lang w:val="et-EE"/>
        </w:rPr>
        <w:noBreakHyphen/>
        <w:t>ks, paikneb pre</w:t>
      </w:r>
      <w:r w:rsidRPr="00F124E3">
        <w:rPr>
          <w:szCs w:val="22"/>
          <w:lang w:val="et-EE"/>
        </w:rPr>
        <w:noBreakHyphen/>
        <w:t>B</w:t>
      </w:r>
      <w:r w:rsidRPr="00F124E3">
        <w:rPr>
          <w:szCs w:val="22"/>
          <w:lang w:val="et-EE"/>
        </w:rPr>
        <w:noBreakHyphen/>
        <w:t>lümfotsüütidel ja küpsetel B</w:t>
      </w:r>
      <w:r w:rsidRPr="00F124E3">
        <w:rPr>
          <w:szCs w:val="22"/>
          <w:lang w:val="et-EE"/>
        </w:rPr>
        <w:noBreakHyphen/>
        <w:t>lümfotsüütidel. See antigeen on ekspresseeritud enam kui 95%</w:t>
      </w:r>
      <w:r w:rsidRPr="00F124E3">
        <w:rPr>
          <w:szCs w:val="22"/>
          <w:lang w:val="et-EE"/>
        </w:rPr>
        <w:noBreakHyphen/>
        <w:t>l kõikidest B</w:t>
      </w:r>
      <w:r w:rsidRPr="00F124E3">
        <w:rPr>
          <w:szCs w:val="22"/>
          <w:lang w:val="et-EE"/>
        </w:rPr>
        <w:noBreakHyphen/>
        <w:t>rakulistest mitte</w:t>
      </w:r>
      <w:r w:rsidRPr="00F124E3">
        <w:rPr>
          <w:szCs w:val="22"/>
          <w:lang w:val="et-EE"/>
        </w:rPr>
        <w:noBreakHyphen/>
        <w:t>Hodgkini lümfoomidest.</w:t>
      </w:r>
    </w:p>
    <w:p w14:paraId="218A6222" w14:textId="77777777" w:rsidR="00E334D4" w:rsidRPr="00F124E3" w:rsidRDefault="00E334D4" w:rsidP="00E334D4">
      <w:pPr>
        <w:tabs>
          <w:tab w:val="left" w:pos="720"/>
        </w:tabs>
        <w:rPr>
          <w:szCs w:val="22"/>
          <w:lang w:val="et-EE"/>
        </w:rPr>
      </w:pPr>
    </w:p>
    <w:p w14:paraId="54E38403" w14:textId="77777777" w:rsidR="00E334D4" w:rsidRPr="00F124E3" w:rsidRDefault="00E334D4" w:rsidP="00E334D4">
      <w:pPr>
        <w:tabs>
          <w:tab w:val="left" w:pos="720"/>
        </w:tabs>
        <w:rPr>
          <w:szCs w:val="22"/>
          <w:lang w:val="et-EE"/>
        </w:rPr>
      </w:pPr>
      <w:r w:rsidRPr="00F124E3">
        <w:rPr>
          <w:szCs w:val="22"/>
          <w:lang w:val="et-EE"/>
        </w:rPr>
        <w:t>CD20 on leitud nii normaalsetel kui pahaloomulistel B</w:t>
      </w:r>
      <w:r w:rsidRPr="00F124E3">
        <w:rPr>
          <w:szCs w:val="22"/>
          <w:lang w:val="et-EE"/>
        </w:rPr>
        <w:noBreakHyphen/>
        <w:t>rakkudel, kuid mitte kunagi vere tüvirakkudel, pro</w:t>
      </w:r>
      <w:r w:rsidRPr="00F124E3">
        <w:rPr>
          <w:szCs w:val="22"/>
          <w:lang w:val="et-EE"/>
        </w:rPr>
        <w:noBreakHyphen/>
        <w:t>B</w:t>
      </w:r>
      <w:r w:rsidRPr="00F124E3">
        <w:rPr>
          <w:szCs w:val="22"/>
          <w:lang w:val="et-EE"/>
        </w:rPr>
        <w:noBreakHyphen/>
        <w:t>lümfotsüütidel, normaalsetel vererakkudel või normaalsete kudede rakkudel. Antigeen ei internaliseeru (ei lähe rakku sisse) ega kao raku pinnalt antikehaga seondumisel. CD20 ei ringle vereplasmas vaba antigeenina ja seetõttu ei konkureeri antikehade seondumiskohtadele.</w:t>
      </w:r>
    </w:p>
    <w:p w14:paraId="374C5798" w14:textId="77777777" w:rsidR="00E334D4" w:rsidRPr="00F124E3" w:rsidRDefault="00E334D4" w:rsidP="00E334D4">
      <w:pPr>
        <w:tabs>
          <w:tab w:val="left" w:pos="720"/>
        </w:tabs>
        <w:rPr>
          <w:szCs w:val="22"/>
          <w:lang w:val="et-EE"/>
        </w:rPr>
      </w:pPr>
    </w:p>
    <w:p w14:paraId="06C944FA" w14:textId="77777777" w:rsidR="00E334D4" w:rsidRPr="00F124E3" w:rsidRDefault="00E334D4" w:rsidP="00E334D4">
      <w:pPr>
        <w:rPr>
          <w:szCs w:val="22"/>
          <w:lang w:val="et-EE"/>
        </w:rPr>
      </w:pPr>
      <w:r w:rsidRPr="00F124E3">
        <w:rPr>
          <w:szCs w:val="22"/>
          <w:lang w:val="et-EE"/>
        </w:rPr>
        <w:t>Rituksimabi Fab domeen seondub CD20 antigeeniga B</w:t>
      </w:r>
      <w:r w:rsidRPr="00F124E3">
        <w:rPr>
          <w:szCs w:val="22"/>
          <w:lang w:val="et-EE"/>
        </w:rPr>
        <w:noBreakHyphen/>
        <w:t>lümfotsüütidel ja Fc domeen võib mõjutada immuunreaktsioone, mis vahendavad B</w:t>
      </w:r>
      <w:r w:rsidRPr="00F124E3">
        <w:rPr>
          <w:szCs w:val="22"/>
          <w:lang w:val="et-EE"/>
        </w:rPr>
        <w:noBreakHyphen/>
        <w:t>rakkude lüüsimist. Efektor</w:t>
      </w:r>
      <w:r w:rsidRPr="00F124E3">
        <w:rPr>
          <w:szCs w:val="22"/>
          <w:lang w:val="et-EE"/>
        </w:rPr>
        <w:noBreakHyphen/>
        <w:t>vahendatud raku lüüsi võimalikeks mehhanismideks on komplemendist sõltuv tsütotoksiline reaktsioon, mis on tingitud C1q seondumisest, ja antikehadest sõltuv tsütotoksiline reaktsioon, mis on vahendatud ühe või enama granulotsüütide, makrofaagide ja killer</w:t>
      </w:r>
      <w:r w:rsidRPr="00F124E3">
        <w:rPr>
          <w:szCs w:val="22"/>
          <w:lang w:val="et-EE"/>
        </w:rPr>
        <w:noBreakHyphen/>
        <w:t>rakkude pinnal paikneva Fc</w:t>
      </w:r>
      <w:r w:rsidRPr="00F124E3">
        <w:rPr>
          <w:szCs w:val="22"/>
          <w:lang w:val="et-EE"/>
        </w:rPr>
        <w:sym w:font="Symbol" w:char="F067"/>
      </w:r>
      <w:r w:rsidRPr="00F124E3">
        <w:rPr>
          <w:szCs w:val="22"/>
          <w:lang w:val="et-EE"/>
        </w:rPr>
        <w:t xml:space="preserve"> retseptori poolt. Samuti on näidatud, et rituksimabi seondumine B</w:t>
      </w:r>
      <w:r w:rsidRPr="00F124E3">
        <w:rPr>
          <w:szCs w:val="22"/>
          <w:lang w:val="et-EE"/>
        </w:rPr>
        <w:noBreakHyphen/>
        <w:t>lümfotsüütide pinnal asuvale CD20 antigeenile põhjustab raku surma apoptoosi teel.</w:t>
      </w:r>
    </w:p>
    <w:p w14:paraId="7267EDBB" w14:textId="77777777" w:rsidR="00E334D4" w:rsidRPr="00F124E3" w:rsidRDefault="00E334D4" w:rsidP="00E334D4">
      <w:pPr>
        <w:rPr>
          <w:szCs w:val="22"/>
          <w:lang w:val="et-EE"/>
        </w:rPr>
      </w:pPr>
    </w:p>
    <w:p w14:paraId="181800A5" w14:textId="77777777" w:rsidR="00263603" w:rsidRDefault="00263603" w:rsidP="00263603">
      <w:pPr>
        <w:keepNext/>
        <w:keepLines/>
        <w:rPr>
          <w:szCs w:val="22"/>
          <w:lang w:val="et-EE"/>
        </w:rPr>
      </w:pPr>
      <w:r>
        <w:rPr>
          <w:szCs w:val="22"/>
          <w:u w:val="single"/>
          <w:lang w:val="et-EE"/>
        </w:rPr>
        <w:t>Farmakodünaamilised toimed</w:t>
      </w:r>
    </w:p>
    <w:p w14:paraId="6BDD6805" w14:textId="77777777" w:rsidR="00263603" w:rsidRPr="00BA2896" w:rsidRDefault="00263603" w:rsidP="00263603">
      <w:pPr>
        <w:keepNext/>
        <w:keepLines/>
        <w:rPr>
          <w:szCs w:val="22"/>
          <w:lang w:val="et-EE"/>
        </w:rPr>
      </w:pPr>
    </w:p>
    <w:p w14:paraId="27EC7CDB" w14:textId="77777777" w:rsidR="00E334D4" w:rsidRPr="00F124E3" w:rsidRDefault="00E334D4" w:rsidP="00E334D4">
      <w:pPr>
        <w:rPr>
          <w:szCs w:val="22"/>
          <w:lang w:val="et-EE"/>
        </w:rPr>
      </w:pPr>
      <w:r w:rsidRPr="00F124E3">
        <w:rPr>
          <w:szCs w:val="22"/>
          <w:lang w:val="et-EE"/>
        </w:rPr>
        <w:t>MabThera esimese annuse manustamise järgselt langes perifeersete B</w:t>
      </w:r>
      <w:r w:rsidRPr="00F124E3">
        <w:rPr>
          <w:szCs w:val="22"/>
          <w:lang w:val="et-EE"/>
        </w:rPr>
        <w:noBreakHyphen/>
        <w:t>rakkude arv alla normi. Pahaloomuliste hematoloogiliste kasvajate tõttu ravitud patsientidel hakkas B</w:t>
      </w:r>
      <w:r w:rsidRPr="00F124E3">
        <w:rPr>
          <w:szCs w:val="22"/>
          <w:lang w:val="et-EE"/>
        </w:rPr>
        <w:noBreakHyphen/>
        <w:t>rakkude arv taastuma 6 ravikuu jooksul ning üldjuhul normaliseerus 12</w:t>
      </w:r>
      <w:r w:rsidR="00CB7BDC">
        <w:rPr>
          <w:szCs w:val="22"/>
          <w:lang w:val="et-EE"/>
        </w:rPr>
        <w:t> </w:t>
      </w:r>
      <w:r w:rsidRPr="00F124E3">
        <w:rPr>
          <w:szCs w:val="22"/>
          <w:lang w:val="et-EE"/>
        </w:rPr>
        <w:t xml:space="preserve">kuu jooksul pärast ravi lõpetamist, kuigi mõnel patsiendil võib selleks kuluda kauem aega (kuni </w:t>
      </w:r>
      <w:r w:rsidR="00A532E8">
        <w:rPr>
          <w:szCs w:val="22"/>
          <w:lang w:val="et-EE"/>
        </w:rPr>
        <w:t>mediaanselt</w:t>
      </w:r>
      <w:r w:rsidR="00A532E8" w:rsidRPr="00F124E3">
        <w:rPr>
          <w:szCs w:val="22"/>
          <w:lang w:val="et-EE"/>
        </w:rPr>
        <w:t xml:space="preserve"> </w:t>
      </w:r>
      <w:r w:rsidRPr="00F124E3">
        <w:rPr>
          <w:szCs w:val="22"/>
          <w:lang w:val="et-EE"/>
        </w:rPr>
        <w:t>23</w:t>
      </w:r>
      <w:r w:rsidRPr="00F124E3">
        <w:rPr>
          <w:szCs w:val="22"/>
          <w:lang w:val="et-EE"/>
        </w:rPr>
        <w:noBreakHyphen/>
        <w:t>kuulise taastumisajani pärast induktsioonravi). Reumatoidartriidiga patsientidel täheldati pärast kahte 14</w:t>
      </w:r>
      <w:r w:rsidRPr="00F124E3">
        <w:rPr>
          <w:szCs w:val="22"/>
          <w:lang w:val="et-EE"/>
        </w:rPr>
        <w:noBreakHyphen/>
        <w:t>päevase intervalliga manustatud MabThera 1000 mg infusiooni perifeerse vere B</w:t>
      </w:r>
      <w:r w:rsidRPr="00F124E3">
        <w:rPr>
          <w:szCs w:val="22"/>
          <w:lang w:val="et-EE"/>
        </w:rPr>
        <w:noBreakHyphen/>
        <w:t>rakkude arvu kohest langust. Perifeerse vere B</w:t>
      </w:r>
      <w:r w:rsidRPr="00F124E3">
        <w:rPr>
          <w:szCs w:val="22"/>
          <w:lang w:val="et-EE"/>
        </w:rPr>
        <w:noBreakHyphen/>
        <w:t>rakkude arv hakkab suurenema alates 24.</w:t>
      </w:r>
      <w:r w:rsidR="00CB7BDC">
        <w:rPr>
          <w:szCs w:val="22"/>
          <w:lang w:val="et-EE"/>
        </w:rPr>
        <w:t> </w:t>
      </w:r>
      <w:r w:rsidRPr="00F124E3">
        <w:rPr>
          <w:szCs w:val="22"/>
          <w:lang w:val="et-EE"/>
        </w:rPr>
        <w:t>nädalast ja enamikel patsientidel täheldatakse normaliseerumist 40.</w:t>
      </w:r>
      <w:r w:rsidR="005F448A">
        <w:rPr>
          <w:szCs w:val="22"/>
          <w:lang w:val="et-EE"/>
        </w:rPr>
        <w:t> </w:t>
      </w:r>
      <w:r w:rsidRPr="00F124E3">
        <w:rPr>
          <w:szCs w:val="22"/>
          <w:lang w:val="et-EE"/>
        </w:rPr>
        <w:t>nädalaks sõltumata sellest, kas MabThera’t manustati monoteraapiana või kombinatsioonis metotreksaadiga.Väikesel osal patsientidest tekkis pikaajaline perifeersete B</w:t>
      </w:r>
      <w:r w:rsidRPr="00F124E3">
        <w:rPr>
          <w:szCs w:val="22"/>
          <w:lang w:val="et-EE"/>
        </w:rPr>
        <w:noBreakHyphen/>
        <w:t>rakkude arvu vähenemine, mis kestis 2</w:t>
      </w:r>
      <w:r w:rsidR="00CB7BDC">
        <w:rPr>
          <w:szCs w:val="22"/>
          <w:lang w:val="et-EE"/>
        </w:rPr>
        <w:t> </w:t>
      </w:r>
      <w:r w:rsidRPr="00F124E3">
        <w:rPr>
          <w:szCs w:val="22"/>
          <w:lang w:val="et-EE"/>
        </w:rPr>
        <w:t>või enam aastat pärast MabThera viimase annuse manustamist. G</w:t>
      </w:r>
      <w:r w:rsidR="00E074A3">
        <w:rPr>
          <w:szCs w:val="22"/>
          <w:lang w:val="et-EE"/>
        </w:rPr>
        <w:t>PA</w:t>
      </w:r>
      <w:r w:rsidRPr="00F124E3">
        <w:rPr>
          <w:szCs w:val="22"/>
          <w:lang w:val="et-EE"/>
        </w:rPr>
        <w:t xml:space="preserve"> või </w:t>
      </w:r>
      <w:r w:rsidR="00E074A3">
        <w:rPr>
          <w:szCs w:val="22"/>
          <w:lang w:val="et-EE"/>
        </w:rPr>
        <w:t>MPA</w:t>
      </w:r>
      <w:r w:rsidRPr="00F124E3">
        <w:rPr>
          <w:szCs w:val="22"/>
          <w:lang w:val="et-EE"/>
        </w:rPr>
        <w:t xml:space="preserve"> patsientidel vähenes pärast kahte üks kord nädalas saadud rituksimabi infusiooni annuses 375 mg/m</w:t>
      </w:r>
      <w:r w:rsidRPr="00F124E3">
        <w:rPr>
          <w:szCs w:val="22"/>
          <w:vertAlign w:val="superscript"/>
          <w:lang w:val="et-EE"/>
        </w:rPr>
        <w:t>2</w:t>
      </w:r>
      <w:r w:rsidRPr="00F124E3">
        <w:rPr>
          <w:szCs w:val="22"/>
          <w:lang w:val="et-EE"/>
        </w:rPr>
        <w:t xml:space="preserve"> perifeerse vere B</w:t>
      </w:r>
      <w:r w:rsidRPr="00F124E3">
        <w:rPr>
          <w:szCs w:val="22"/>
          <w:lang w:val="et-EE"/>
        </w:rPr>
        <w:noBreakHyphen/>
        <w:t>rakkude arv tasemeni &lt;</w:t>
      </w:r>
      <w:r w:rsidR="0017691A">
        <w:rPr>
          <w:szCs w:val="22"/>
          <w:lang w:val="et-EE"/>
        </w:rPr>
        <w:t> </w:t>
      </w:r>
      <w:r w:rsidRPr="00F124E3">
        <w:rPr>
          <w:szCs w:val="22"/>
          <w:lang w:val="et-EE"/>
        </w:rPr>
        <w:t>10 rakku/mikrol ja püsis enamikel patsientidel sellel tasemel kuni 6.</w:t>
      </w:r>
      <w:r w:rsidR="001477E4">
        <w:rPr>
          <w:szCs w:val="22"/>
          <w:lang w:val="et-EE"/>
        </w:rPr>
        <w:t> </w:t>
      </w:r>
      <w:r w:rsidRPr="00F124E3">
        <w:rPr>
          <w:szCs w:val="22"/>
          <w:lang w:val="et-EE"/>
        </w:rPr>
        <w:t>kuuni. Enamikel patsientidel (81%) ilmnesid 12.</w:t>
      </w:r>
      <w:r w:rsidR="001477E4">
        <w:rPr>
          <w:szCs w:val="22"/>
          <w:lang w:val="et-EE"/>
        </w:rPr>
        <w:t> </w:t>
      </w:r>
      <w:r w:rsidRPr="00F124E3">
        <w:rPr>
          <w:szCs w:val="22"/>
          <w:lang w:val="et-EE"/>
        </w:rPr>
        <w:t>kuuks B</w:t>
      </w:r>
      <w:r w:rsidRPr="00F124E3">
        <w:rPr>
          <w:szCs w:val="22"/>
          <w:lang w:val="et-EE"/>
        </w:rPr>
        <w:noBreakHyphen/>
        <w:t>rakkude arvu taastumise nähud (B</w:t>
      </w:r>
      <w:r w:rsidRPr="00F124E3">
        <w:rPr>
          <w:szCs w:val="22"/>
          <w:lang w:val="et-EE"/>
        </w:rPr>
        <w:noBreakHyphen/>
        <w:t>rakkude arv &gt;</w:t>
      </w:r>
      <w:r w:rsidR="000B2551">
        <w:rPr>
          <w:szCs w:val="22"/>
          <w:lang w:val="et-EE"/>
        </w:rPr>
        <w:t> </w:t>
      </w:r>
      <w:r w:rsidRPr="00F124E3">
        <w:rPr>
          <w:szCs w:val="22"/>
          <w:lang w:val="et-EE"/>
        </w:rPr>
        <w:t>10 rakku/mikrol), 18.</w:t>
      </w:r>
      <w:r w:rsidR="001477E4">
        <w:rPr>
          <w:szCs w:val="22"/>
          <w:lang w:val="et-EE"/>
        </w:rPr>
        <w:t> </w:t>
      </w:r>
      <w:r w:rsidRPr="00F124E3">
        <w:rPr>
          <w:szCs w:val="22"/>
          <w:lang w:val="et-EE"/>
        </w:rPr>
        <w:t>kuul täheldati seda 87%</w:t>
      </w:r>
      <w:r w:rsidRPr="00F124E3">
        <w:rPr>
          <w:szCs w:val="22"/>
          <w:lang w:val="et-EE"/>
        </w:rPr>
        <w:noBreakHyphen/>
        <w:t>l patsientidest.</w:t>
      </w:r>
    </w:p>
    <w:p w14:paraId="367EACE9" w14:textId="77777777" w:rsidR="00E334D4" w:rsidRPr="00F124E3" w:rsidRDefault="00E334D4" w:rsidP="00E334D4">
      <w:pPr>
        <w:rPr>
          <w:szCs w:val="22"/>
          <w:lang w:val="et-EE"/>
        </w:rPr>
      </w:pPr>
    </w:p>
    <w:p w14:paraId="34BC27D5" w14:textId="77777777" w:rsidR="00263603" w:rsidRDefault="00263603" w:rsidP="00263603">
      <w:pPr>
        <w:keepNext/>
        <w:keepLines/>
        <w:rPr>
          <w:szCs w:val="22"/>
          <w:lang w:val="et-EE"/>
        </w:rPr>
      </w:pPr>
      <w:r>
        <w:rPr>
          <w:szCs w:val="22"/>
          <w:u w:val="single"/>
          <w:lang w:val="et-EE"/>
        </w:rPr>
        <w:t>Kliiniline efektiivsus ja ohutus</w:t>
      </w:r>
    </w:p>
    <w:p w14:paraId="3150F145" w14:textId="77777777" w:rsidR="00263603" w:rsidRPr="00BA2896" w:rsidRDefault="00263603" w:rsidP="00263603">
      <w:pPr>
        <w:keepNext/>
        <w:keepLines/>
        <w:rPr>
          <w:szCs w:val="22"/>
          <w:lang w:val="et-EE"/>
        </w:rPr>
      </w:pPr>
    </w:p>
    <w:p w14:paraId="0944A435" w14:textId="786ED481" w:rsidR="00E334D4" w:rsidRPr="00F124E3" w:rsidRDefault="00E334D4" w:rsidP="00E334D4">
      <w:pPr>
        <w:keepNext/>
        <w:rPr>
          <w:szCs w:val="22"/>
          <w:u w:val="single"/>
          <w:lang w:val="et-EE"/>
        </w:rPr>
      </w:pPr>
      <w:r w:rsidRPr="00F124E3">
        <w:rPr>
          <w:szCs w:val="22"/>
          <w:u w:val="single"/>
          <w:lang w:val="et-EE"/>
        </w:rPr>
        <w:t xml:space="preserve">Kliiniline </w:t>
      </w:r>
      <w:r w:rsidR="00553FE8">
        <w:rPr>
          <w:szCs w:val="22"/>
          <w:u w:val="single"/>
          <w:lang w:val="et-EE"/>
        </w:rPr>
        <w:t>efektiivsus ja ohutus</w:t>
      </w:r>
      <w:r w:rsidR="00553FE8" w:rsidRPr="00F124E3">
        <w:rPr>
          <w:szCs w:val="22"/>
          <w:u w:val="single"/>
          <w:lang w:val="et-EE"/>
        </w:rPr>
        <w:t xml:space="preserve"> </w:t>
      </w:r>
      <w:r w:rsidRPr="00F124E3">
        <w:rPr>
          <w:szCs w:val="22"/>
          <w:u w:val="single"/>
          <w:lang w:val="et-EE"/>
        </w:rPr>
        <w:t>mitte</w:t>
      </w:r>
      <w:r w:rsidR="00480210">
        <w:rPr>
          <w:szCs w:val="22"/>
          <w:u w:val="single"/>
          <w:lang w:val="et-EE"/>
        </w:rPr>
        <w:noBreakHyphen/>
      </w:r>
      <w:r w:rsidRPr="00F124E3">
        <w:rPr>
          <w:szCs w:val="22"/>
          <w:u w:val="single"/>
          <w:lang w:val="et-EE"/>
        </w:rPr>
        <w:t xml:space="preserve">Hodgkini lümfoomi ja kroonilise </w:t>
      </w:r>
      <w:r w:rsidR="00E074A3" w:rsidRPr="00E074A3">
        <w:rPr>
          <w:szCs w:val="22"/>
          <w:u w:val="single"/>
          <w:lang w:val="et-EE"/>
        </w:rPr>
        <w:t>lümfotsüüt</w:t>
      </w:r>
      <w:r w:rsidRPr="00F124E3">
        <w:rPr>
          <w:szCs w:val="22"/>
          <w:u w:val="single"/>
          <w:lang w:val="et-EE"/>
        </w:rPr>
        <w:t>leukeemia puhul</w:t>
      </w:r>
    </w:p>
    <w:p w14:paraId="295C4B50" w14:textId="77777777" w:rsidR="00E334D4" w:rsidRPr="00F124E3" w:rsidRDefault="00E334D4" w:rsidP="00E334D4">
      <w:pPr>
        <w:keepNext/>
        <w:rPr>
          <w:szCs w:val="22"/>
          <w:lang w:val="et-EE"/>
        </w:rPr>
      </w:pPr>
    </w:p>
    <w:p w14:paraId="54C20F88" w14:textId="77777777" w:rsidR="00E334D4" w:rsidRPr="00F124E3" w:rsidRDefault="00E334D4" w:rsidP="00E334D4">
      <w:pPr>
        <w:keepNext/>
        <w:rPr>
          <w:i/>
          <w:szCs w:val="22"/>
          <w:u w:val="single"/>
          <w:lang w:val="et-EE"/>
        </w:rPr>
      </w:pPr>
      <w:r w:rsidRPr="00F124E3">
        <w:rPr>
          <w:i/>
          <w:szCs w:val="22"/>
          <w:u w:val="single"/>
          <w:lang w:val="et-EE"/>
        </w:rPr>
        <w:t>Follikulaarne lümfoom</w:t>
      </w:r>
    </w:p>
    <w:p w14:paraId="33DABB95" w14:textId="77777777" w:rsidR="00E334D4" w:rsidRPr="00F124E3" w:rsidRDefault="00E334D4" w:rsidP="00E334D4">
      <w:pPr>
        <w:keepNext/>
        <w:rPr>
          <w:i/>
          <w:szCs w:val="22"/>
          <w:u w:val="single"/>
          <w:lang w:val="et-EE"/>
        </w:rPr>
      </w:pPr>
    </w:p>
    <w:p w14:paraId="695B2189" w14:textId="77777777" w:rsidR="00E334D4" w:rsidRDefault="00E334D4" w:rsidP="00E334D4">
      <w:pPr>
        <w:keepNext/>
        <w:rPr>
          <w:i/>
          <w:szCs w:val="22"/>
          <w:lang w:val="et-EE"/>
        </w:rPr>
      </w:pPr>
      <w:r w:rsidRPr="00F124E3">
        <w:rPr>
          <w:i/>
          <w:szCs w:val="22"/>
          <w:lang w:val="et-EE"/>
        </w:rPr>
        <w:t xml:space="preserve">Monoteraapia </w:t>
      </w:r>
    </w:p>
    <w:p w14:paraId="68227FE0" w14:textId="77777777" w:rsidR="00E334D4" w:rsidRPr="00F124E3" w:rsidRDefault="00E334D4" w:rsidP="00E334D4">
      <w:pPr>
        <w:keepNext/>
        <w:rPr>
          <w:i/>
          <w:szCs w:val="22"/>
          <w:lang w:val="et-EE"/>
        </w:rPr>
      </w:pPr>
    </w:p>
    <w:p w14:paraId="0E909EED" w14:textId="77777777" w:rsidR="00E334D4" w:rsidRPr="00F124E3" w:rsidRDefault="00E334D4" w:rsidP="005524C6">
      <w:pPr>
        <w:keepNext/>
        <w:rPr>
          <w:szCs w:val="22"/>
          <w:lang w:val="et-EE"/>
        </w:rPr>
      </w:pPr>
      <w:r w:rsidRPr="00F124E3">
        <w:rPr>
          <w:szCs w:val="22"/>
          <w:lang w:val="et-EE"/>
        </w:rPr>
        <w:t>Esmakordne ravi, 4</w:t>
      </w:r>
      <w:r w:rsidR="00CB7BDC">
        <w:rPr>
          <w:szCs w:val="22"/>
          <w:lang w:val="et-EE"/>
        </w:rPr>
        <w:t> </w:t>
      </w:r>
      <w:r w:rsidRPr="00F124E3">
        <w:rPr>
          <w:szCs w:val="22"/>
          <w:lang w:val="et-EE"/>
        </w:rPr>
        <w:t>annust manustatuna üks annus üks kord nädalas</w:t>
      </w:r>
    </w:p>
    <w:p w14:paraId="5D2DA8D0" w14:textId="77777777" w:rsidR="00E334D4" w:rsidRPr="00F124E3" w:rsidRDefault="00E334D4" w:rsidP="00E334D4">
      <w:pPr>
        <w:rPr>
          <w:szCs w:val="22"/>
          <w:lang w:val="et-EE"/>
        </w:rPr>
      </w:pPr>
      <w:r w:rsidRPr="00F124E3">
        <w:rPr>
          <w:szCs w:val="22"/>
          <w:lang w:val="et-EE"/>
        </w:rPr>
        <w:t>Peamises kliinilises uuringus said retsidiveerunud või ravile raskesti alluva madala diferentseerumisastmega või follikulaarse B</w:t>
      </w:r>
      <w:r w:rsidRPr="00F124E3">
        <w:rPr>
          <w:szCs w:val="22"/>
          <w:lang w:val="et-EE"/>
        </w:rPr>
        <w:noBreakHyphen/>
        <w:t>rakulise mitte</w:t>
      </w:r>
      <w:r w:rsidRPr="00F124E3">
        <w:rPr>
          <w:szCs w:val="22"/>
          <w:lang w:val="et-EE"/>
        </w:rPr>
        <w:noBreakHyphen/>
        <w:t>Hodgkini lümfoomiga 166</w:t>
      </w:r>
      <w:r w:rsidR="00CB7BDC">
        <w:rPr>
          <w:szCs w:val="22"/>
          <w:lang w:val="et-EE"/>
        </w:rPr>
        <w:t> </w:t>
      </w:r>
      <w:r w:rsidRPr="00F124E3">
        <w:rPr>
          <w:szCs w:val="22"/>
          <w:lang w:val="et-EE"/>
        </w:rPr>
        <w:t>patsienti 375 mg/m</w:t>
      </w:r>
      <w:r w:rsidRPr="00F124E3">
        <w:rPr>
          <w:szCs w:val="22"/>
          <w:vertAlign w:val="superscript"/>
          <w:lang w:val="et-EE"/>
        </w:rPr>
        <w:t>2</w:t>
      </w:r>
      <w:r w:rsidRPr="00F124E3">
        <w:rPr>
          <w:szCs w:val="22"/>
          <w:lang w:val="et-EE"/>
        </w:rPr>
        <w:t xml:space="preserve"> MabThera</w:t>
      </w:r>
      <w:r w:rsidR="00C848AE">
        <w:rPr>
          <w:szCs w:val="22"/>
          <w:lang w:val="et-EE"/>
        </w:rPr>
        <w:t>’</w:t>
      </w:r>
      <w:r w:rsidRPr="00F124E3">
        <w:rPr>
          <w:szCs w:val="22"/>
          <w:lang w:val="et-EE"/>
        </w:rPr>
        <w:t>t veeniinfusioonina üks kord nädalas 4</w:t>
      </w:r>
      <w:r w:rsidR="00DC34C5">
        <w:rPr>
          <w:szCs w:val="22"/>
          <w:lang w:val="et-EE"/>
        </w:rPr>
        <w:t> </w:t>
      </w:r>
      <w:r w:rsidRPr="00F124E3">
        <w:rPr>
          <w:szCs w:val="22"/>
          <w:lang w:val="et-EE"/>
        </w:rPr>
        <w:t>nädala jooksul. Ravieesmärgil MabThera</w:t>
      </w:r>
      <w:r w:rsidR="00C848AE">
        <w:rPr>
          <w:szCs w:val="22"/>
          <w:lang w:val="et-EE"/>
        </w:rPr>
        <w:t>’</w:t>
      </w:r>
      <w:r w:rsidRPr="00F124E3">
        <w:rPr>
          <w:szCs w:val="22"/>
          <w:lang w:val="et-EE"/>
        </w:rPr>
        <w:t>t saanud rahvastikurühmas oli üldine reageerimine ravile 48% (CI</w:t>
      </w:r>
      <w:r w:rsidRPr="00F124E3">
        <w:rPr>
          <w:szCs w:val="22"/>
          <w:vertAlign w:val="subscript"/>
          <w:lang w:val="et-EE"/>
        </w:rPr>
        <w:t>95%</w:t>
      </w:r>
      <w:r w:rsidRPr="005524C6">
        <w:rPr>
          <w:szCs w:val="22"/>
          <w:lang w:val="et-EE"/>
        </w:rPr>
        <w:t xml:space="preserve"> </w:t>
      </w:r>
      <w:r w:rsidRPr="00F124E3">
        <w:rPr>
          <w:szCs w:val="22"/>
          <w:lang w:val="et-EE"/>
        </w:rPr>
        <w:t xml:space="preserve">41%...56%) </w:t>
      </w:r>
      <w:r w:rsidRPr="00F124E3">
        <w:rPr>
          <w:szCs w:val="22"/>
          <w:lang w:val="et-EE"/>
        </w:rPr>
        <w:noBreakHyphen/>
        <w:t xml:space="preserve"> 6% täielik ravivastus ja 42% osaline ravivastus. Ennetav a</w:t>
      </w:r>
      <w:r w:rsidR="006D795D">
        <w:rPr>
          <w:szCs w:val="22"/>
          <w:lang w:val="et-EE"/>
        </w:rPr>
        <w:t>ja mediaan</w:t>
      </w:r>
      <w:r w:rsidRPr="00F124E3">
        <w:rPr>
          <w:szCs w:val="22"/>
          <w:lang w:val="et-EE"/>
        </w:rPr>
        <w:t xml:space="preserve"> haiguse progresseerumiseni ravile alluvatel patsientidel oli 13</w:t>
      </w:r>
      <w:r w:rsidR="00DC34C5">
        <w:rPr>
          <w:szCs w:val="22"/>
          <w:lang w:val="et-EE"/>
        </w:rPr>
        <w:t> </w:t>
      </w:r>
      <w:r w:rsidRPr="00F124E3">
        <w:rPr>
          <w:szCs w:val="22"/>
          <w:lang w:val="et-EE"/>
        </w:rPr>
        <w:t xml:space="preserve">kuud. Erirühmade analüüsis oli üldine ravile reageerimine suurem patsientidel IWF histoloogiliste alatüüpidega B, C ja D võrreldes IWF alatüübiga A (58% </w:t>
      </w:r>
      <w:r w:rsidRPr="005524C6">
        <w:rPr>
          <w:i/>
          <w:iCs/>
          <w:szCs w:val="22"/>
          <w:lang w:val="et-EE"/>
        </w:rPr>
        <w:t>vs</w:t>
      </w:r>
      <w:r w:rsidR="00916A6C">
        <w:rPr>
          <w:szCs w:val="22"/>
          <w:lang w:val="et-EE"/>
        </w:rPr>
        <w:t>.</w:t>
      </w:r>
      <w:r w:rsidRPr="00F124E3">
        <w:rPr>
          <w:szCs w:val="22"/>
          <w:lang w:val="et-EE"/>
        </w:rPr>
        <w:t xml:space="preserve"> 12%), samuti patsientidel, kelle suurim haiguskolle oli &lt; 5</w:t>
      </w:r>
      <w:r w:rsidR="0017691A">
        <w:rPr>
          <w:szCs w:val="22"/>
          <w:lang w:val="et-EE"/>
        </w:rPr>
        <w:t> </w:t>
      </w:r>
      <w:r w:rsidRPr="00F124E3">
        <w:rPr>
          <w:szCs w:val="22"/>
          <w:lang w:val="et-EE"/>
        </w:rPr>
        <w:t xml:space="preserve">cm võrreldes suurima läbimõõduga &gt; 7 cm (53% </w:t>
      </w:r>
      <w:r w:rsidRPr="005524C6">
        <w:rPr>
          <w:i/>
          <w:iCs/>
          <w:szCs w:val="22"/>
          <w:lang w:val="et-EE"/>
        </w:rPr>
        <w:t>vs</w:t>
      </w:r>
      <w:r w:rsidR="00916A6C">
        <w:rPr>
          <w:szCs w:val="22"/>
          <w:lang w:val="et-EE"/>
        </w:rPr>
        <w:t>.</w:t>
      </w:r>
      <w:r w:rsidRPr="00F124E3">
        <w:rPr>
          <w:szCs w:val="22"/>
          <w:lang w:val="et-EE"/>
        </w:rPr>
        <w:t xml:space="preserve"> 38%) ning patsientidel keemiaravile tundliku retsidiiviga keemiaravile resistentse retsidiiviga võrreldes (defineeriti kui retsidiivi kestust &lt; 3</w:t>
      </w:r>
      <w:r w:rsidR="00CB7BDC">
        <w:rPr>
          <w:szCs w:val="22"/>
          <w:lang w:val="et-EE"/>
        </w:rPr>
        <w:t> </w:t>
      </w:r>
      <w:r w:rsidRPr="00F124E3">
        <w:rPr>
          <w:szCs w:val="22"/>
          <w:lang w:val="et-EE"/>
        </w:rPr>
        <w:t xml:space="preserve">kuu) (50% </w:t>
      </w:r>
      <w:r w:rsidRPr="005524C6">
        <w:rPr>
          <w:i/>
          <w:iCs/>
          <w:szCs w:val="22"/>
          <w:lang w:val="et-EE"/>
        </w:rPr>
        <w:t>vs</w:t>
      </w:r>
      <w:r w:rsidR="00916A6C">
        <w:rPr>
          <w:szCs w:val="22"/>
          <w:lang w:val="et-EE"/>
        </w:rPr>
        <w:t>.</w:t>
      </w:r>
      <w:r w:rsidRPr="00F124E3">
        <w:rPr>
          <w:szCs w:val="22"/>
          <w:lang w:val="et-EE"/>
        </w:rPr>
        <w:t xml:space="preserve"> 22%). Üldine ravile reageerimine eelneva autoloogse luuüdi siirdamisega patsientidel oli 78% võrreldes 43%</w:t>
      </w:r>
      <w:r w:rsidRPr="00F124E3">
        <w:rPr>
          <w:szCs w:val="22"/>
          <w:lang w:val="et-EE"/>
        </w:rPr>
        <w:noBreakHyphen/>
        <w:t xml:space="preserve">ga autoloogse luuüdi siirdamiseta patsientidega. Sugu, vanus, lümfoomi raskusaste, esmane diagnoos, haiguse leviku ulatus, LDH normaalne või kõrgenenud sisaldus seerumis ja lümfoomi olemasolu ekstranodaalsetes elundites ei omanud statistiliselt olulist mõju (Fisheri täpsustest) MabThera toimele. Statistiliselt olulist korrelatsiooni täheldati luuüdi haaratuse ja ravimi toime vahel. Luuüdi haaratusega patsientidest reageeris ravimile 40% ja luuüdi haaratuseta patsientidest 59% (p=0,0186). Neid uuringutulemusi ei toetanud astmeline logistilise regressiooni analüüs, mille järgi olid prognostilisteks näitajateks </w:t>
      </w:r>
      <w:r w:rsidRPr="00F124E3">
        <w:rPr>
          <w:szCs w:val="22"/>
          <w:lang w:val="et-EE"/>
        </w:rPr>
        <w:lastRenderedPageBreak/>
        <w:t>järgnevad faktorid: histoloogiline tüüp, bcl</w:t>
      </w:r>
      <w:r w:rsidRPr="00F124E3">
        <w:rPr>
          <w:szCs w:val="22"/>
          <w:lang w:val="et-EE"/>
        </w:rPr>
        <w:noBreakHyphen/>
        <w:t>2 positiivsus ravi alustamisel, resistentsus varasemale keemiaravile ja ulatusliku levikuga haigus.</w:t>
      </w:r>
    </w:p>
    <w:p w14:paraId="3BB20EAD" w14:textId="77777777" w:rsidR="00E334D4" w:rsidRPr="00F124E3" w:rsidRDefault="00E334D4" w:rsidP="00E334D4">
      <w:pPr>
        <w:rPr>
          <w:szCs w:val="22"/>
          <w:lang w:val="et-EE"/>
        </w:rPr>
      </w:pPr>
    </w:p>
    <w:p w14:paraId="38E9D7E4" w14:textId="77777777" w:rsidR="00E334D4" w:rsidRPr="00F124E3" w:rsidRDefault="00E334D4" w:rsidP="00852B13">
      <w:pPr>
        <w:keepNext/>
        <w:rPr>
          <w:szCs w:val="22"/>
          <w:lang w:val="et-EE"/>
        </w:rPr>
      </w:pPr>
      <w:r w:rsidRPr="00F124E3">
        <w:rPr>
          <w:szCs w:val="22"/>
          <w:lang w:val="et-EE"/>
        </w:rPr>
        <w:t>Esmakordne ravi, 8</w:t>
      </w:r>
      <w:r w:rsidR="00CB7BDC">
        <w:rPr>
          <w:szCs w:val="22"/>
          <w:lang w:val="et-EE"/>
        </w:rPr>
        <w:t> </w:t>
      </w:r>
      <w:r w:rsidRPr="00F124E3">
        <w:rPr>
          <w:szCs w:val="22"/>
          <w:lang w:val="et-EE"/>
        </w:rPr>
        <w:t>annust manustatuna üks annus üks kord nädalas</w:t>
      </w:r>
    </w:p>
    <w:p w14:paraId="7E0C25E2" w14:textId="77777777" w:rsidR="00E334D4" w:rsidRPr="00F124E3" w:rsidRDefault="001477E4" w:rsidP="00E334D4">
      <w:pPr>
        <w:rPr>
          <w:szCs w:val="22"/>
          <w:lang w:val="et-EE"/>
        </w:rPr>
      </w:pPr>
      <w:r>
        <w:rPr>
          <w:szCs w:val="22"/>
          <w:lang w:val="et-EE"/>
        </w:rPr>
        <w:t>Ü</w:t>
      </w:r>
      <w:r w:rsidR="00E334D4" w:rsidRPr="00F124E3">
        <w:rPr>
          <w:szCs w:val="22"/>
          <w:lang w:val="et-EE"/>
        </w:rPr>
        <w:t>he uuringurühmaga mitmekeskuselisest uuringust võtsid osa 37</w:t>
      </w:r>
      <w:r w:rsidR="00CB7BDC">
        <w:rPr>
          <w:szCs w:val="22"/>
          <w:lang w:val="et-EE"/>
        </w:rPr>
        <w:t> </w:t>
      </w:r>
      <w:r w:rsidR="00E334D4" w:rsidRPr="00F124E3">
        <w:rPr>
          <w:szCs w:val="22"/>
          <w:lang w:val="et-EE"/>
        </w:rPr>
        <w:t>taastekkinud või keemiaravile resistentse, madala diferentseerumisastmega või follikulaarse B</w:t>
      </w:r>
      <w:r w:rsidR="00E334D4" w:rsidRPr="00F124E3">
        <w:rPr>
          <w:szCs w:val="22"/>
          <w:lang w:val="et-EE"/>
        </w:rPr>
        <w:noBreakHyphen/>
        <w:t>rakulise mitte</w:t>
      </w:r>
      <w:r w:rsidR="00E334D4" w:rsidRPr="00F124E3">
        <w:rPr>
          <w:szCs w:val="22"/>
          <w:lang w:val="et-EE"/>
        </w:rPr>
        <w:noBreakHyphen/>
        <w:t>Hodgkin</w:t>
      </w:r>
      <w:r w:rsidR="00D47684">
        <w:rPr>
          <w:szCs w:val="22"/>
          <w:lang w:val="et-EE"/>
        </w:rPr>
        <w:t>i</w:t>
      </w:r>
      <w:r w:rsidR="00E334D4" w:rsidRPr="00F124E3">
        <w:rPr>
          <w:szCs w:val="22"/>
          <w:lang w:val="et-EE"/>
        </w:rPr>
        <w:t xml:space="preserve"> lümfoomiga patsienti. Manustati kokku 8</w:t>
      </w:r>
      <w:r w:rsidR="00CB7BDC">
        <w:rPr>
          <w:szCs w:val="22"/>
          <w:lang w:val="et-EE"/>
        </w:rPr>
        <w:t> </w:t>
      </w:r>
      <w:r w:rsidR="00E334D4" w:rsidRPr="00F124E3">
        <w:rPr>
          <w:szCs w:val="22"/>
          <w:lang w:val="et-EE"/>
        </w:rPr>
        <w:t>MabThera 375 mg/m</w:t>
      </w:r>
      <w:r w:rsidR="00E334D4" w:rsidRPr="00F124E3">
        <w:rPr>
          <w:szCs w:val="22"/>
          <w:vertAlign w:val="superscript"/>
          <w:lang w:val="et-EE"/>
        </w:rPr>
        <w:t>2</w:t>
      </w:r>
      <w:r w:rsidR="00E334D4" w:rsidRPr="00F124E3">
        <w:rPr>
          <w:szCs w:val="22"/>
          <w:lang w:val="et-EE"/>
        </w:rPr>
        <w:t xml:space="preserve"> annust veenisisese infusioonina üks kord nädalas. Üldine ravile reageerimine oli 57% (95% usaldusvahemik (CI); 41%...73%; CR 14%, PR 43%). Ennetav </w:t>
      </w:r>
      <w:r w:rsidR="006D795D">
        <w:rPr>
          <w:szCs w:val="22"/>
          <w:lang w:val="et-EE"/>
        </w:rPr>
        <w:t>aja mediaan</w:t>
      </w:r>
      <w:r w:rsidR="00E334D4" w:rsidRPr="00F124E3">
        <w:rPr>
          <w:szCs w:val="22"/>
          <w:lang w:val="et-EE"/>
        </w:rPr>
        <w:t xml:space="preserve"> haiguse progresseerumiseni ravile alluvatel patsientidel oli 19,4</w:t>
      </w:r>
      <w:r w:rsidR="00CB7BDC">
        <w:rPr>
          <w:szCs w:val="22"/>
          <w:lang w:val="et-EE"/>
        </w:rPr>
        <w:t> </w:t>
      </w:r>
      <w:r w:rsidR="00E334D4" w:rsidRPr="00F124E3">
        <w:rPr>
          <w:szCs w:val="22"/>
          <w:lang w:val="et-EE"/>
        </w:rPr>
        <w:t>kuud (vahemikus 5,3...38,9</w:t>
      </w:r>
      <w:r>
        <w:rPr>
          <w:szCs w:val="22"/>
          <w:lang w:val="et-EE"/>
        </w:rPr>
        <w:t> </w:t>
      </w:r>
      <w:r w:rsidR="00E334D4" w:rsidRPr="00F124E3">
        <w:rPr>
          <w:szCs w:val="22"/>
          <w:lang w:val="et-EE"/>
        </w:rPr>
        <w:t>kuud).</w:t>
      </w:r>
    </w:p>
    <w:p w14:paraId="33164A0F" w14:textId="77777777" w:rsidR="00E334D4" w:rsidRPr="00F124E3" w:rsidRDefault="00E334D4" w:rsidP="00E334D4">
      <w:pPr>
        <w:rPr>
          <w:szCs w:val="22"/>
          <w:lang w:val="et-EE"/>
        </w:rPr>
      </w:pPr>
    </w:p>
    <w:p w14:paraId="7923FE22" w14:textId="77777777" w:rsidR="00E334D4" w:rsidRPr="00F124E3" w:rsidRDefault="00E334D4" w:rsidP="004214D2">
      <w:pPr>
        <w:keepNext/>
        <w:keepLines/>
        <w:rPr>
          <w:szCs w:val="22"/>
          <w:lang w:val="et-EE"/>
        </w:rPr>
      </w:pPr>
      <w:r w:rsidRPr="00F124E3">
        <w:rPr>
          <w:szCs w:val="22"/>
          <w:lang w:val="et-EE"/>
        </w:rPr>
        <w:t>Esmakordne ravi, ulatuslik haigus, 4</w:t>
      </w:r>
      <w:r w:rsidR="00CB7BDC">
        <w:rPr>
          <w:szCs w:val="22"/>
          <w:lang w:val="et-EE"/>
        </w:rPr>
        <w:t> </w:t>
      </w:r>
      <w:r w:rsidRPr="00F124E3">
        <w:rPr>
          <w:szCs w:val="22"/>
          <w:lang w:val="et-EE"/>
        </w:rPr>
        <w:t>annust manustatuna üks annus üks kord nädalas</w:t>
      </w:r>
    </w:p>
    <w:p w14:paraId="74D952A3" w14:textId="77777777" w:rsidR="00E334D4" w:rsidRPr="00F124E3" w:rsidRDefault="001477E4" w:rsidP="005524C6">
      <w:pPr>
        <w:rPr>
          <w:szCs w:val="22"/>
          <w:lang w:val="et-EE"/>
        </w:rPr>
      </w:pPr>
      <w:r>
        <w:rPr>
          <w:szCs w:val="22"/>
          <w:lang w:val="et-EE"/>
        </w:rPr>
        <w:t>K</w:t>
      </w:r>
      <w:r w:rsidR="00E334D4" w:rsidRPr="00F124E3">
        <w:rPr>
          <w:szCs w:val="22"/>
          <w:lang w:val="et-EE"/>
        </w:rPr>
        <w:t>olme uuringu ühendatud andmete põhjal said 39</w:t>
      </w:r>
      <w:r w:rsidR="00CB7BDC">
        <w:rPr>
          <w:szCs w:val="22"/>
          <w:lang w:val="et-EE"/>
        </w:rPr>
        <w:t> </w:t>
      </w:r>
      <w:r w:rsidR="00E334D4" w:rsidRPr="00F124E3">
        <w:rPr>
          <w:szCs w:val="22"/>
          <w:lang w:val="et-EE"/>
        </w:rPr>
        <w:t xml:space="preserve">taastekkinud või keemiaravile resistentse, ulatusliku haiguse (üksik lesioon </w:t>
      </w:r>
      <w:r w:rsidR="00E334D4" w:rsidRPr="00F124E3">
        <w:rPr>
          <w:szCs w:val="22"/>
          <w:lang w:val="et-EE"/>
        </w:rPr>
        <w:sym w:font="Symbol" w:char="F0B3"/>
      </w:r>
      <w:r w:rsidR="00E334D4" w:rsidRPr="00F124E3">
        <w:rPr>
          <w:szCs w:val="22"/>
          <w:lang w:val="et-EE"/>
        </w:rPr>
        <w:t> 10 cm), madala diferentseerumisastmega või follikulaarse B</w:t>
      </w:r>
      <w:r w:rsidR="00E334D4" w:rsidRPr="00F124E3">
        <w:rPr>
          <w:szCs w:val="22"/>
          <w:lang w:val="et-EE"/>
        </w:rPr>
        <w:noBreakHyphen/>
        <w:t>rakulise mitte</w:t>
      </w:r>
      <w:r w:rsidR="00E334D4" w:rsidRPr="00F124E3">
        <w:rPr>
          <w:szCs w:val="22"/>
          <w:lang w:val="et-EE"/>
        </w:rPr>
        <w:noBreakHyphen/>
        <w:t>Hodgkin</w:t>
      </w:r>
      <w:r w:rsidR="00D47684">
        <w:rPr>
          <w:szCs w:val="22"/>
          <w:lang w:val="et-EE"/>
        </w:rPr>
        <w:t>i</w:t>
      </w:r>
      <w:r w:rsidR="00E334D4" w:rsidRPr="00F124E3">
        <w:rPr>
          <w:szCs w:val="22"/>
          <w:lang w:val="et-EE"/>
        </w:rPr>
        <w:t xml:space="preserve"> lümfoomiga patsienti 4</w:t>
      </w:r>
      <w:r w:rsidR="002E4101">
        <w:rPr>
          <w:szCs w:val="22"/>
          <w:lang w:val="et-EE"/>
        </w:rPr>
        <w:t> </w:t>
      </w:r>
      <w:r w:rsidR="00E334D4" w:rsidRPr="00F124E3">
        <w:rPr>
          <w:szCs w:val="22"/>
          <w:lang w:val="et-EE"/>
        </w:rPr>
        <w:t>MabThera 375 mg/m</w:t>
      </w:r>
      <w:r w:rsidR="00E334D4" w:rsidRPr="00F124E3">
        <w:rPr>
          <w:szCs w:val="22"/>
          <w:vertAlign w:val="superscript"/>
          <w:lang w:val="et-EE"/>
        </w:rPr>
        <w:t>2</w:t>
      </w:r>
      <w:r w:rsidR="00E334D4" w:rsidRPr="00F124E3">
        <w:rPr>
          <w:szCs w:val="22"/>
          <w:lang w:val="et-EE"/>
        </w:rPr>
        <w:t xml:space="preserve"> annust veenisisese infusioonina üks kord nädalas. Üldine ravile reageerimine oli 36% (CI</w:t>
      </w:r>
      <w:r w:rsidR="00E334D4" w:rsidRPr="00F124E3">
        <w:rPr>
          <w:szCs w:val="22"/>
          <w:vertAlign w:val="subscript"/>
          <w:lang w:val="et-EE"/>
        </w:rPr>
        <w:t>95%</w:t>
      </w:r>
      <w:r w:rsidR="00E334D4" w:rsidRPr="005524C6">
        <w:rPr>
          <w:szCs w:val="22"/>
          <w:lang w:val="et-EE"/>
        </w:rPr>
        <w:t xml:space="preserve"> </w:t>
      </w:r>
      <w:r w:rsidR="00E334D4" w:rsidRPr="00F124E3">
        <w:rPr>
          <w:szCs w:val="22"/>
          <w:lang w:val="et-EE"/>
        </w:rPr>
        <w:t>21%...51%; CR 3%, PR 33%). Ennetav a</w:t>
      </w:r>
      <w:r w:rsidR="006D795D">
        <w:rPr>
          <w:szCs w:val="22"/>
          <w:lang w:val="et-EE"/>
        </w:rPr>
        <w:t>ja mediaan</w:t>
      </w:r>
      <w:r w:rsidR="00E334D4" w:rsidRPr="00F124E3">
        <w:rPr>
          <w:szCs w:val="22"/>
          <w:lang w:val="et-EE"/>
        </w:rPr>
        <w:t xml:space="preserve"> haiguse progresseerumiseni ravile alluvatel patsientidel oli 9,6</w:t>
      </w:r>
      <w:r w:rsidR="002E4101">
        <w:rPr>
          <w:szCs w:val="22"/>
          <w:lang w:val="et-EE"/>
        </w:rPr>
        <w:t> </w:t>
      </w:r>
      <w:r w:rsidR="00E334D4" w:rsidRPr="00F124E3">
        <w:rPr>
          <w:szCs w:val="22"/>
          <w:lang w:val="et-EE"/>
        </w:rPr>
        <w:t>kuud (vahemikus 4,5...26,8</w:t>
      </w:r>
      <w:r w:rsidR="00CB7BDC">
        <w:rPr>
          <w:szCs w:val="22"/>
          <w:lang w:val="et-EE"/>
        </w:rPr>
        <w:t> </w:t>
      </w:r>
      <w:r w:rsidR="00E334D4" w:rsidRPr="00F124E3">
        <w:rPr>
          <w:szCs w:val="22"/>
          <w:lang w:val="et-EE"/>
        </w:rPr>
        <w:t>kuud).</w:t>
      </w:r>
    </w:p>
    <w:p w14:paraId="504433D2" w14:textId="77777777" w:rsidR="00E334D4" w:rsidRPr="00F124E3" w:rsidRDefault="00E334D4" w:rsidP="00E334D4">
      <w:pPr>
        <w:rPr>
          <w:szCs w:val="22"/>
          <w:lang w:val="et-EE"/>
        </w:rPr>
      </w:pPr>
    </w:p>
    <w:p w14:paraId="6384DBD3" w14:textId="77777777" w:rsidR="00E334D4" w:rsidRPr="00F124E3" w:rsidRDefault="00E334D4" w:rsidP="005524C6">
      <w:pPr>
        <w:keepNext/>
        <w:rPr>
          <w:szCs w:val="22"/>
          <w:lang w:val="et-EE"/>
        </w:rPr>
      </w:pPr>
      <w:r w:rsidRPr="00F124E3">
        <w:rPr>
          <w:szCs w:val="22"/>
          <w:lang w:val="et-EE"/>
        </w:rPr>
        <w:t>Kordusravi, 4</w:t>
      </w:r>
      <w:r w:rsidR="00CB7BDC">
        <w:rPr>
          <w:szCs w:val="22"/>
          <w:lang w:val="et-EE"/>
        </w:rPr>
        <w:t> </w:t>
      </w:r>
      <w:r w:rsidRPr="00F124E3">
        <w:rPr>
          <w:szCs w:val="22"/>
          <w:lang w:val="et-EE"/>
        </w:rPr>
        <w:t>annust manustatuna üks annus üks kord nädalas</w:t>
      </w:r>
    </w:p>
    <w:p w14:paraId="7AF21400" w14:textId="77777777" w:rsidR="00E334D4" w:rsidRPr="00F124E3" w:rsidRDefault="001477E4" w:rsidP="00E334D4">
      <w:pPr>
        <w:rPr>
          <w:b/>
          <w:szCs w:val="22"/>
          <w:lang w:val="et-EE"/>
        </w:rPr>
      </w:pPr>
      <w:r>
        <w:rPr>
          <w:szCs w:val="22"/>
          <w:lang w:val="et-EE"/>
        </w:rPr>
        <w:t>Ü</w:t>
      </w:r>
      <w:r w:rsidR="00E334D4" w:rsidRPr="00F124E3">
        <w:rPr>
          <w:szCs w:val="22"/>
          <w:lang w:val="et-EE"/>
        </w:rPr>
        <w:t>he uuringurühmaga mitmekeskuselisest uuringust võttis osa 58</w:t>
      </w:r>
      <w:r w:rsidR="00CB7BDC">
        <w:rPr>
          <w:szCs w:val="22"/>
          <w:lang w:val="et-EE"/>
        </w:rPr>
        <w:t> </w:t>
      </w:r>
      <w:r w:rsidR="00E334D4" w:rsidRPr="00F124E3">
        <w:rPr>
          <w:szCs w:val="22"/>
          <w:lang w:val="et-EE"/>
        </w:rPr>
        <w:t>patsienti, kellel esines taastekkinud või keemiaravile resistentne madala diferentseerumisastmega või follikulaarne B</w:t>
      </w:r>
      <w:r w:rsidR="00E334D4" w:rsidRPr="00F124E3">
        <w:rPr>
          <w:szCs w:val="22"/>
          <w:lang w:val="et-EE"/>
        </w:rPr>
        <w:noBreakHyphen/>
        <w:t>rakuline mitte</w:t>
      </w:r>
      <w:r w:rsidR="00E334D4" w:rsidRPr="00F124E3">
        <w:rPr>
          <w:szCs w:val="22"/>
          <w:lang w:val="et-EE"/>
        </w:rPr>
        <w:noBreakHyphen/>
        <w:t>Hodgkini lümfoom ning kelle eelnev ravi MabThera</w:t>
      </w:r>
      <w:r w:rsidR="00C848AE">
        <w:rPr>
          <w:szCs w:val="22"/>
          <w:lang w:val="et-EE"/>
        </w:rPr>
        <w:t>’</w:t>
      </w:r>
      <w:r w:rsidR="00E334D4" w:rsidRPr="00F124E3">
        <w:rPr>
          <w:szCs w:val="22"/>
          <w:lang w:val="et-EE"/>
        </w:rPr>
        <w:t>ga oli olnud tulemuslik. Patsiendid said kordusravina 4</w:t>
      </w:r>
      <w:r>
        <w:rPr>
          <w:szCs w:val="22"/>
          <w:lang w:val="et-EE"/>
        </w:rPr>
        <w:t> </w:t>
      </w:r>
      <w:r w:rsidR="00E334D4" w:rsidRPr="00F124E3">
        <w:rPr>
          <w:szCs w:val="22"/>
          <w:lang w:val="et-EE"/>
        </w:rPr>
        <w:t>nädala jooksul 375 mg/m</w:t>
      </w:r>
      <w:r w:rsidR="00E334D4" w:rsidRPr="00F124E3">
        <w:rPr>
          <w:szCs w:val="22"/>
          <w:vertAlign w:val="superscript"/>
          <w:lang w:val="et-EE"/>
        </w:rPr>
        <w:t>2</w:t>
      </w:r>
      <w:r w:rsidR="00E334D4" w:rsidRPr="00F124E3">
        <w:rPr>
          <w:szCs w:val="22"/>
          <w:lang w:val="et-EE"/>
        </w:rPr>
        <w:t xml:space="preserve"> MabThera</w:t>
      </w:r>
      <w:r w:rsidR="00C848AE">
        <w:rPr>
          <w:szCs w:val="22"/>
          <w:lang w:val="et-EE"/>
        </w:rPr>
        <w:t>’</w:t>
      </w:r>
      <w:r w:rsidR="00E334D4" w:rsidRPr="00F124E3">
        <w:rPr>
          <w:szCs w:val="22"/>
          <w:lang w:val="et-EE"/>
        </w:rPr>
        <w:t>t veeniinfusioonina üks kord nädalas. Kolm patsienti olid enne uuringu alustamist saanud juba 2</w:t>
      </w:r>
      <w:r w:rsidR="00CB7BDC">
        <w:rPr>
          <w:szCs w:val="22"/>
          <w:lang w:val="et-EE"/>
        </w:rPr>
        <w:t> </w:t>
      </w:r>
      <w:r w:rsidR="00E334D4" w:rsidRPr="00F124E3">
        <w:rPr>
          <w:szCs w:val="22"/>
          <w:lang w:val="et-EE"/>
        </w:rPr>
        <w:t>MabThera ravikuuri ja seega said uuringu käigus kolmanda MabThera ravikuuri. Kaks patsienti said ravi ajal kaks kordusravi kuuri. 60</w:t>
      </w:r>
      <w:r w:rsidR="00CB7BDC">
        <w:rPr>
          <w:szCs w:val="22"/>
          <w:lang w:val="et-EE"/>
        </w:rPr>
        <w:t> </w:t>
      </w:r>
      <w:r w:rsidR="00E334D4" w:rsidRPr="00F124E3">
        <w:rPr>
          <w:szCs w:val="22"/>
          <w:lang w:val="et-EE"/>
        </w:rPr>
        <w:t>kordusravi puhul oli üldine ravile reageerimine 38% (CI</w:t>
      </w:r>
      <w:r w:rsidR="00E334D4" w:rsidRPr="00F124E3">
        <w:rPr>
          <w:szCs w:val="22"/>
          <w:vertAlign w:val="subscript"/>
          <w:lang w:val="et-EE"/>
        </w:rPr>
        <w:t>95%</w:t>
      </w:r>
      <w:r w:rsidR="00E334D4" w:rsidRPr="005524C6">
        <w:rPr>
          <w:szCs w:val="22"/>
          <w:lang w:val="et-EE"/>
        </w:rPr>
        <w:t xml:space="preserve"> </w:t>
      </w:r>
      <w:r w:rsidR="00E334D4" w:rsidRPr="00F124E3">
        <w:rPr>
          <w:szCs w:val="22"/>
          <w:lang w:val="et-EE"/>
        </w:rPr>
        <w:t xml:space="preserve">26%...51%; 10% CR, 28% PR) ja ennetav </w:t>
      </w:r>
      <w:r w:rsidR="006D795D">
        <w:rPr>
          <w:szCs w:val="22"/>
          <w:lang w:val="et-EE"/>
        </w:rPr>
        <w:t>aja mediaan</w:t>
      </w:r>
      <w:r w:rsidR="00E334D4" w:rsidRPr="00F124E3">
        <w:rPr>
          <w:szCs w:val="22"/>
          <w:lang w:val="et-EE"/>
        </w:rPr>
        <w:t xml:space="preserve"> haiguse progresseerumiseni vastavatel patsientidel oli 17,8</w:t>
      </w:r>
      <w:r>
        <w:rPr>
          <w:szCs w:val="22"/>
          <w:lang w:val="et-EE"/>
        </w:rPr>
        <w:t> </w:t>
      </w:r>
      <w:r w:rsidR="00E334D4" w:rsidRPr="00F124E3">
        <w:rPr>
          <w:szCs w:val="22"/>
          <w:lang w:val="et-EE"/>
        </w:rPr>
        <w:t>kuud (vahemikus 5,4...26,6). See on hästi võrreldav MabThera esmakordse ravi järgselt saavutatud keskmise ajaga haiguse progresseerumiseni (12,4</w:t>
      </w:r>
      <w:r w:rsidR="00CB7BDC">
        <w:rPr>
          <w:szCs w:val="22"/>
          <w:lang w:val="et-EE"/>
        </w:rPr>
        <w:t> </w:t>
      </w:r>
      <w:r w:rsidR="00E334D4" w:rsidRPr="00F124E3">
        <w:rPr>
          <w:szCs w:val="22"/>
          <w:lang w:val="et-EE"/>
        </w:rPr>
        <w:t>kuud).</w:t>
      </w:r>
    </w:p>
    <w:p w14:paraId="33F648D9" w14:textId="77777777" w:rsidR="00E334D4" w:rsidRPr="00F124E3" w:rsidRDefault="00E334D4" w:rsidP="00E334D4">
      <w:pPr>
        <w:rPr>
          <w:szCs w:val="22"/>
          <w:lang w:val="et-EE"/>
        </w:rPr>
      </w:pPr>
    </w:p>
    <w:p w14:paraId="0A55889F" w14:textId="77777777" w:rsidR="00E334D4" w:rsidRDefault="00E334D4" w:rsidP="00E334D4">
      <w:pPr>
        <w:keepNext/>
        <w:rPr>
          <w:i/>
          <w:szCs w:val="22"/>
          <w:lang w:val="et-EE"/>
        </w:rPr>
      </w:pPr>
      <w:r w:rsidRPr="00F124E3">
        <w:rPr>
          <w:i/>
          <w:szCs w:val="22"/>
          <w:lang w:val="et-EE"/>
        </w:rPr>
        <w:t>Esmakordne ravi, kombinatsioon kemoteraapiaga</w:t>
      </w:r>
    </w:p>
    <w:p w14:paraId="0E6702CC" w14:textId="77777777" w:rsidR="00E334D4" w:rsidRPr="00F124E3" w:rsidRDefault="00E334D4" w:rsidP="00E334D4">
      <w:pPr>
        <w:keepNext/>
        <w:rPr>
          <w:szCs w:val="22"/>
          <w:lang w:val="et-EE"/>
        </w:rPr>
      </w:pPr>
    </w:p>
    <w:p w14:paraId="20E30715" w14:textId="77777777" w:rsidR="00E334D4" w:rsidRPr="00F124E3" w:rsidRDefault="00E334D4" w:rsidP="00E334D4">
      <w:pPr>
        <w:rPr>
          <w:szCs w:val="22"/>
          <w:lang w:val="et-EE"/>
        </w:rPr>
      </w:pPr>
      <w:r w:rsidRPr="00F124E3">
        <w:rPr>
          <w:szCs w:val="22"/>
          <w:lang w:val="et-EE"/>
        </w:rPr>
        <w:t>Avatud randomiseeritud uuringus osales kokku 322</w:t>
      </w:r>
      <w:r w:rsidR="00CB7BDC">
        <w:rPr>
          <w:szCs w:val="22"/>
          <w:lang w:val="et-EE"/>
        </w:rPr>
        <w:t> </w:t>
      </w:r>
      <w:r w:rsidRPr="00F124E3">
        <w:rPr>
          <w:szCs w:val="22"/>
          <w:lang w:val="et-EE"/>
        </w:rPr>
        <w:t>varem ravi mittesaanud follikulaarse lümfoomiga patsienti, kes randomiseeriti saama CVP</w:t>
      </w:r>
      <w:r w:rsidRPr="00F124E3">
        <w:rPr>
          <w:szCs w:val="22"/>
          <w:lang w:val="et-EE"/>
        </w:rPr>
        <w:noBreakHyphen/>
        <w:t>kemoteraapiat (tsüklofosfamiid 750 mg/m</w:t>
      </w:r>
      <w:r w:rsidRPr="00F124E3">
        <w:rPr>
          <w:szCs w:val="22"/>
          <w:vertAlign w:val="superscript"/>
          <w:lang w:val="et-EE"/>
        </w:rPr>
        <w:t>2</w:t>
      </w:r>
      <w:r w:rsidRPr="00F124E3">
        <w:rPr>
          <w:szCs w:val="22"/>
          <w:lang w:val="et-EE"/>
        </w:rPr>
        <w:t>, vinkristiin 1,4 mg/m</w:t>
      </w:r>
      <w:r w:rsidRPr="00F124E3">
        <w:rPr>
          <w:szCs w:val="22"/>
          <w:vertAlign w:val="superscript"/>
          <w:lang w:val="et-EE"/>
        </w:rPr>
        <w:t>2</w:t>
      </w:r>
      <w:r w:rsidRPr="00F124E3">
        <w:rPr>
          <w:szCs w:val="22"/>
          <w:lang w:val="et-EE"/>
        </w:rPr>
        <w:t xml:space="preserve"> kuni maksimaalselt 2 mg 1.</w:t>
      </w:r>
      <w:r w:rsidR="00CB7BDC">
        <w:rPr>
          <w:szCs w:val="22"/>
          <w:lang w:val="et-EE"/>
        </w:rPr>
        <w:t> </w:t>
      </w:r>
      <w:r w:rsidRPr="00F124E3">
        <w:rPr>
          <w:szCs w:val="22"/>
          <w:lang w:val="et-EE"/>
        </w:rPr>
        <w:t>päeval ja prednisoloon 40 mg/m</w:t>
      </w:r>
      <w:r w:rsidRPr="00F124E3">
        <w:rPr>
          <w:szCs w:val="22"/>
          <w:vertAlign w:val="superscript"/>
          <w:lang w:val="et-EE"/>
        </w:rPr>
        <w:t>2</w:t>
      </w:r>
      <w:r w:rsidRPr="00F124E3">
        <w:rPr>
          <w:szCs w:val="22"/>
          <w:lang w:val="et-EE"/>
        </w:rPr>
        <w:t xml:space="preserve"> ööpäevas 1.</w:t>
      </w:r>
      <w:r w:rsidR="00522B4B">
        <w:rPr>
          <w:szCs w:val="22"/>
          <w:lang w:val="et-EE"/>
        </w:rPr>
        <w:t xml:space="preserve"> kuni </w:t>
      </w:r>
      <w:r w:rsidRPr="00F124E3">
        <w:rPr>
          <w:szCs w:val="22"/>
          <w:lang w:val="et-EE"/>
        </w:rPr>
        <w:t>5.</w:t>
      </w:r>
      <w:r w:rsidR="00CB7BDC">
        <w:rPr>
          <w:szCs w:val="22"/>
          <w:lang w:val="et-EE"/>
        </w:rPr>
        <w:t> </w:t>
      </w:r>
      <w:r w:rsidRPr="00F124E3">
        <w:rPr>
          <w:szCs w:val="22"/>
          <w:lang w:val="et-EE"/>
        </w:rPr>
        <w:t>päeval), 8</w:t>
      </w:r>
      <w:r w:rsidR="00480210">
        <w:rPr>
          <w:szCs w:val="22"/>
          <w:lang w:val="et-EE"/>
        </w:rPr>
        <w:t> </w:t>
      </w:r>
      <w:r w:rsidRPr="00F124E3">
        <w:rPr>
          <w:szCs w:val="22"/>
          <w:lang w:val="et-EE"/>
        </w:rPr>
        <w:t>tsüklit iga 3</w:t>
      </w:r>
      <w:r w:rsidR="001477E4">
        <w:rPr>
          <w:szCs w:val="22"/>
          <w:lang w:val="et-EE"/>
        </w:rPr>
        <w:t> </w:t>
      </w:r>
      <w:r w:rsidRPr="00F124E3">
        <w:rPr>
          <w:szCs w:val="22"/>
          <w:lang w:val="et-EE"/>
        </w:rPr>
        <w:t>nädala järel või MabThera’t 375 mg/m</w:t>
      </w:r>
      <w:r w:rsidRPr="00F124E3">
        <w:rPr>
          <w:szCs w:val="22"/>
          <w:vertAlign w:val="superscript"/>
          <w:lang w:val="et-EE"/>
        </w:rPr>
        <w:t>2</w:t>
      </w:r>
      <w:r w:rsidRPr="00F124E3">
        <w:rPr>
          <w:szCs w:val="22"/>
          <w:lang w:val="et-EE"/>
        </w:rPr>
        <w:t xml:space="preserve"> kombinatsioonis CVPga (R</w:t>
      </w:r>
      <w:r w:rsidRPr="00F124E3">
        <w:rPr>
          <w:szCs w:val="22"/>
          <w:lang w:val="et-EE"/>
        </w:rPr>
        <w:noBreakHyphen/>
        <w:t>CVP). MabThera’t manustati iga ravitsükli esimesel päeval. Ravi sai ja efektiivsuse suhtes analüüsiti kokku 321</w:t>
      </w:r>
      <w:r w:rsidR="00CB7BDC">
        <w:rPr>
          <w:szCs w:val="22"/>
          <w:lang w:val="et-EE"/>
        </w:rPr>
        <w:t> </w:t>
      </w:r>
      <w:r w:rsidRPr="00F124E3">
        <w:rPr>
          <w:szCs w:val="22"/>
          <w:lang w:val="et-EE"/>
        </w:rPr>
        <w:t>patsienti (162 R</w:t>
      </w:r>
      <w:r w:rsidRPr="00F124E3">
        <w:rPr>
          <w:szCs w:val="22"/>
          <w:lang w:val="et-EE"/>
        </w:rPr>
        <w:noBreakHyphen/>
        <w:t>CVP, 159 CVP). Patsientide järelkontroll</w:t>
      </w:r>
      <w:r w:rsidR="00AD0A81">
        <w:rPr>
          <w:szCs w:val="22"/>
          <w:lang w:val="et-EE"/>
        </w:rPr>
        <w:t>i mediaan</w:t>
      </w:r>
      <w:r w:rsidRPr="00F124E3">
        <w:rPr>
          <w:szCs w:val="22"/>
          <w:lang w:val="et-EE"/>
        </w:rPr>
        <w:t xml:space="preserve"> </w:t>
      </w:r>
      <w:r w:rsidR="00AD0A81">
        <w:rPr>
          <w:szCs w:val="22"/>
          <w:lang w:val="et-EE"/>
        </w:rPr>
        <w:t>oli</w:t>
      </w:r>
      <w:r w:rsidRPr="00F124E3">
        <w:rPr>
          <w:szCs w:val="22"/>
          <w:lang w:val="et-EE"/>
        </w:rPr>
        <w:t xml:space="preserve"> 53</w:t>
      </w:r>
      <w:r w:rsidR="00CB7BDC">
        <w:rPr>
          <w:szCs w:val="22"/>
          <w:lang w:val="et-EE"/>
        </w:rPr>
        <w:t> </w:t>
      </w:r>
      <w:r w:rsidRPr="00F124E3">
        <w:rPr>
          <w:szCs w:val="22"/>
          <w:lang w:val="et-EE"/>
        </w:rPr>
        <w:t>kuud. R</w:t>
      </w:r>
      <w:r w:rsidRPr="00F124E3">
        <w:rPr>
          <w:szCs w:val="22"/>
          <w:lang w:val="et-EE"/>
        </w:rPr>
        <w:noBreakHyphen/>
        <w:t xml:space="preserve">CVP oli oluliselt parem CVP ravist esmase tulemusnäitaja osas, milleks oli aeg ravivastuse kadumiseni (27 kuud </w:t>
      </w:r>
      <w:r w:rsidRPr="005524C6">
        <w:rPr>
          <w:i/>
          <w:iCs/>
          <w:szCs w:val="22"/>
          <w:lang w:val="et-EE"/>
        </w:rPr>
        <w:t>vs.</w:t>
      </w:r>
      <w:r w:rsidRPr="00F124E3">
        <w:rPr>
          <w:szCs w:val="22"/>
          <w:lang w:val="et-EE"/>
        </w:rPr>
        <w:t xml:space="preserve"> 6,6</w:t>
      </w:r>
      <w:r w:rsidR="00CB7BDC">
        <w:rPr>
          <w:szCs w:val="22"/>
          <w:lang w:val="et-EE"/>
        </w:rPr>
        <w:t> </w:t>
      </w:r>
      <w:r w:rsidRPr="00F124E3">
        <w:rPr>
          <w:szCs w:val="22"/>
          <w:lang w:val="et-EE"/>
        </w:rPr>
        <w:t>kuud, p &lt; 0,0001, logaritmiline astaktest). Ravile allunud tuumoriga (CR, CRu, PR) patsientide osakaal oli oluliselt suurem (p &lt; 0,0001 hii</w:t>
      </w:r>
      <w:r w:rsidRPr="00F124E3">
        <w:rPr>
          <w:szCs w:val="22"/>
          <w:lang w:val="et-EE"/>
        </w:rPr>
        <w:noBreakHyphen/>
        <w:t>ruut</w:t>
      </w:r>
      <w:r w:rsidRPr="00F124E3">
        <w:rPr>
          <w:szCs w:val="22"/>
          <w:lang w:val="et-EE"/>
        </w:rPr>
        <w:noBreakHyphen/>
        <w:t>test) R</w:t>
      </w:r>
      <w:r w:rsidRPr="00F124E3">
        <w:rPr>
          <w:szCs w:val="22"/>
          <w:lang w:val="et-EE"/>
        </w:rPr>
        <w:noBreakHyphen/>
        <w:t xml:space="preserve">CVP grupis (80,9%) kui CVP grupis (57,2%). </w:t>
      </w:r>
      <w:r w:rsidRPr="00F124E3">
        <w:rPr>
          <w:lang w:val="et-EE"/>
        </w:rPr>
        <w:t>R</w:t>
      </w:r>
      <w:r w:rsidRPr="00F124E3">
        <w:rPr>
          <w:lang w:val="et-EE"/>
        </w:rPr>
        <w:noBreakHyphen/>
        <w:t>CVP ravi pikendas CVP</w:t>
      </w:r>
      <w:r w:rsidRPr="00F124E3">
        <w:rPr>
          <w:lang w:val="et-EE"/>
        </w:rPr>
        <w:noBreakHyphen/>
        <w:t>ga võrreldes oluliselt haiguse progresseerumise või surmani kulunud aega, mis oli vastavalt 33,6</w:t>
      </w:r>
      <w:r w:rsidR="00CB7BDC">
        <w:rPr>
          <w:lang w:val="et-EE"/>
        </w:rPr>
        <w:t> </w:t>
      </w:r>
      <w:r w:rsidRPr="00F124E3">
        <w:rPr>
          <w:lang w:val="et-EE"/>
        </w:rPr>
        <w:t>kuud ja 14,7</w:t>
      </w:r>
      <w:r w:rsidR="00CB7BDC">
        <w:rPr>
          <w:lang w:val="et-EE"/>
        </w:rPr>
        <w:t> </w:t>
      </w:r>
      <w:r w:rsidRPr="00F124E3">
        <w:rPr>
          <w:lang w:val="et-EE"/>
        </w:rPr>
        <w:t xml:space="preserve">kuud </w:t>
      </w:r>
      <w:r w:rsidRPr="00F124E3">
        <w:rPr>
          <w:szCs w:val="22"/>
          <w:lang w:val="et-EE"/>
        </w:rPr>
        <w:t>(p &lt; 0,0001, logaritmiline astaktest)</w:t>
      </w:r>
      <w:r w:rsidRPr="00F124E3">
        <w:rPr>
          <w:lang w:val="et-EE"/>
        </w:rPr>
        <w:t xml:space="preserve">. </w:t>
      </w:r>
      <w:r w:rsidR="00AD0A81">
        <w:rPr>
          <w:szCs w:val="22"/>
          <w:lang w:val="et-EE"/>
        </w:rPr>
        <w:t>R</w:t>
      </w:r>
      <w:r w:rsidRPr="00F124E3">
        <w:rPr>
          <w:szCs w:val="22"/>
          <w:lang w:val="et-EE"/>
        </w:rPr>
        <w:t>avivastuse kestus</w:t>
      </w:r>
      <w:r w:rsidR="00AD0A81">
        <w:rPr>
          <w:szCs w:val="22"/>
          <w:lang w:val="et-EE"/>
        </w:rPr>
        <w:t>e mediaan</w:t>
      </w:r>
      <w:r w:rsidRPr="00F124E3">
        <w:rPr>
          <w:szCs w:val="22"/>
          <w:lang w:val="et-EE"/>
        </w:rPr>
        <w:t xml:space="preserve"> R</w:t>
      </w:r>
      <w:r w:rsidRPr="00F124E3">
        <w:rPr>
          <w:szCs w:val="22"/>
          <w:lang w:val="et-EE"/>
        </w:rPr>
        <w:noBreakHyphen/>
        <w:t>CVP grupis oli 37,7</w:t>
      </w:r>
      <w:r w:rsidR="00CB7BDC">
        <w:rPr>
          <w:szCs w:val="22"/>
          <w:lang w:val="et-EE"/>
        </w:rPr>
        <w:t> </w:t>
      </w:r>
      <w:r w:rsidRPr="00F124E3">
        <w:rPr>
          <w:szCs w:val="22"/>
          <w:lang w:val="et-EE"/>
        </w:rPr>
        <w:t>kuud ja CVP grupis 13,5</w:t>
      </w:r>
      <w:r w:rsidR="00CB7BDC">
        <w:rPr>
          <w:szCs w:val="22"/>
          <w:lang w:val="et-EE"/>
        </w:rPr>
        <w:t> </w:t>
      </w:r>
      <w:r w:rsidRPr="00F124E3">
        <w:rPr>
          <w:szCs w:val="22"/>
          <w:lang w:val="et-EE"/>
        </w:rPr>
        <w:t>kuud (p &lt; 0,0001, logaritmiline astaktest).</w:t>
      </w:r>
    </w:p>
    <w:p w14:paraId="4093623B" w14:textId="77777777" w:rsidR="00E334D4" w:rsidRPr="00F124E3" w:rsidRDefault="00E334D4" w:rsidP="00E334D4">
      <w:pPr>
        <w:rPr>
          <w:szCs w:val="22"/>
          <w:lang w:val="et-EE"/>
        </w:rPr>
      </w:pPr>
    </w:p>
    <w:p w14:paraId="712C54B6" w14:textId="77777777" w:rsidR="00E334D4" w:rsidRPr="00F124E3" w:rsidRDefault="00E334D4" w:rsidP="00E334D4">
      <w:pPr>
        <w:rPr>
          <w:lang w:val="et-EE"/>
        </w:rPr>
      </w:pPr>
      <w:r w:rsidRPr="00F124E3">
        <w:rPr>
          <w:szCs w:val="22"/>
          <w:lang w:val="et-EE"/>
        </w:rPr>
        <w:t>Ravigruppide vaheline erinevus üldise elulemuse osas oli kliiniliselt oluline (p=0,029, keskuse järgi stratifitseeritud logaritmiline astaktest): 53</w:t>
      </w:r>
      <w:r w:rsidR="001477E4">
        <w:rPr>
          <w:szCs w:val="22"/>
          <w:lang w:val="et-EE"/>
        </w:rPr>
        <w:t> </w:t>
      </w:r>
      <w:r w:rsidRPr="00F124E3">
        <w:rPr>
          <w:szCs w:val="22"/>
          <w:lang w:val="et-EE"/>
        </w:rPr>
        <w:t>kuu möödudes oli elulemus R</w:t>
      </w:r>
      <w:r w:rsidRPr="00F124E3">
        <w:rPr>
          <w:szCs w:val="22"/>
          <w:lang w:val="et-EE"/>
        </w:rPr>
        <w:noBreakHyphen/>
        <w:t>CVP grupis 80,9% ja CVP grupis 71,1%.</w:t>
      </w:r>
    </w:p>
    <w:p w14:paraId="4CBABDCE" w14:textId="77777777" w:rsidR="00E334D4" w:rsidRPr="00F124E3" w:rsidRDefault="00E334D4" w:rsidP="00E334D4">
      <w:pPr>
        <w:rPr>
          <w:szCs w:val="22"/>
          <w:lang w:val="et-EE"/>
        </w:rPr>
      </w:pPr>
    </w:p>
    <w:p w14:paraId="3310730F" w14:textId="77777777" w:rsidR="00E334D4" w:rsidRPr="00F124E3" w:rsidRDefault="00E334D4" w:rsidP="00E334D4">
      <w:pPr>
        <w:rPr>
          <w:lang w:val="et-EE"/>
        </w:rPr>
      </w:pPr>
      <w:r w:rsidRPr="00F124E3">
        <w:rPr>
          <w:lang w:val="et-EE"/>
        </w:rPr>
        <w:t>Tulemused kolmest muust randomiseeritud uuringust, kus MabThera’t kasutati kombinatsioonis muu kemoteraapia skeemiga kui CVP (CHOP, MCP, CHVP/Interferoon</w:t>
      </w:r>
      <w:r w:rsidR="00480210">
        <w:rPr>
          <w:lang w:val="et-EE"/>
        </w:rPr>
        <w:noBreakHyphen/>
      </w:r>
      <w:r w:rsidRPr="00F124E3">
        <w:rPr>
          <w:lang w:val="et-EE"/>
        </w:rPr>
        <w:t>α), on samuti näidanud ravivastuse sageduse, ajast sõltuvate parameetrite ja ka üldise elulemuse olulist paranemist. Kõigi nelja uuringu tähtsaimad tulemused on kokku võetud tabelis </w:t>
      </w:r>
      <w:r w:rsidR="00E074A3">
        <w:rPr>
          <w:lang w:val="et-EE"/>
        </w:rPr>
        <w:t>8</w:t>
      </w:r>
      <w:r w:rsidRPr="00F124E3">
        <w:rPr>
          <w:lang w:val="et-EE"/>
        </w:rPr>
        <w:t>.</w:t>
      </w:r>
    </w:p>
    <w:p w14:paraId="191ADD85" w14:textId="77777777" w:rsidR="00E334D4" w:rsidRPr="00F124E3" w:rsidRDefault="00E334D4" w:rsidP="00E334D4">
      <w:pPr>
        <w:rPr>
          <w:szCs w:val="22"/>
          <w:lang w:val="et-EE"/>
        </w:rPr>
      </w:pPr>
    </w:p>
    <w:p w14:paraId="36B0ED57" w14:textId="77777777" w:rsidR="00865EC3" w:rsidRPr="00F124E3" w:rsidRDefault="00E334D4" w:rsidP="007553C4">
      <w:pPr>
        <w:keepNext/>
        <w:keepLines/>
        <w:ind w:left="1077" w:hanging="1077"/>
        <w:rPr>
          <w:szCs w:val="22"/>
          <w:lang w:val="et-EE"/>
        </w:rPr>
      </w:pPr>
      <w:r w:rsidRPr="00F124E3">
        <w:rPr>
          <w:b/>
          <w:lang w:val="et-EE"/>
        </w:rPr>
        <w:lastRenderedPageBreak/>
        <w:t>Tabel </w:t>
      </w:r>
      <w:r w:rsidR="00E074A3">
        <w:rPr>
          <w:b/>
          <w:lang w:val="et-EE"/>
        </w:rPr>
        <w:t>8</w:t>
      </w:r>
      <w:r w:rsidRPr="00F124E3">
        <w:rPr>
          <w:b/>
          <w:lang w:val="et-EE"/>
        </w:rPr>
        <w:tab/>
        <w:t>Kokkuvõte tähtsaimatest tulemustest, mis saadi neljast III</w:t>
      </w:r>
      <w:r w:rsidR="002E4101">
        <w:rPr>
          <w:b/>
          <w:lang w:val="et-EE"/>
        </w:rPr>
        <w:t> </w:t>
      </w:r>
      <w:r w:rsidRPr="00F124E3">
        <w:rPr>
          <w:b/>
          <w:lang w:val="et-EE"/>
        </w:rPr>
        <w:t>faasi randomiseeritud uuringust, mis hindasid MabThera efektiivsust koos erinevate kemoteraapia skeemidega follikulaarse lümfoomi ravis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1139"/>
        <w:gridCol w:w="1512"/>
        <w:gridCol w:w="1280"/>
        <w:gridCol w:w="1252"/>
        <w:gridCol w:w="1499"/>
        <w:gridCol w:w="1225"/>
      </w:tblGrid>
      <w:tr w:rsidR="00E334D4" w:rsidRPr="00F124E3" w14:paraId="7260707A" w14:textId="77777777" w:rsidTr="00CD35A9">
        <w:trPr>
          <w:tblHeader/>
        </w:trPr>
        <w:tc>
          <w:tcPr>
            <w:tcW w:w="1326" w:type="dxa"/>
            <w:vAlign w:val="center"/>
          </w:tcPr>
          <w:p w14:paraId="3C8DFB05" w14:textId="77777777" w:rsidR="00E334D4" w:rsidRPr="00F124E3" w:rsidRDefault="00E334D4" w:rsidP="007553C4">
            <w:pPr>
              <w:pStyle w:val="TextTi12"/>
              <w:keepNext/>
              <w:keepLines/>
              <w:jc w:val="left"/>
              <w:rPr>
                <w:b/>
                <w:sz w:val="22"/>
                <w:szCs w:val="22"/>
                <w:lang w:val="et-EE"/>
              </w:rPr>
            </w:pPr>
            <w:r w:rsidRPr="00F124E3">
              <w:rPr>
                <w:b/>
                <w:sz w:val="22"/>
                <w:szCs w:val="22"/>
                <w:lang w:val="et-EE"/>
              </w:rPr>
              <w:t>Uuring</w:t>
            </w:r>
          </w:p>
        </w:tc>
        <w:tc>
          <w:tcPr>
            <w:tcW w:w="1326" w:type="dxa"/>
            <w:vAlign w:val="center"/>
          </w:tcPr>
          <w:p w14:paraId="2DE3D58B" w14:textId="77777777" w:rsidR="00E334D4" w:rsidRPr="00F124E3" w:rsidRDefault="00E334D4" w:rsidP="007553C4">
            <w:pPr>
              <w:keepNext/>
              <w:keepLines/>
              <w:jc w:val="center"/>
              <w:rPr>
                <w:b/>
                <w:szCs w:val="22"/>
                <w:lang w:val="et-EE"/>
              </w:rPr>
            </w:pPr>
            <w:r w:rsidRPr="00F124E3">
              <w:rPr>
                <w:b/>
                <w:szCs w:val="22"/>
                <w:lang w:val="et-EE"/>
              </w:rPr>
              <w:t>Ravi,</w:t>
            </w:r>
          </w:p>
          <w:p w14:paraId="18841076" w14:textId="77777777" w:rsidR="00E334D4" w:rsidRPr="00F124E3" w:rsidRDefault="00E334D4" w:rsidP="007553C4">
            <w:pPr>
              <w:pStyle w:val="TextTi12"/>
              <w:keepNext/>
              <w:keepLines/>
              <w:jc w:val="center"/>
              <w:rPr>
                <w:b/>
                <w:sz w:val="22"/>
                <w:szCs w:val="22"/>
                <w:lang w:val="et-EE"/>
              </w:rPr>
            </w:pPr>
            <w:r w:rsidRPr="00F124E3">
              <w:rPr>
                <w:b/>
                <w:sz w:val="22"/>
                <w:szCs w:val="22"/>
                <w:lang w:val="et-EE"/>
              </w:rPr>
              <w:t>n</w:t>
            </w:r>
          </w:p>
        </w:tc>
        <w:tc>
          <w:tcPr>
            <w:tcW w:w="1000" w:type="dxa"/>
            <w:vAlign w:val="center"/>
          </w:tcPr>
          <w:p w14:paraId="1D7845FA" w14:textId="77777777" w:rsidR="00E334D4" w:rsidRPr="00F124E3" w:rsidRDefault="00E334D4" w:rsidP="007553C4">
            <w:pPr>
              <w:keepNext/>
              <w:keepLines/>
              <w:rPr>
                <w:b/>
                <w:szCs w:val="22"/>
                <w:lang w:val="et-EE"/>
              </w:rPr>
            </w:pPr>
            <w:r w:rsidRPr="00F124E3">
              <w:rPr>
                <w:b/>
                <w:szCs w:val="22"/>
                <w:lang w:val="et-EE"/>
              </w:rPr>
              <w:t xml:space="preserve">Järelkontrolli kestuse mediaan, </w:t>
            </w:r>
          </w:p>
          <w:p w14:paraId="2A2149C2" w14:textId="77777777" w:rsidR="00E334D4" w:rsidRPr="00F124E3" w:rsidRDefault="00E334D4" w:rsidP="007553C4">
            <w:pPr>
              <w:pStyle w:val="TextTi12"/>
              <w:keepNext/>
              <w:keepLines/>
              <w:jc w:val="left"/>
              <w:rPr>
                <w:b/>
                <w:sz w:val="22"/>
                <w:szCs w:val="22"/>
                <w:lang w:val="et-EE"/>
              </w:rPr>
            </w:pPr>
            <w:r w:rsidRPr="00F124E3">
              <w:rPr>
                <w:b/>
                <w:sz w:val="22"/>
                <w:szCs w:val="22"/>
                <w:lang w:val="et-EE"/>
              </w:rPr>
              <w:t>kuud</w:t>
            </w:r>
          </w:p>
        </w:tc>
        <w:tc>
          <w:tcPr>
            <w:tcW w:w="1134" w:type="dxa"/>
            <w:vAlign w:val="center"/>
          </w:tcPr>
          <w:p w14:paraId="5A176B52" w14:textId="77777777" w:rsidR="00E334D4" w:rsidRPr="00F124E3" w:rsidRDefault="00E334D4" w:rsidP="007553C4">
            <w:pPr>
              <w:pStyle w:val="TextTi12"/>
              <w:keepNext/>
              <w:keepLines/>
              <w:jc w:val="left"/>
              <w:rPr>
                <w:b/>
                <w:sz w:val="22"/>
                <w:szCs w:val="22"/>
                <w:lang w:val="et-EE"/>
              </w:rPr>
            </w:pPr>
            <w:r w:rsidRPr="00F124E3">
              <w:rPr>
                <w:b/>
                <w:sz w:val="22"/>
                <w:szCs w:val="22"/>
                <w:lang w:val="et-EE"/>
              </w:rPr>
              <w:t>Üldine ravivastuse sagedus, %</w:t>
            </w:r>
          </w:p>
        </w:tc>
        <w:tc>
          <w:tcPr>
            <w:tcW w:w="1276" w:type="dxa"/>
            <w:vAlign w:val="center"/>
          </w:tcPr>
          <w:p w14:paraId="4F7D0C71" w14:textId="77777777" w:rsidR="00E334D4" w:rsidRPr="00F124E3" w:rsidRDefault="00E334D4" w:rsidP="007553C4">
            <w:pPr>
              <w:pStyle w:val="TextTi12"/>
              <w:keepNext/>
              <w:keepLines/>
              <w:jc w:val="left"/>
              <w:rPr>
                <w:b/>
                <w:sz w:val="22"/>
                <w:szCs w:val="22"/>
                <w:lang w:val="et-EE"/>
              </w:rPr>
            </w:pPr>
            <w:r w:rsidRPr="00F124E3">
              <w:rPr>
                <w:b/>
                <w:sz w:val="22"/>
                <w:szCs w:val="22"/>
                <w:lang w:val="et-EE"/>
              </w:rPr>
              <w:t>Täielik ravivastus,</w:t>
            </w:r>
            <w:r w:rsidRPr="00F124E3">
              <w:rPr>
                <w:b/>
                <w:sz w:val="22"/>
                <w:szCs w:val="22"/>
                <w:lang w:val="et-EE"/>
              </w:rPr>
              <w:br/>
              <w:t>%</w:t>
            </w:r>
          </w:p>
        </w:tc>
        <w:tc>
          <w:tcPr>
            <w:tcW w:w="1898" w:type="dxa"/>
            <w:vAlign w:val="center"/>
          </w:tcPr>
          <w:p w14:paraId="0B533B39" w14:textId="77777777" w:rsidR="00E334D4" w:rsidRPr="00F124E3" w:rsidRDefault="00E334D4" w:rsidP="007553C4">
            <w:pPr>
              <w:pStyle w:val="TextTi12"/>
              <w:keepNext/>
              <w:keepLines/>
              <w:jc w:val="left"/>
              <w:rPr>
                <w:b/>
                <w:sz w:val="22"/>
                <w:szCs w:val="22"/>
                <w:lang w:val="et-EE"/>
              </w:rPr>
            </w:pPr>
            <w:r w:rsidRPr="00F124E3">
              <w:rPr>
                <w:b/>
                <w:sz w:val="22"/>
                <w:szCs w:val="22"/>
                <w:lang w:val="et-EE"/>
              </w:rPr>
              <w:t>TTF/PFS/ EFS</w:t>
            </w:r>
            <w:r w:rsidR="00C60FDE">
              <w:rPr>
                <w:b/>
                <w:sz w:val="22"/>
                <w:szCs w:val="22"/>
                <w:lang w:val="et-EE"/>
              </w:rPr>
              <w:t xml:space="preserve"> </w:t>
            </w:r>
            <w:r w:rsidRPr="00F124E3">
              <w:rPr>
                <w:b/>
                <w:sz w:val="22"/>
                <w:szCs w:val="22"/>
                <w:lang w:val="et-EE"/>
              </w:rPr>
              <w:t>mediaan</w:t>
            </w:r>
            <w:r w:rsidR="00C60FDE">
              <w:rPr>
                <w:b/>
                <w:sz w:val="22"/>
                <w:szCs w:val="22"/>
                <w:lang w:val="et-EE"/>
              </w:rPr>
              <w:t>,</w:t>
            </w:r>
            <w:r w:rsidRPr="00F124E3">
              <w:rPr>
                <w:b/>
                <w:sz w:val="22"/>
                <w:szCs w:val="22"/>
                <w:lang w:val="et-EE"/>
              </w:rPr>
              <w:t xml:space="preserve"> </w:t>
            </w:r>
          </w:p>
          <w:p w14:paraId="1313A9F7" w14:textId="77777777" w:rsidR="00E334D4" w:rsidRPr="00F124E3" w:rsidRDefault="00E334D4" w:rsidP="007553C4">
            <w:pPr>
              <w:pStyle w:val="TextTi12"/>
              <w:keepNext/>
              <w:keepLines/>
              <w:jc w:val="left"/>
              <w:rPr>
                <w:b/>
                <w:sz w:val="22"/>
                <w:szCs w:val="22"/>
                <w:lang w:val="et-EE"/>
              </w:rPr>
            </w:pPr>
            <w:r w:rsidRPr="00F124E3">
              <w:rPr>
                <w:b/>
                <w:sz w:val="22"/>
                <w:szCs w:val="22"/>
                <w:lang w:val="et-EE"/>
              </w:rPr>
              <w:t>kuud</w:t>
            </w:r>
          </w:p>
        </w:tc>
        <w:tc>
          <w:tcPr>
            <w:tcW w:w="1079" w:type="dxa"/>
            <w:vAlign w:val="center"/>
          </w:tcPr>
          <w:p w14:paraId="746C1B4E" w14:textId="77777777" w:rsidR="00E334D4" w:rsidRPr="00F124E3" w:rsidRDefault="00E334D4" w:rsidP="007553C4">
            <w:pPr>
              <w:pStyle w:val="TextTi12"/>
              <w:keepNext/>
              <w:keepLines/>
              <w:jc w:val="left"/>
              <w:rPr>
                <w:b/>
                <w:sz w:val="22"/>
                <w:szCs w:val="22"/>
                <w:lang w:val="et-EE"/>
              </w:rPr>
            </w:pPr>
            <w:r w:rsidRPr="00F124E3">
              <w:rPr>
                <w:b/>
                <w:sz w:val="22"/>
                <w:szCs w:val="22"/>
                <w:lang w:val="et-EE"/>
              </w:rPr>
              <w:t>OS sagedused,</w:t>
            </w:r>
            <w:r w:rsidRPr="00F124E3">
              <w:rPr>
                <w:b/>
                <w:sz w:val="22"/>
                <w:szCs w:val="22"/>
                <w:lang w:val="et-EE"/>
              </w:rPr>
              <w:br/>
              <w:t>%</w:t>
            </w:r>
          </w:p>
        </w:tc>
      </w:tr>
      <w:tr w:rsidR="00E334D4" w:rsidRPr="00F124E3" w14:paraId="003339AA" w14:textId="77777777" w:rsidTr="00CD35A9">
        <w:tc>
          <w:tcPr>
            <w:tcW w:w="1326" w:type="dxa"/>
            <w:vAlign w:val="center"/>
          </w:tcPr>
          <w:p w14:paraId="78C7DCF2" w14:textId="77777777" w:rsidR="00E334D4" w:rsidRPr="00F124E3" w:rsidRDefault="00E334D4" w:rsidP="007553C4">
            <w:pPr>
              <w:pStyle w:val="TextTi12"/>
              <w:keepNext/>
              <w:keepLines/>
              <w:jc w:val="left"/>
              <w:rPr>
                <w:sz w:val="20"/>
                <w:lang w:val="et-EE"/>
              </w:rPr>
            </w:pPr>
            <w:r w:rsidRPr="00F124E3">
              <w:rPr>
                <w:b/>
                <w:bCs/>
                <w:sz w:val="20"/>
                <w:lang w:val="et-EE"/>
              </w:rPr>
              <w:t>M39021</w:t>
            </w:r>
          </w:p>
        </w:tc>
        <w:tc>
          <w:tcPr>
            <w:tcW w:w="1326" w:type="dxa"/>
            <w:vAlign w:val="center"/>
          </w:tcPr>
          <w:p w14:paraId="26742E05" w14:textId="77777777" w:rsidR="00E334D4" w:rsidRPr="00F124E3" w:rsidRDefault="00E334D4" w:rsidP="007553C4">
            <w:pPr>
              <w:keepNext/>
              <w:keepLines/>
              <w:rPr>
                <w:sz w:val="20"/>
                <w:lang w:val="et-EE"/>
              </w:rPr>
            </w:pPr>
            <w:r w:rsidRPr="00F124E3">
              <w:rPr>
                <w:sz w:val="20"/>
                <w:lang w:val="et-EE"/>
              </w:rPr>
              <w:t>CVP, 159</w:t>
            </w:r>
          </w:p>
          <w:p w14:paraId="52164444" w14:textId="77777777" w:rsidR="00E334D4" w:rsidRPr="00F124E3" w:rsidRDefault="00E334D4" w:rsidP="007553C4">
            <w:pPr>
              <w:pStyle w:val="TextTi12"/>
              <w:keepNext/>
              <w:keepLines/>
              <w:jc w:val="left"/>
              <w:rPr>
                <w:sz w:val="20"/>
                <w:lang w:val="et-EE"/>
              </w:rPr>
            </w:pPr>
            <w:r w:rsidRPr="00F124E3">
              <w:rPr>
                <w:sz w:val="20"/>
                <w:lang w:val="et-EE"/>
              </w:rPr>
              <w:t>R</w:t>
            </w:r>
            <w:r w:rsidR="00480210">
              <w:rPr>
                <w:sz w:val="20"/>
                <w:lang w:val="et-EE"/>
              </w:rPr>
              <w:noBreakHyphen/>
            </w:r>
            <w:r w:rsidRPr="00F124E3">
              <w:rPr>
                <w:sz w:val="20"/>
                <w:lang w:val="et-EE"/>
              </w:rPr>
              <w:t>CVP, 162</w:t>
            </w:r>
          </w:p>
        </w:tc>
        <w:tc>
          <w:tcPr>
            <w:tcW w:w="1000" w:type="dxa"/>
            <w:vAlign w:val="center"/>
          </w:tcPr>
          <w:p w14:paraId="3B45C55C" w14:textId="77777777" w:rsidR="00E334D4" w:rsidRPr="00F124E3" w:rsidRDefault="00E334D4" w:rsidP="007553C4">
            <w:pPr>
              <w:pStyle w:val="TextTi12"/>
              <w:keepNext/>
              <w:keepLines/>
              <w:jc w:val="center"/>
              <w:rPr>
                <w:sz w:val="20"/>
                <w:lang w:val="et-EE"/>
              </w:rPr>
            </w:pPr>
            <w:r w:rsidRPr="00F124E3">
              <w:rPr>
                <w:sz w:val="20"/>
                <w:lang w:val="et-EE"/>
              </w:rPr>
              <w:t>53</w:t>
            </w:r>
          </w:p>
        </w:tc>
        <w:tc>
          <w:tcPr>
            <w:tcW w:w="1134" w:type="dxa"/>
            <w:vAlign w:val="center"/>
          </w:tcPr>
          <w:p w14:paraId="7EB14065" w14:textId="77777777" w:rsidR="00E334D4" w:rsidRPr="00F124E3" w:rsidRDefault="00E334D4" w:rsidP="007553C4">
            <w:pPr>
              <w:keepNext/>
              <w:keepLines/>
              <w:jc w:val="center"/>
              <w:rPr>
                <w:sz w:val="20"/>
                <w:lang w:val="et-EE"/>
              </w:rPr>
            </w:pPr>
            <w:r w:rsidRPr="00F124E3">
              <w:rPr>
                <w:sz w:val="20"/>
                <w:lang w:val="et-EE"/>
              </w:rPr>
              <w:t>57</w:t>
            </w:r>
          </w:p>
          <w:p w14:paraId="71006B0F" w14:textId="77777777" w:rsidR="00E334D4" w:rsidRPr="00F124E3" w:rsidRDefault="00E334D4" w:rsidP="007553C4">
            <w:pPr>
              <w:pStyle w:val="TextTi12"/>
              <w:keepNext/>
              <w:keepLines/>
              <w:jc w:val="center"/>
              <w:rPr>
                <w:sz w:val="20"/>
                <w:lang w:val="et-EE"/>
              </w:rPr>
            </w:pPr>
            <w:r w:rsidRPr="00F124E3">
              <w:rPr>
                <w:sz w:val="20"/>
                <w:lang w:val="et-EE"/>
              </w:rPr>
              <w:t>81</w:t>
            </w:r>
          </w:p>
        </w:tc>
        <w:tc>
          <w:tcPr>
            <w:tcW w:w="1276" w:type="dxa"/>
            <w:vAlign w:val="center"/>
          </w:tcPr>
          <w:p w14:paraId="38180EC4" w14:textId="77777777" w:rsidR="00E334D4" w:rsidRPr="00F124E3" w:rsidRDefault="00E334D4" w:rsidP="007553C4">
            <w:pPr>
              <w:keepNext/>
              <w:keepLines/>
              <w:jc w:val="center"/>
              <w:rPr>
                <w:sz w:val="20"/>
                <w:lang w:val="et-EE"/>
              </w:rPr>
            </w:pPr>
            <w:r w:rsidRPr="00F124E3">
              <w:rPr>
                <w:sz w:val="20"/>
                <w:lang w:val="et-EE"/>
              </w:rPr>
              <w:t>10</w:t>
            </w:r>
          </w:p>
          <w:p w14:paraId="0DFB59D6" w14:textId="77777777" w:rsidR="00E334D4" w:rsidRPr="00F124E3" w:rsidRDefault="00E334D4" w:rsidP="007553C4">
            <w:pPr>
              <w:pStyle w:val="TextTi12"/>
              <w:keepNext/>
              <w:keepLines/>
              <w:jc w:val="center"/>
              <w:rPr>
                <w:sz w:val="20"/>
                <w:lang w:val="et-EE"/>
              </w:rPr>
            </w:pPr>
            <w:r w:rsidRPr="00F124E3">
              <w:rPr>
                <w:sz w:val="20"/>
                <w:lang w:val="et-EE"/>
              </w:rPr>
              <w:t>41</w:t>
            </w:r>
          </w:p>
        </w:tc>
        <w:tc>
          <w:tcPr>
            <w:tcW w:w="1898" w:type="dxa"/>
            <w:vAlign w:val="center"/>
          </w:tcPr>
          <w:p w14:paraId="7EB2180B" w14:textId="77777777" w:rsidR="00E334D4" w:rsidRPr="00F124E3" w:rsidRDefault="00E334D4" w:rsidP="007553C4">
            <w:pPr>
              <w:keepNext/>
              <w:keepLines/>
              <w:jc w:val="center"/>
              <w:rPr>
                <w:sz w:val="20"/>
                <w:lang w:val="et-EE"/>
              </w:rPr>
            </w:pPr>
            <w:r w:rsidRPr="00F124E3">
              <w:rPr>
                <w:sz w:val="20"/>
                <w:lang w:val="et-EE"/>
              </w:rPr>
              <w:t>TTP</w:t>
            </w:r>
            <w:r w:rsidR="00AD0A81">
              <w:rPr>
                <w:sz w:val="20"/>
                <w:lang w:val="et-EE"/>
              </w:rPr>
              <w:t xml:space="preserve"> mediaan</w:t>
            </w:r>
            <w:r w:rsidRPr="00F124E3">
              <w:rPr>
                <w:sz w:val="20"/>
                <w:lang w:val="et-EE"/>
              </w:rPr>
              <w:t>:</w:t>
            </w:r>
          </w:p>
          <w:p w14:paraId="11514BC5" w14:textId="77777777" w:rsidR="00E334D4" w:rsidRPr="00F124E3" w:rsidRDefault="00E334D4" w:rsidP="007553C4">
            <w:pPr>
              <w:keepNext/>
              <w:keepLines/>
              <w:jc w:val="center"/>
              <w:rPr>
                <w:sz w:val="20"/>
                <w:lang w:val="et-EE"/>
              </w:rPr>
            </w:pPr>
            <w:r w:rsidRPr="00F124E3">
              <w:rPr>
                <w:sz w:val="20"/>
                <w:lang w:val="et-EE"/>
              </w:rPr>
              <w:t>14,7</w:t>
            </w:r>
          </w:p>
          <w:p w14:paraId="76D47C16" w14:textId="77777777" w:rsidR="00E334D4" w:rsidRPr="00F124E3" w:rsidRDefault="00E334D4" w:rsidP="007553C4">
            <w:pPr>
              <w:keepNext/>
              <w:keepLines/>
              <w:jc w:val="center"/>
              <w:rPr>
                <w:sz w:val="20"/>
                <w:lang w:val="et-EE"/>
              </w:rPr>
            </w:pPr>
            <w:r w:rsidRPr="00F124E3">
              <w:rPr>
                <w:sz w:val="20"/>
                <w:lang w:val="et-EE"/>
              </w:rPr>
              <w:t>33,6</w:t>
            </w:r>
          </w:p>
          <w:p w14:paraId="50A948AF" w14:textId="77777777" w:rsidR="00E334D4" w:rsidRPr="00F124E3" w:rsidRDefault="00E334D4" w:rsidP="007553C4">
            <w:pPr>
              <w:pStyle w:val="TextTi12"/>
              <w:keepNext/>
              <w:keepLines/>
              <w:jc w:val="center"/>
              <w:rPr>
                <w:sz w:val="20"/>
                <w:lang w:val="et-EE"/>
              </w:rPr>
            </w:pPr>
            <w:r w:rsidRPr="00F124E3">
              <w:rPr>
                <w:sz w:val="20"/>
                <w:lang w:val="et-EE"/>
              </w:rPr>
              <w:t>P&lt;0,0001</w:t>
            </w:r>
          </w:p>
        </w:tc>
        <w:tc>
          <w:tcPr>
            <w:tcW w:w="1079" w:type="dxa"/>
            <w:vAlign w:val="center"/>
          </w:tcPr>
          <w:p w14:paraId="0956429C" w14:textId="77777777" w:rsidR="00E334D4" w:rsidRPr="00F124E3" w:rsidRDefault="00E334D4" w:rsidP="007553C4">
            <w:pPr>
              <w:keepNext/>
              <w:keepLines/>
              <w:jc w:val="center"/>
              <w:rPr>
                <w:sz w:val="20"/>
                <w:lang w:val="et-EE"/>
              </w:rPr>
            </w:pPr>
            <w:r w:rsidRPr="00F124E3">
              <w:rPr>
                <w:sz w:val="20"/>
                <w:lang w:val="et-EE"/>
              </w:rPr>
              <w:t>53 kuud</w:t>
            </w:r>
          </w:p>
          <w:p w14:paraId="4D4616C4" w14:textId="77777777" w:rsidR="00E334D4" w:rsidRPr="00F124E3" w:rsidRDefault="00E334D4" w:rsidP="007553C4">
            <w:pPr>
              <w:keepNext/>
              <w:keepLines/>
              <w:jc w:val="center"/>
              <w:rPr>
                <w:sz w:val="20"/>
                <w:lang w:val="et-EE"/>
              </w:rPr>
            </w:pPr>
            <w:r w:rsidRPr="00F124E3">
              <w:rPr>
                <w:sz w:val="20"/>
                <w:lang w:val="et-EE"/>
              </w:rPr>
              <w:t>71,1</w:t>
            </w:r>
          </w:p>
          <w:p w14:paraId="14E42A9B" w14:textId="77777777" w:rsidR="00E334D4" w:rsidRPr="00F124E3" w:rsidRDefault="00E334D4" w:rsidP="007553C4">
            <w:pPr>
              <w:keepNext/>
              <w:keepLines/>
              <w:jc w:val="center"/>
              <w:rPr>
                <w:sz w:val="20"/>
                <w:lang w:val="et-EE"/>
              </w:rPr>
            </w:pPr>
            <w:r w:rsidRPr="00F124E3">
              <w:rPr>
                <w:sz w:val="20"/>
                <w:lang w:val="et-EE"/>
              </w:rPr>
              <w:t>80,9</w:t>
            </w:r>
          </w:p>
          <w:p w14:paraId="10434824" w14:textId="77777777" w:rsidR="00E334D4" w:rsidRPr="00F124E3" w:rsidRDefault="00E334D4" w:rsidP="007553C4">
            <w:pPr>
              <w:pStyle w:val="TextTi12"/>
              <w:keepNext/>
              <w:keepLines/>
              <w:jc w:val="left"/>
              <w:rPr>
                <w:sz w:val="20"/>
                <w:lang w:val="et-EE"/>
              </w:rPr>
            </w:pPr>
            <w:r w:rsidRPr="00F124E3">
              <w:rPr>
                <w:sz w:val="20"/>
                <w:lang w:val="et-EE"/>
              </w:rPr>
              <w:t>p=0,029</w:t>
            </w:r>
          </w:p>
        </w:tc>
      </w:tr>
      <w:tr w:rsidR="00E334D4" w:rsidRPr="00F124E3" w14:paraId="238D43E7" w14:textId="77777777" w:rsidTr="00CD35A9">
        <w:tc>
          <w:tcPr>
            <w:tcW w:w="1326" w:type="dxa"/>
            <w:vAlign w:val="center"/>
          </w:tcPr>
          <w:p w14:paraId="4837E528" w14:textId="77777777" w:rsidR="00E334D4" w:rsidRPr="00F124E3" w:rsidRDefault="00E334D4" w:rsidP="007553C4">
            <w:pPr>
              <w:pStyle w:val="TextTi12"/>
              <w:keepNext/>
              <w:keepLines/>
              <w:jc w:val="left"/>
              <w:rPr>
                <w:sz w:val="20"/>
                <w:lang w:val="et-EE"/>
              </w:rPr>
            </w:pPr>
            <w:r w:rsidRPr="00F124E3">
              <w:rPr>
                <w:b/>
                <w:bCs/>
                <w:sz w:val="20"/>
                <w:lang w:val="et-EE"/>
              </w:rPr>
              <w:t>GLSG’00</w:t>
            </w:r>
          </w:p>
        </w:tc>
        <w:tc>
          <w:tcPr>
            <w:tcW w:w="1326" w:type="dxa"/>
            <w:vAlign w:val="center"/>
          </w:tcPr>
          <w:p w14:paraId="235F046E" w14:textId="77777777" w:rsidR="00E334D4" w:rsidRPr="00F124E3" w:rsidRDefault="00E334D4" w:rsidP="007553C4">
            <w:pPr>
              <w:pStyle w:val="TextTi12"/>
              <w:keepNext/>
              <w:keepLines/>
              <w:jc w:val="left"/>
              <w:rPr>
                <w:sz w:val="20"/>
                <w:lang w:val="et-EE"/>
              </w:rPr>
            </w:pPr>
            <w:r w:rsidRPr="00F124E3">
              <w:rPr>
                <w:sz w:val="20"/>
                <w:lang w:val="et-EE"/>
              </w:rPr>
              <w:t>CHOP, 205</w:t>
            </w:r>
            <w:r w:rsidRPr="00F124E3">
              <w:rPr>
                <w:sz w:val="20"/>
                <w:lang w:val="et-EE"/>
              </w:rPr>
              <w:br/>
              <w:t>R</w:t>
            </w:r>
            <w:r w:rsidR="00480210">
              <w:rPr>
                <w:sz w:val="20"/>
                <w:lang w:val="et-EE"/>
              </w:rPr>
              <w:noBreakHyphen/>
            </w:r>
            <w:r w:rsidRPr="00F124E3">
              <w:rPr>
                <w:sz w:val="20"/>
                <w:lang w:val="et-EE"/>
              </w:rPr>
              <w:t>CHOP, 223</w:t>
            </w:r>
          </w:p>
        </w:tc>
        <w:tc>
          <w:tcPr>
            <w:tcW w:w="1000" w:type="dxa"/>
            <w:vAlign w:val="center"/>
          </w:tcPr>
          <w:p w14:paraId="0F39AA1C" w14:textId="77777777" w:rsidR="00E334D4" w:rsidRPr="00F124E3" w:rsidRDefault="00E334D4" w:rsidP="007553C4">
            <w:pPr>
              <w:pStyle w:val="TextTi12"/>
              <w:keepNext/>
              <w:keepLines/>
              <w:jc w:val="center"/>
              <w:rPr>
                <w:sz w:val="20"/>
                <w:lang w:val="et-EE"/>
              </w:rPr>
            </w:pPr>
            <w:r w:rsidRPr="00F124E3">
              <w:rPr>
                <w:sz w:val="20"/>
                <w:lang w:val="et-EE"/>
              </w:rPr>
              <w:t>18</w:t>
            </w:r>
          </w:p>
        </w:tc>
        <w:tc>
          <w:tcPr>
            <w:tcW w:w="1134" w:type="dxa"/>
            <w:vAlign w:val="center"/>
          </w:tcPr>
          <w:p w14:paraId="323FA5DA" w14:textId="77777777" w:rsidR="00E334D4" w:rsidRPr="00F124E3" w:rsidRDefault="00E334D4" w:rsidP="007553C4">
            <w:pPr>
              <w:pStyle w:val="TextTi12"/>
              <w:keepNext/>
              <w:keepLines/>
              <w:jc w:val="center"/>
              <w:rPr>
                <w:sz w:val="20"/>
                <w:lang w:val="et-EE"/>
              </w:rPr>
            </w:pPr>
            <w:r w:rsidRPr="00F124E3">
              <w:rPr>
                <w:sz w:val="20"/>
                <w:lang w:val="et-EE"/>
              </w:rPr>
              <w:t>90</w:t>
            </w:r>
            <w:r w:rsidRPr="00F124E3">
              <w:rPr>
                <w:sz w:val="20"/>
                <w:lang w:val="et-EE"/>
              </w:rPr>
              <w:br/>
              <w:t>96</w:t>
            </w:r>
          </w:p>
        </w:tc>
        <w:tc>
          <w:tcPr>
            <w:tcW w:w="1276" w:type="dxa"/>
            <w:vAlign w:val="center"/>
          </w:tcPr>
          <w:p w14:paraId="4ECA6014" w14:textId="77777777" w:rsidR="00E334D4" w:rsidRPr="00F124E3" w:rsidRDefault="00E334D4" w:rsidP="007553C4">
            <w:pPr>
              <w:pStyle w:val="TextTi12"/>
              <w:keepNext/>
              <w:keepLines/>
              <w:jc w:val="center"/>
              <w:rPr>
                <w:sz w:val="20"/>
                <w:lang w:val="et-EE"/>
              </w:rPr>
            </w:pPr>
            <w:r w:rsidRPr="00F124E3">
              <w:rPr>
                <w:sz w:val="20"/>
                <w:lang w:val="et-EE"/>
              </w:rPr>
              <w:t>17</w:t>
            </w:r>
            <w:r w:rsidRPr="00F124E3">
              <w:rPr>
                <w:sz w:val="20"/>
                <w:lang w:val="et-EE"/>
              </w:rPr>
              <w:br/>
              <w:t>20</w:t>
            </w:r>
          </w:p>
        </w:tc>
        <w:tc>
          <w:tcPr>
            <w:tcW w:w="1898" w:type="dxa"/>
            <w:vAlign w:val="center"/>
          </w:tcPr>
          <w:p w14:paraId="44D4CED5" w14:textId="77777777" w:rsidR="00E334D4" w:rsidRPr="00F124E3" w:rsidRDefault="00E334D4" w:rsidP="007553C4">
            <w:pPr>
              <w:keepNext/>
              <w:keepLines/>
              <w:jc w:val="center"/>
              <w:rPr>
                <w:sz w:val="20"/>
                <w:lang w:val="et-EE"/>
              </w:rPr>
            </w:pPr>
            <w:r w:rsidRPr="00F124E3">
              <w:rPr>
                <w:sz w:val="20"/>
                <w:lang w:val="et-EE"/>
              </w:rPr>
              <w:t>TTF</w:t>
            </w:r>
            <w:r w:rsidR="00AD0A81">
              <w:rPr>
                <w:sz w:val="20"/>
                <w:lang w:val="et-EE"/>
              </w:rPr>
              <w:t xml:space="preserve"> mediaan</w:t>
            </w:r>
            <w:r w:rsidRPr="00F124E3">
              <w:rPr>
                <w:sz w:val="20"/>
                <w:lang w:val="et-EE"/>
              </w:rPr>
              <w:t>: 2,6 aastat</w:t>
            </w:r>
          </w:p>
          <w:p w14:paraId="330FACFA" w14:textId="77777777" w:rsidR="00E334D4" w:rsidRPr="00F124E3" w:rsidRDefault="00E334D4" w:rsidP="007553C4">
            <w:pPr>
              <w:pStyle w:val="TextTi12"/>
              <w:keepNext/>
              <w:keepLines/>
              <w:jc w:val="center"/>
              <w:rPr>
                <w:sz w:val="20"/>
                <w:lang w:val="et-EE"/>
              </w:rPr>
            </w:pPr>
            <w:r w:rsidRPr="00F124E3">
              <w:rPr>
                <w:sz w:val="20"/>
                <w:lang w:val="et-EE"/>
              </w:rPr>
              <w:t>Saavutamata</w:t>
            </w:r>
            <w:r w:rsidRPr="00F124E3">
              <w:rPr>
                <w:sz w:val="20"/>
                <w:lang w:val="et-EE"/>
              </w:rPr>
              <w:br/>
              <w:t>p &lt; 0,001</w:t>
            </w:r>
          </w:p>
        </w:tc>
        <w:tc>
          <w:tcPr>
            <w:tcW w:w="1079" w:type="dxa"/>
            <w:vAlign w:val="center"/>
          </w:tcPr>
          <w:p w14:paraId="7B6BC65D" w14:textId="77777777" w:rsidR="00E334D4" w:rsidRPr="00F124E3" w:rsidRDefault="00E334D4" w:rsidP="007553C4">
            <w:pPr>
              <w:keepNext/>
              <w:keepLines/>
              <w:jc w:val="center"/>
              <w:rPr>
                <w:sz w:val="20"/>
                <w:lang w:val="et-EE"/>
              </w:rPr>
            </w:pPr>
            <w:r w:rsidRPr="00F124E3">
              <w:rPr>
                <w:sz w:val="20"/>
                <w:lang w:val="et-EE"/>
              </w:rPr>
              <w:t>18 kuud</w:t>
            </w:r>
          </w:p>
          <w:p w14:paraId="70A5CBED" w14:textId="77777777" w:rsidR="00E334D4" w:rsidRPr="00F124E3" w:rsidRDefault="00E334D4" w:rsidP="007553C4">
            <w:pPr>
              <w:pStyle w:val="TextTi12"/>
              <w:keepNext/>
              <w:keepLines/>
              <w:jc w:val="center"/>
              <w:rPr>
                <w:sz w:val="20"/>
                <w:lang w:val="et-EE"/>
              </w:rPr>
            </w:pPr>
            <w:r w:rsidRPr="00F124E3">
              <w:rPr>
                <w:sz w:val="20"/>
                <w:lang w:val="et-EE"/>
              </w:rPr>
              <w:t>90</w:t>
            </w:r>
            <w:r w:rsidRPr="00F124E3">
              <w:rPr>
                <w:sz w:val="20"/>
                <w:lang w:val="et-EE"/>
              </w:rPr>
              <w:br/>
              <w:t>95</w:t>
            </w:r>
            <w:r w:rsidRPr="00F124E3">
              <w:rPr>
                <w:sz w:val="20"/>
                <w:lang w:val="et-EE"/>
              </w:rPr>
              <w:br/>
              <w:t>p = 0,016</w:t>
            </w:r>
          </w:p>
        </w:tc>
      </w:tr>
      <w:tr w:rsidR="00E334D4" w:rsidRPr="00F124E3" w14:paraId="0372A131" w14:textId="77777777" w:rsidTr="00CD35A9">
        <w:tc>
          <w:tcPr>
            <w:tcW w:w="1326" w:type="dxa"/>
            <w:vAlign w:val="center"/>
          </w:tcPr>
          <w:p w14:paraId="7D72B1AE" w14:textId="77777777" w:rsidR="00E334D4" w:rsidRPr="00F124E3" w:rsidRDefault="00E334D4" w:rsidP="007553C4">
            <w:pPr>
              <w:pStyle w:val="TextTi12"/>
              <w:keepNext/>
              <w:keepLines/>
              <w:jc w:val="left"/>
              <w:rPr>
                <w:sz w:val="20"/>
                <w:lang w:val="et-EE"/>
              </w:rPr>
            </w:pPr>
            <w:r w:rsidRPr="00F124E3">
              <w:rPr>
                <w:b/>
                <w:bCs/>
                <w:sz w:val="20"/>
                <w:lang w:val="et-EE"/>
              </w:rPr>
              <w:t>OSHO-39</w:t>
            </w:r>
          </w:p>
        </w:tc>
        <w:tc>
          <w:tcPr>
            <w:tcW w:w="1326" w:type="dxa"/>
            <w:vAlign w:val="center"/>
          </w:tcPr>
          <w:p w14:paraId="34176C54" w14:textId="77777777" w:rsidR="00E334D4" w:rsidRPr="00F124E3" w:rsidRDefault="00E334D4" w:rsidP="007553C4">
            <w:pPr>
              <w:pStyle w:val="TextTi12"/>
              <w:keepNext/>
              <w:keepLines/>
              <w:jc w:val="left"/>
              <w:rPr>
                <w:sz w:val="20"/>
                <w:lang w:val="et-EE"/>
              </w:rPr>
            </w:pPr>
            <w:r w:rsidRPr="00F124E3">
              <w:rPr>
                <w:sz w:val="20"/>
                <w:lang w:val="et-EE"/>
              </w:rPr>
              <w:t>MCP, 96</w:t>
            </w:r>
            <w:r w:rsidRPr="00F124E3">
              <w:rPr>
                <w:sz w:val="20"/>
                <w:lang w:val="et-EE"/>
              </w:rPr>
              <w:br/>
              <w:t>R</w:t>
            </w:r>
            <w:r w:rsidR="00480210">
              <w:rPr>
                <w:sz w:val="20"/>
                <w:lang w:val="et-EE"/>
              </w:rPr>
              <w:noBreakHyphen/>
            </w:r>
            <w:r w:rsidRPr="00F124E3">
              <w:rPr>
                <w:sz w:val="20"/>
                <w:lang w:val="et-EE"/>
              </w:rPr>
              <w:t>MCP, 105</w:t>
            </w:r>
          </w:p>
        </w:tc>
        <w:tc>
          <w:tcPr>
            <w:tcW w:w="1000" w:type="dxa"/>
            <w:vAlign w:val="center"/>
          </w:tcPr>
          <w:p w14:paraId="01A39FC5" w14:textId="77777777" w:rsidR="00E334D4" w:rsidRPr="00F124E3" w:rsidRDefault="00E334D4" w:rsidP="007553C4">
            <w:pPr>
              <w:pStyle w:val="TextTi12"/>
              <w:keepNext/>
              <w:keepLines/>
              <w:jc w:val="center"/>
              <w:rPr>
                <w:sz w:val="20"/>
                <w:lang w:val="et-EE"/>
              </w:rPr>
            </w:pPr>
            <w:r w:rsidRPr="00F124E3">
              <w:rPr>
                <w:sz w:val="20"/>
                <w:lang w:val="et-EE"/>
              </w:rPr>
              <w:t>47</w:t>
            </w:r>
          </w:p>
        </w:tc>
        <w:tc>
          <w:tcPr>
            <w:tcW w:w="1134" w:type="dxa"/>
            <w:vAlign w:val="center"/>
          </w:tcPr>
          <w:p w14:paraId="7D350674" w14:textId="77777777" w:rsidR="00E334D4" w:rsidRPr="00F124E3" w:rsidRDefault="00E334D4" w:rsidP="007553C4">
            <w:pPr>
              <w:pStyle w:val="TextTi12"/>
              <w:keepNext/>
              <w:keepLines/>
              <w:jc w:val="center"/>
              <w:rPr>
                <w:sz w:val="20"/>
                <w:lang w:val="et-EE"/>
              </w:rPr>
            </w:pPr>
            <w:r w:rsidRPr="00F124E3">
              <w:rPr>
                <w:sz w:val="20"/>
                <w:lang w:val="et-EE"/>
              </w:rPr>
              <w:t>75</w:t>
            </w:r>
            <w:r w:rsidRPr="00F124E3">
              <w:rPr>
                <w:sz w:val="20"/>
                <w:lang w:val="et-EE"/>
              </w:rPr>
              <w:br/>
              <w:t>92</w:t>
            </w:r>
          </w:p>
        </w:tc>
        <w:tc>
          <w:tcPr>
            <w:tcW w:w="1276" w:type="dxa"/>
            <w:vAlign w:val="center"/>
          </w:tcPr>
          <w:p w14:paraId="764591B1" w14:textId="77777777" w:rsidR="00E334D4" w:rsidRPr="00F124E3" w:rsidRDefault="00E334D4" w:rsidP="007553C4">
            <w:pPr>
              <w:pStyle w:val="TextTi12"/>
              <w:keepNext/>
              <w:keepLines/>
              <w:jc w:val="center"/>
              <w:rPr>
                <w:sz w:val="20"/>
                <w:lang w:val="et-EE"/>
              </w:rPr>
            </w:pPr>
            <w:r w:rsidRPr="00F124E3">
              <w:rPr>
                <w:sz w:val="20"/>
                <w:lang w:val="et-EE"/>
              </w:rPr>
              <w:t xml:space="preserve">25 </w:t>
            </w:r>
            <w:r w:rsidRPr="00F124E3">
              <w:rPr>
                <w:sz w:val="20"/>
                <w:lang w:val="et-EE"/>
              </w:rPr>
              <w:br/>
              <w:t>50</w:t>
            </w:r>
          </w:p>
        </w:tc>
        <w:tc>
          <w:tcPr>
            <w:tcW w:w="1898" w:type="dxa"/>
            <w:vAlign w:val="center"/>
          </w:tcPr>
          <w:p w14:paraId="65F31AED" w14:textId="77777777" w:rsidR="00E334D4" w:rsidRPr="00F124E3" w:rsidRDefault="00E334D4" w:rsidP="007553C4">
            <w:pPr>
              <w:keepNext/>
              <w:keepLines/>
              <w:jc w:val="center"/>
              <w:rPr>
                <w:sz w:val="20"/>
                <w:lang w:val="et-EE"/>
              </w:rPr>
            </w:pPr>
            <w:r w:rsidRPr="00F124E3">
              <w:rPr>
                <w:sz w:val="20"/>
                <w:lang w:val="et-EE"/>
              </w:rPr>
              <w:t>PFS</w:t>
            </w:r>
            <w:r w:rsidR="00AD0A81">
              <w:rPr>
                <w:sz w:val="20"/>
                <w:lang w:val="et-EE"/>
              </w:rPr>
              <w:t xml:space="preserve"> mediaan</w:t>
            </w:r>
            <w:r w:rsidRPr="00F124E3">
              <w:rPr>
                <w:sz w:val="20"/>
                <w:lang w:val="et-EE"/>
              </w:rPr>
              <w:t>: 28,8</w:t>
            </w:r>
          </w:p>
          <w:p w14:paraId="3A5CD808" w14:textId="77777777" w:rsidR="00E334D4" w:rsidRPr="00F124E3" w:rsidRDefault="00E334D4" w:rsidP="007553C4">
            <w:pPr>
              <w:pStyle w:val="TextTi12"/>
              <w:keepNext/>
              <w:keepLines/>
              <w:jc w:val="center"/>
              <w:rPr>
                <w:sz w:val="20"/>
                <w:lang w:val="et-EE"/>
              </w:rPr>
            </w:pPr>
            <w:r w:rsidRPr="00F124E3">
              <w:rPr>
                <w:sz w:val="20"/>
                <w:lang w:val="et-EE"/>
              </w:rPr>
              <w:t>Saavutamata</w:t>
            </w:r>
            <w:r w:rsidRPr="00F124E3">
              <w:rPr>
                <w:sz w:val="20"/>
                <w:lang w:val="et-EE"/>
              </w:rPr>
              <w:br/>
              <w:t>p &lt; 0,0001</w:t>
            </w:r>
          </w:p>
        </w:tc>
        <w:tc>
          <w:tcPr>
            <w:tcW w:w="1079" w:type="dxa"/>
            <w:vAlign w:val="center"/>
          </w:tcPr>
          <w:p w14:paraId="16D86DE5" w14:textId="77777777" w:rsidR="00E334D4" w:rsidRPr="00F124E3" w:rsidRDefault="00E334D4" w:rsidP="007553C4">
            <w:pPr>
              <w:keepNext/>
              <w:keepLines/>
              <w:jc w:val="center"/>
              <w:rPr>
                <w:sz w:val="20"/>
                <w:lang w:val="et-EE"/>
              </w:rPr>
            </w:pPr>
            <w:r w:rsidRPr="00F124E3">
              <w:rPr>
                <w:sz w:val="20"/>
                <w:lang w:val="et-EE"/>
              </w:rPr>
              <w:t>48 kuud</w:t>
            </w:r>
          </w:p>
          <w:p w14:paraId="07FCAC82" w14:textId="77777777" w:rsidR="00E334D4" w:rsidRPr="00F124E3" w:rsidRDefault="00E334D4" w:rsidP="007553C4">
            <w:pPr>
              <w:pStyle w:val="TextTi12"/>
              <w:keepNext/>
              <w:keepLines/>
              <w:jc w:val="center"/>
              <w:rPr>
                <w:sz w:val="20"/>
                <w:lang w:val="et-EE"/>
              </w:rPr>
            </w:pPr>
            <w:r w:rsidRPr="00F124E3">
              <w:rPr>
                <w:sz w:val="20"/>
                <w:lang w:val="et-EE"/>
              </w:rPr>
              <w:t xml:space="preserve">74 </w:t>
            </w:r>
            <w:r w:rsidRPr="00F124E3">
              <w:rPr>
                <w:sz w:val="20"/>
                <w:lang w:val="et-EE"/>
              </w:rPr>
              <w:br/>
              <w:t xml:space="preserve">87 </w:t>
            </w:r>
            <w:r w:rsidRPr="00F124E3">
              <w:rPr>
                <w:sz w:val="20"/>
                <w:lang w:val="et-EE"/>
              </w:rPr>
              <w:br/>
              <w:t>p = 0,0096</w:t>
            </w:r>
          </w:p>
        </w:tc>
      </w:tr>
      <w:tr w:rsidR="00E334D4" w:rsidRPr="00F124E3" w14:paraId="331B02E3" w14:textId="77777777" w:rsidTr="00CD35A9">
        <w:tc>
          <w:tcPr>
            <w:tcW w:w="1326" w:type="dxa"/>
            <w:vAlign w:val="center"/>
          </w:tcPr>
          <w:p w14:paraId="5F9E7D7C" w14:textId="77777777" w:rsidR="00E334D4" w:rsidRPr="00F124E3" w:rsidRDefault="00E334D4" w:rsidP="007553C4">
            <w:pPr>
              <w:pStyle w:val="TextTi12"/>
              <w:keepNext/>
              <w:keepLines/>
              <w:jc w:val="left"/>
              <w:rPr>
                <w:sz w:val="20"/>
                <w:lang w:val="et-EE"/>
              </w:rPr>
            </w:pPr>
            <w:r w:rsidRPr="00F124E3">
              <w:rPr>
                <w:b/>
                <w:bCs/>
                <w:sz w:val="20"/>
                <w:lang w:val="et-EE"/>
              </w:rPr>
              <w:t>FL2000</w:t>
            </w:r>
          </w:p>
        </w:tc>
        <w:tc>
          <w:tcPr>
            <w:tcW w:w="1326" w:type="dxa"/>
            <w:vAlign w:val="center"/>
          </w:tcPr>
          <w:p w14:paraId="5E40F016" w14:textId="77777777" w:rsidR="00E334D4" w:rsidRPr="00F124E3" w:rsidRDefault="00E334D4" w:rsidP="007553C4">
            <w:pPr>
              <w:pStyle w:val="TextTi12"/>
              <w:keepNext/>
              <w:keepLines/>
              <w:jc w:val="left"/>
              <w:rPr>
                <w:sz w:val="20"/>
                <w:lang w:val="et-EE"/>
              </w:rPr>
            </w:pPr>
            <w:r w:rsidRPr="00F124E3">
              <w:rPr>
                <w:sz w:val="20"/>
                <w:lang w:val="et-EE"/>
              </w:rPr>
              <w:t>CHVP-IFN, 183</w:t>
            </w:r>
            <w:r w:rsidRPr="00F124E3">
              <w:rPr>
                <w:sz w:val="20"/>
                <w:lang w:val="et-EE"/>
              </w:rPr>
              <w:br/>
              <w:t>R</w:t>
            </w:r>
            <w:r w:rsidR="006A1D2E">
              <w:rPr>
                <w:sz w:val="20"/>
                <w:lang w:val="et-EE"/>
              </w:rPr>
              <w:noBreakHyphen/>
            </w:r>
            <w:r w:rsidRPr="00F124E3">
              <w:rPr>
                <w:sz w:val="20"/>
                <w:lang w:val="et-EE"/>
              </w:rPr>
              <w:t>CHVP-IFN, 175</w:t>
            </w:r>
          </w:p>
        </w:tc>
        <w:tc>
          <w:tcPr>
            <w:tcW w:w="1000" w:type="dxa"/>
            <w:vAlign w:val="center"/>
          </w:tcPr>
          <w:p w14:paraId="7C47675C" w14:textId="77777777" w:rsidR="00E334D4" w:rsidRPr="00F124E3" w:rsidRDefault="00E334D4" w:rsidP="007553C4">
            <w:pPr>
              <w:pStyle w:val="TextTi12"/>
              <w:keepNext/>
              <w:keepLines/>
              <w:jc w:val="center"/>
              <w:rPr>
                <w:sz w:val="20"/>
                <w:lang w:val="et-EE"/>
              </w:rPr>
            </w:pPr>
            <w:r w:rsidRPr="00F124E3">
              <w:rPr>
                <w:sz w:val="20"/>
                <w:lang w:val="et-EE"/>
              </w:rPr>
              <w:t>42</w:t>
            </w:r>
          </w:p>
        </w:tc>
        <w:tc>
          <w:tcPr>
            <w:tcW w:w="1134" w:type="dxa"/>
            <w:vAlign w:val="center"/>
          </w:tcPr>
          <w:p w14:paraId="5A553FCA" w14:textId="77777777" w:rsidR="00E334D4" w:rsidRPr="00F124E3" w:rsidRDefault="00E334D4" w:rsidP="007553C4">
            <w:pPr>
              <w:pStyle w:val="TextTi12"/>
              <w:keepNext/>
              <w:keepLines/>
              <w:jc w:val="center"/>
              <w:rPr>
                <w:sz w:val="20"/>
                <w:lang w:val="et-EE"/>
              </w:rPr>
            </w:pPr>
            <w:r w:rsidRPr="00F124E3">
              <w:rPr>
                <w:sz w:val="20"/>
                <w:lang w:val="et-EE"/>
              </w:rPr>
              <w:t xml:space="preserve">85 </w:t>
            </w:r>
            <w:r w:rsidRPr="00F124E3">
              <w:rPr>
                <w:sz w:val="20"/>
                <w:lang w:val="et-EE"/>
              </w:rPr>
              <w:br/>
              <w:t>94</w:t>
            </w:r>
          </w:p>
        </w:tc>
        <w:tc>
          <w:tcPr>
            <w:tcW w:w="1276" w:type="dxa"/>
            <w:vAlign w:val="center"/>
          </w:tcPr>
          <w:p w14:paraId="137CFC88" w14:textId="77777777" w:rsidR="00E334D4" w:rsidRPr="00F124E3" w:rsidRDefault="00E334D4" w:rsidP="007553C4">
            <w:pPr>
              <w:pStyle w:val="TextTi12"/>
              <w:keepNext/>
              <w:keepLines/>
              <w:jc w:val="center"/>
              <w:rPr>
                <w:sz w:val="20"/>
                <w:lang w:val="et-EE"/>
              </w:rPr>
            </w:pPr>
            <w:r w:rsidRPr="00F124E3">
              <w:rPr>
                <w:sz w:val="20"/>
                <w:lang w:val="et-EE"/>
              </w:rPr>
              <w:t>49</w:t>
            </w:r>
            <w:r w:rsidRPr="00F124E3">
              <w:rPr>
                <w:sz w:val="20"/>
                <w:lang w:val="et-EE"/>
              </w:rPr>
              <w:br/>
              <w:t>76</w:t>
            </w:r>
          </w:p>
        </w:tc>
        <w:tc>
          <w:tcPr>
            <w:tcW w:w="1898" w:type="dxa"/>
            <w:vAlign w:val="center"/>
          </w:tcPr>
          <w:p w14:paraId="3CF0A035" w14:textId="77777777" w:rsidR="00E334D4" w:rsidRPr="00F124E3" w:rsidRDefault="00E334D4" w:rsidP="007553C4">
            <w:pPr>
              <w:keepNext/>
              <w:keepLines/>
              <w:jc w:val="center"/>
              <w:rPr>
                <w:sz w:val="20"/>
                <w:lang w:val="et-EE"/>
              </w:rPr>
            </w:pPr>
            <w:r w:rsidRPr="00F124E3">
              <w:rPr>
                <w:sz w:val="20"/>
                <w:lang w:val="et-EE"/>
              </w:rPr>
              <w:t>EFS</w:t>
            </w:r>
            <w:r w:rsidR="00AD0A81">
              <w:rPr>
                <w:sz w:val="20"/>
                <w:lang w:val="et-EE"/>
              </w:rPr>
              <w:t xml:space="preserve"> mediaan</w:t>
            </w:r>
            <w:r w:rsidRPr="00F124E3">
              <w:rPr>
                <w:sz w:val="20"/>
                <w:lang w:val="et-EE"/>
              </w:rPr>
              <w:t xml:space="preserve">: 36 </w:t>
            </w:r>
            <w:r w:rsidRPr="00F124E3">
              <w:rPr>
                <w:sz w:val="20"/>
                <w:lang w:val="et-EE"/>
              </w:rPr>
              <w:br/>
              <w:t>Saavutamata</w:t>
            </w:r>
          </w:p>
          <w:p w14:paraId="763EF0EF" w14:textId="77777777" w:rsidR="00E334D4" w:rsidRPr="00F124E3" w:rsidRDefault="00E334D4" w:rsidP="007553C4">
            <w:pPr>
              <w:pStyle w:val="TextTi12"/>
              <w:keepNext/>
              <w:keepLines/>
              <w:jc w:val="center"/>
              <w:rPr>
                <w:sz w:val="20"/>
                <w:lang w:val="et-EE"/>
              </w:rPr>
            </w:pPr>
            <w:r w:rsidRPr="00F124E3">
              <w:rPr>
                <w:sz w:val="20"/>
                <w:lang w:val="et-EE"/>
              </w:rPr>
              <w:t>p &lt; 0,0001</w:t>
            </w:r>
          </w:p>
        </w:tc>
        <w:tc>
          <w:tcPr>
            <w:tcW w:w="1079" w:type="dxa"/>
            <w:vAlign w:val="center"/>
          </w:tcPr>
          <w:p w14:paraId="67ADFF4D" w14:textId="77777777" w:rsidR="00E334D4" w:rsidRPr="00F124E3" w:rsidRDefault="00E334D4" w:rsidP="007553C4">
            <w:pPr>
              <w:keepNext/>
              <w:keepLines/>
              <w:jc w:val="center"/>
              <w:rPr>
                <w:sz w:val="20"/>
                <w:lang w:val="et-EE"/>
              </w:rPr>
            </w:pPr>
            <w:r w:rsidRPr="00F124E3">
              <w:rPr>
                <w:sz w:val="20"/>
                <w:lang w:val="et-EE"/>
              </w:rPr>
              <w:t>42 kuud</w:t>
            </w:r>
          </w:p>
          <w:p w14:paraId="19281E31" w14:textId="77777777" w:rsidR="00E334D4" w:rsidRPr="00F124E3" w:rsidRDefault="00E334D4" w:rsidP="007553C4">
            <w:pPr>
              <w:pStyle w:val="TextTi12"/>
              <w:keepNext/>
              <w:keepLines/>
              <w:jc w:val="center"/>
              <w:rPr>
                <w:sz w:val="20"/>
                <w:lang w:val="et-EE"/>
              </w:rPr>
            </w:pPr>
            <w:r w:rsidRPr="00F124E3">
              <w:rPr>
                <w:sz w:val="20"/>
                <w:lang w:val="et-EE"/>
              </w:rPr>
              <w:t xml:space="preserve">84 </w:t>
            </w:r>
            <w:r w:rsidRPr="00F124E3">
              <w:rPr>
                <w:sz w:val="20"/>
                <w:lang w:val="et-EE"/>
              </w:rPr>
              <w:br/>
              <w:t>91</w:t>
            </w:r>
            <w:r w:rsidRPr="00F124E3">
              <w:rPr>
                <w:sz w:val="20"/>
                <w:lang w:val="et-EE"/>
              </w:rPr>
              <w:br/>
              <w:t>p = 0,029</w:t>
            </w:r>
          </w:p>
        </w:tc>
      </w:tr>
    </w:tbl>
    <w:p w14:paraId="2E4A8413" w14:textId="77777777" w:rsidR="002E4101" w:rsidRDefault="00E334D4" w:rsidP="007553C4">
      <w:pPr>
        <w:keepNext/>
        <w:keepLines/>
        <w:rPr>
          <w:sz w:val="18"/>
          <w:szCs w:val="18"/>
          <w:lang w:val="et-EE"/>
        </w:rPr>
      </w:pPr>
      <w:r w:rsidRPr="00F124E3">
        <w:rPr>
          <w:sz w:val="18"/>
          <w:szCs w:val="18"/>
          <w:lang w:val="et-EE"/>
        </w:rPr>
        <w:t>EFS – Haigusvaba elulemus</w:t>
      </w:r>
    </w:p>
    <w:p w14:paraId="7BB99CEC" w14:textId="77777777" w:rsidR="002E4101" w:rsidRDefault="00E334D4" w:rsidP="007553C4">
      <w:pPr>
        <w:keepNext/>
        <w:keepLines/>
        <w:rPr>
          <w:sz w:val="18"/>
          <w:szCs w:val="18"/>
          <w:lang w:val="et-EE"/>
        </w:rPr>
      </w:pPr>
      <w:r w:rsidRPr="00F124E3">
        <w:rPr>
          <w:sz w:val="18"/>
          <w:szCs w:val="18"/>
          <w:lang w:val="et-EE"/>
        </w:rPr>
        <w:t>TTP – Aeg haiguse progresseerumise või surmani</w:t>
      </w:r>
    </w:p>
    <w:p w14:paraId="1AC609A4" w14:textId="77777777" w:rsidR="002E4101" w:rsidRDefault="00E334D4" w:rsidP="007553C4">
      <w:pPr>
        <w:keepNext/>
        <w:keepLines/>
        <w:rPr>
          <w:sz w:val="18"/>
          <w:szCs w:val="18"/>
          <w:lang w:val="et-EE"/>
        </w:rPr>
      </w:pPr>
      <w:r w:rsidRPr="00F124E3">
        <w:rPr>
          <w:sz w:val="18"/>
          <w:szCs w:val="18"/>
          <w:lang w:val="et-EE"/>
        </w:rPr>
        <w:t>PFS – Progressioonivaba elulemus</w:t>
      </w:r>
    </w:p>
    <w:p w14:paraId="3A6C8E74" w14:textId="77777777" w:rsidR="00E334D4" w:rsidRPr="00F124E3" w:rsidRDefault="00E334D4" w:rsidP="007553C4">
      <w:pPr>
        <w:keepNext/>
        <w:keepLines/>
        <w:rPr>
          <w:sz w:val="18"/>
          <w:szCs w:val="18"/>
          <w:lang w:val="et-EE"/>
        </w:rPr>
      </w:pPr>
      <w:r w:rsidRPr="00F124E3">
        <w:rPr>
          <w:sz w:val="18"/>
          <w:szCs w:val="18"/>
          <w:lang w:val="et-EE"/>
        </w:rPr>
        <w:t>TTF – Aeg ravi efektiivsuse kadumiseni</w:t>
      </w:r>
    </w:p>
    <w:p w14:paraId="71A1C29E" w14:textId="77777777" w:rsidR="00E334D4" w:rsidRPr="00F124E3" w:rsidRDefault="00E334D4" w:rsidP="00E334D4">
      <w:pPr>
        <w:rPr>
          <w:sz w:val="18"/>
          <w:szCs w:val="18"/>
          <w:lang w:val="et-EE"/>
        </w:rPr>
      </w:pPr>
      <w:r w:rsidRPr="00F124E3">
        <w:rPr>
          <w:sz w:val="18"/>
          <w:szCs w:val="18"/>
          <w:lang w:val="et-EE"/>
        </w:rPr>
        <w:t xml:space="preserve">OS sagedused – elulemuse näitajad analüüside ajal </w:t>
      </w:r>
    </w:p>
    <w:p w14:paraId="65B4165E" w14:textId="77777777" w:rsidR="00E334D4" w:rsidRPr="00F124E3" w:rsidRDefault="00E334D4" w:rsidP="00E334D4">
      <w:pPr>
        <w:rPr>
          <w:szCs w:val="22"/>
          <w:lang w:val="et-EE"/>
        </w:rPr>
      </w:pPr>
    </w:p>
    <w:p w14:paraId="48CAEE70" w14:textId="77777777" w:rsidR="00E334D4" w:rsidRPr="00F124E3" w:rsidRDefault="00E334D4" w:rsidP="00E334D4">
      <w:pPr>
        <w:keepNext/>
        <w:rPr>
          <w:i/>
          <w:lang w:val="et-EE"/>
        </w:rPr>
      </w:pPr>
      <w:r w:rsidRPr="00F124E3">
        <w:rPr>
          <w:i/>
          <w:lang w:val="et-EE"/>
        </w:rPr>
        <w:t>Säilitusravi</w:t>
      </w:r>
    </w:p>
    <w:p w14:paraId="2C2A13CF" w14:textId="77777777" w:rsidR="00E334D4" w:rsidRPr="00F124E3" w:rsidRDefault="00E334D4" w:rsidP="005524C6">
      <w:pPr>
        <w:keepNext/>
        <w:rPr>
          <w:i/>
          <w:lang w:val="et-EE"/>
        </w:rPr>
      </w:pPr>
    </w:p>
    <w:p w14:paraId="6546ACDC" w14:textId="77777777" w:rsidR="00E334D4" w:rsidRPr="005524C6" w:rsidRDefault="00E334D4" w:rsidP="005524C6">
      <w:pPr>
        <w:keepNext/>
        <w:outlineLvl w:val="0"/>
        <w:rPr>
          <w:b/>
          <w:iCs/>
          <w:szCs w:val="22"/>
          <w:lang w:val="et-EE"/>
        </w:rPr>
      </w:pPr>
      <w:r w:rsidRPr="005524C6">
        <w:rPr>
          <w:iCs/>
          <w:szCs w:val="22"/>
          <w:lang w:val="et-EE"/>
        </w:rPr>
        <w:t>Eelnevalt ravimata follikulaarne lümfoom</w:t>
      </w:r>
    </w:p>
    <w:p w14:paraId="63626AC2" w14:textId="77777777" w:rsidR="00E334D4" w:rsidRPr="00F124E3" w:rsidRDefault="00E334D4" w:rsidP="00E334D4">
      <w:pPr>
        <w:rPr>
          <w:szCs w:val="22"/>
          <w:lang w:val="et-EE"/>
        </w:rPr>
      </w:pPr>
      <w:r w:rsidRPr="00F124E3">
        <w:rPr>
          <w:szCs w:val="22"/>
          <w:lang w:val="et-EE"/>
        </w:rPr>
        <w:t>Prospektiivses, avatud, rahvusvahelises, mitmekeskuselises III</w:t>
      </w:r>
      <w:r w:rsidR="00CB7BDC">
        <w:rPr>
          <w:szCs w:val="22"/>
          <w:lang w:val="et-EE"/>
        </w:rPr>
        <w:t> </w:t>
      </w:r>
      <w:r w:rsidRPr="00F124E3">
        <w:rPr>
          <w:szCs w:val="22"/>
          <w:lang w:val="et-EE"/>
        </w:rPr>
        <w:t>faasi uuringus said 1193</w:t>
      </w:r>
      <w:r w:rsidR="00CB7BDC">
        <w:rPr>
          <w:szCs w:val="22"/>
          <w:lang w:val="et-EE"/>
        </w:rPr>
        <w:t> </w:t>
      </w:r>
      <w:r w:rsidRPr="00F124E3">
        <w:rPr>
          <w:szCs w:val="22"/>
          <w:lang w:val="et-EE"/>
        </w:rPr>
        <w:t>eelnevalt ravimata kaugelearenenud follikulaarse lümfoomiga patsienti induktsioonravi skeemi R</w:t>
      </w:r>
      <w:r w:rsidR="00D62476">
        <w:rPr>
          <w:szCs w:val="22"/>
          <w:lang w:val="et-EE"/>
        </w:rPr>
        <w:noBreakHyphen/>
      </w:r>
      <w:r w:rsidRPr="00F124E3">
        <w:rPr>
          <w:szCs w:val="22"/>
          <w:lang w:val="et-EE"/>
        </w:rPr>
        <w:t>CHOP (n=881), R</w:t>
      </w:r>
      <w:r w:rsidR="00D62476">
        <w:rPr>
          <w:szCs w:val="22"/>
          <w:lang w:val="et-EE"/>
        </w:rPr>
        <w:noBreakHyphen/>
      </w:r>
      <w:r w:rsidRPr="00F124E3">
        <w:rPr>
          <w:szCs w:val="22"/>
          <w:lang w:val="et-EE"/>
        </w:rPr>
        <w:t>CVP (n=268) või R</w:t>
      </w:r>
      <w:r w:rsidR="00D62476">
        <w:rPr>
          <w:szCs w:val="22"/>
          <w:lang w:val="et-EE"/>
        </w:rPr>
        <w:noBreakHyphen/>
      </w:r>
      <w:r w:rsidRPr="00F124E3">
        <w:rPr>
          <w:szCs w:val="22"/>
          <w:lang w:val="et-EE"/>
        </w:rPr>
        <w:t>FCM (n=44) vastavalt uurijate valikule. Kokku 1078</w:t>
      </w:r>
      <w:r w:rsidR="001477E4">
        <w:rPr>
          <w:szCs w:val="22"/>
          <w:lang w:val="et-EE"/>
        </w:rPr>
        <w:t> </w:t>
      </w:r>
      <w:r w:rsidRPr="00F124E3">
        <w:rPr>
          <w:szCs w:val="22"/>
          <w:lang w:val="et-EE"/>
        </w:rPr>
        <w:t>patsienti reageeris induktsioonravile, kellest 1018</w:t>
      </w:r>
      <w:r w:rsidR="0030304F">
        <w:rPr>
          <w:szCs w:val="22"/>
          <w:lang w:val="et-EE"/>
        </w:rPr>
        <w:t> </w:t>
      </w:r>
      <w:r w:rsidRPr="00F124E3">
        <w:rPr>
          <w:szCs w:val="22"/>
          <w:lang w:val="et-EE"/>
        </w:rPr>
        <w:t>randomiseeriti MabThera säilitusravi gruppi (n=505) või vaatlusgruppi (n=513). Kahe ravigrupi esialgsed tunnused ja haiguse staatus olid tasakaalus. MabThera säilitusravi koosnes ühest MabThera infusioonist 375 mg/m</w:t>
      </w:r>
      <w:r w:rsidRPr="00F124E3">
        <w:rPr>
          <w:szCs w:val="22"/>
          <w:vertAlign w:val="superscript"/>
          <w:lang w:val="et-EE"/>
        </w:rPr>
        <w:t>2</w:t>
      </w:r>
      <w:r w:rsidRPr="00F124E3">
        <w:rPr>
          <w:szCs w:val="22"/>
          <w:lang w:val="et-EE"/>
        </w:rPr>
        <w:t xml:space="preserve"> kehapinna kohta iga 2</w:t>
      </w:r>
      <w:r w:rsidR="00CB7BDC">
        <w:rPr>
          <w:szCs w:val="22"/>
          <w:lang w:val="et-EE"/>
        </w:rPr>
        <w:t> </w:t>
      </w:r>
      <w:r w:rsidRPr="00F124E3">
        <w:rPr>
          <w:szCs w:val="22"/>
          <w:lang w:val="et-EE"/>
        </w:rPr>
        <w:t>kuu järel kuni haiguse progresseerumiseni või maksimaalselt kahe aasta jooksul.</w:t>
      </w:r>
    </w:p>
    <w:p w14:paraId="51A67176" w14:textId="77777777" w:rsidR="00E334D4" w:rsidRPr="00F124E3" w:rsidRDefault="00E334D4" w:rsidP="00E334D4">
      <w:pPr>
        <w:rPr>
          <w:szCs w:val="22"/>
          <w:lang w:val="et-EE"/>
        </w:rPr>
      </w:pPr>
    </w:p>
    <w:p w14:paraId="795BA5AA" w14:textId="77777777" w:rsidR="00E334D4" w:rsidRPr="00F124E3" w:rsidRDefault="006A4638" w:rsidP="00E334D4">
      <w:pPr>
        <w:rPr>
          <w:szCs w:val="22"/>
          <w:lang w:val="et-EE"/>
        </w:rPr>
      </w:pPr>
      <w:r w:rsidRPr="006A4638">
        <w:rPr>
          <w:szCs w:val="22"/>
          <w:lang w:val="et-EE"/>
        </w:rPr>
        <w:t>Eelnevalt määratletud esmane analüüs viidi läbi</w:t>
      </w:r>
      <w:r w:rsidR="00E334D4" w:rsidRPr="00F124E3">
        <w:rPr>
          <w:szCs w:val="22"/>
          <w:lang w:val="et-EE"/>
        </w:rPr>
        <w:t xml:space="preserve"> </w:t>
      </w:r>
      <w:r w:rsidR="003264A9">
        <w:rPr>
          <w:szCs w:val="22"/>
          <w:lang w:val="et-EE"/>
        </w:rPr>
        <w:t>mediaanselt</w:t>
      </w:r>
      <w:r w:rsidR="003264A9" w:rsidRPr="00F124E3">
        <w:rPr>
          <w:szCs w:val="22"/>
          <w:lang w:val="et-EE"/>
        </w:rPr>
        <w:t xml:space="preserve"> </w:t>
      </w:r>
      <w:r w:rsidR="00E334D4" w:rsidRPr="00F124E3">
        <w:rPr>
          <w:szCs w:val="22"/>
          <w:lang w:val="et-EE"/>
        </w:rPr>
        <w:t>25</w:t>
      </w:r>
      <w:r w:rsidR="00E334D4" w:rsidRPr="00F124E3">
        <w:rPr>
          <w:szCs w:val="22"/>
          <w:lang w:val="et-EE"/>
        </w:rPr>
        <w:noBreakHyphen/>
        <w:t>kuulis</w:t>
      </w:r>
      <w:r>
        <w:rPr>
          <w:szCs w:val="22"/>
          <w:lang w:val="et-EE"/>
        </w:rPr>
        <w:t>e</w:t>
      </w:r>
      <w:r w:rsidR="00E334D4" w:rsidRPr="00F124E3">
        <w:rPr>
          <w:szCs w:val="22"/>
          <w:lang w:val="et-EE"/>
        </w:rPr>
        <w:t xml:space="preserve"> vaatlusperioodi</w:t>
      </w:r>
      <w:r>
        <w:rPr>
          <w:szCs w:val="22"/>
          <w:lang w:val="et-EE"/>
        </w:rPr>
        <w:t>na</w:t>
      </w:r>
      <w:r w:rsidR="00E334D4" w:rsidRPr="00F124E3">
        <w:rPr>
          <w:szCs w:val="22"/>
          <w:lang w:val="et-EE"/>
        </w:rPr>
        <w:t xml:space="preserve"> alates randomiseerimisest</w:t>
      </w:r>
      <w:r w:rsidR="003264A9">
        <w:rPr>
          <w:szCs w:val="22"/>
          <w:lang w:val="et-EE"/>
        </w:rPr>
        <w:t>.</w:t>
      </w:r>
      <w:r w:rsidR="00E334D4" w:rsidRPr="00F124E3">
        <w:rPr>
          <w:szCs w:val="22"/>
          <w:lang w:val="et-EE"/>
        </w:rPr>
        <w:t xml:space="preserve"> MabThera säilitusravi tulemusena saavutat</w:t>
      </w:r>
      <w:r w:rsidR="003264A9">
        <w:rPr>
          <w:szCs w:val="22"/>
          <w:lang w:val="et-EE"/>
        </w:rPr>
        <w:t>i</w:t>
      </w:r>
      <w:r w:rsidR="00E334D4" w:rsidRPr="00F124E3">
        <w:rPr>
          <w:szCs w:val="22"/>
          <w:lang w:val="et-EE"/>
        </w:rPr>
        <w:t xml:space="preserve"> esmase tulemusnäitaja – uurija poolt hinnatud progressioonivaba elulemuse (PFS) – kliiniliselt ja statistiliselt oluline paranemine võrreldes eelnevalt ravimata follikulaarse lümfoomiga patsientide </w:t>
      </w:r>
      <w:r w:rsidR="003264A9" w:rsidRPr="00F124E3">
        <w:rPr>
          <w:szCs w:val="22"/>
          <w:lang w:val="et-EE"/>
        </w:rPr>
        <w:t xml:space="preserve">vaatlusgrupiga </w:t>
      </w:r>
      <w:r w:rsidR="00E334D4" w:rsidRPr="00F124E3">
        <w:rPr>
          <w:szCs w:val="22"/>
          <w:lang w:val="et-EE"/>
        </w:rPr>
        <w:t>(tabel</w:t>
      </w:r>
      <w:r w:rsidR="00CB7BDC">
        <w:rPr>
          <w:szCs w:val="22"/>
          <w:lang w:val="et-EE"/>
        </w:rPr>
        <w:t> </w:t>
      </w:r>
      <w:r w:rsidR="00E074A3">
        <w:rPr>
          <w:szCs w:val="22"/>
          <w:lang w:val="et-EE"/>
        </w:rPr>
        <w:t>9</w:t>
      </w:r>
      <w:r w:rsidR="00E334D4" w:rsidRPr="00F124E3">
        <w:rPr>
          <w:szCs w:val="22"/>
          <w:lang w:val="et-EE"/>
        </w:rPr>
        <w:t>).</w:t>
      </w:r>
    </w:p>
    <w:p w14:paraId="4BEF56E1" w14:textId="77777777" w:rsidR="00E334D4" w:rsidRPr="00F124E3" w:rsidRDefault="00E334D4" w:rsidP="00E334D4">
      <w:pPr>
        <w:rPr>
          <w:szCs w:val="22"/>
          <w:lang w:val="et-EE"/>
        </w:rPr>
      </w:pPr>
    </w:p>
    <w:p w14:paraId="37E4D3C6" w14:textId="77777777" w:rsidR="00144972" w:rsidRDefault="00E334D4" w:rsidP="00E334D4">
      <w:pPr>
        <w:rPr>
          <w:szCs w:val="22"/>
          <w:lang w:val="et-EE"/>
        </w:rPr>
      </w:pPr>
      <w:r w:rsidRPr="00F124E3">
        <w:rPr>
          <w:szCs w:val="22"/>
          <w:lang w:val="et-EE"/>
        </w:rPr>
        <w:t>MabThera säilitusravist saadavat olulist kasu täheldati</w:t>
      </w:r>
      <w:r w:rsidR="006A4638">
        <w:rPr>
          <w:szCs w:val="22"/>
          <w:lang w:val="et-EE"/>
        </w:rPr>
        <w:t xml:space="preserve"> esmasel analüüsil</w:t>
      </w:r>
      <w:r w:rsidRPr="00F124E3">
        <w:rPr>
          <w:szCs w:val="22"/>
          <w:lang w:val="et-EE"/>
        </w:rPr>
        <w:t xml:space="preserve"> ka teiseste tulemusnäitajate osas, milleks olid haigusvaba elulemus (EFS), aeg järgmise lümfoomiravini (TNLT), aeg järgmise kemoteraapiani (TNCT) ja üldine ravivastuse määr (ORR) (tabel</w:t>
      </w:r>
      <w:r w:rsidR="00CB7BDC">
        <w:rPr>
          <w:szCs w:val="22"/>
          <w:lang w:val="et-EE"/>
        </w:rPr>
        <w:t> </w:t>
      </w:r>
      <w:r w:rsidR="00E074A3">
        <w:rPr>
          <w:szCs w:val="22"/>
          <w:lang w:val="et-EE"/>
        </w:rPr>
        <w:t>9</w:t>
      </w:r>
      <w:r w:rsidRPr="00F124E3">
        <w:rPr>
          <w:szCs w:val="22"/>
          <w:lang w:val="et-EE"/>
        </w:rPr>
        <w:t>).</w:t>
      </w:r>
    </w:p>
    <w:p w14:paraId="609D2B32" w14:textId="77777777" w:rsidR="00E334D4" w:rsidRDefault="00E334D4" w:rsidP="00E334D4">
      <w:pPr>
        <w:rPr>
          <w:szCs w:val="22"/>
          <w:lang w:val="et-EE"/>
        </w:rPr>
      </w:pPr>
    </w:p>
    <w:p w14:paraId="088EF5F5" w14:textId="77777777" w:rsidR="006A4638" w:rsidRPr="00F124E3" w:rsidRDefault="006A4638" w:rsidP="00E334D4">
      <w:pPr>
        <w:rPr>
          <w:szCs w:val="22"/>
          <w:lang w:val="et-EE"/>
        </w:rPr>
      </w:pPr>
      <w:r w:rsidRPr="006A4638">
        <w:rPr>
          <w:szCs w:val="22"/>
          <w:lang w:val="et-EE"/>
        </w:rPr>
        <w:t>Uuringus osalenud patsientide pikendatud järelkontrolli andmed (järelkontroll</w:t>
      </w:r>
      <w:r w:rsidR="003264A9">
        <w:rPr>
          <w:szCs w:val="22"/>
          <w:lang w:val="et-EE"/>
        </w:rPr>
        <w:t>i mediaan</w:t>
      </w:r>
      <w:r w:rsidRPr="006A4638">
        <w:rPr>
          <w:szCs w:val="22"/>
          <w:lang w:val="et-EE"/>
        </w:rPr>
        <w:t xml:space="preserve"> 9</w:t>
      </w:r>
      <w:r w:rsidR="00CB7BDC">
        <w:rPr>
          <w:szCs w:val="22"/>
          <w:lang w:val="et-EE"/>
        </w:rPr>
        <w:t> </w:t>
      </w:r>
      <w:r w:rsidRPr="006A4638">
        <w:rPr>
          <w:szCs w:val="22"/>
          <w:lang w:val="et-EE"/>
        </w:rPr>
        <w:t xml:space="preserve">aastat) kinnitasid MabThera säilitusravi pikaajalist kasu PFS, EFS, TNLT ja TNCT </w:t>
      </w:r>
      <w:r w:rsidR="003264A9">
        <w:rPr>
          <w:szCs w:val="22"/>
          <w:lang w:val="et-EE"/>
        </w:rPr>
        <w:t>puhul</w:t>
      </w:r>
      <w:r w:rsidR="003264A9" w:rsidRPr="006A4638">
        <w:rPr>
          <w:szCs w:val="22"/>
          <w:lang w:val="et-EE"/>
        </w:rPr>
        <w:t xml:space="preserve"> </w:t>
      </w:r>
      <w:r w:rsidRPr="006A4638">
        <w:rPr>
          <w:szCs w:val="22"/>
          <w:lang w:val="et-EE"/>
        </w:rPr>
        <w:t>(tabel</w:t>
      </w:r>
      <w:r w:rsidR="00CB7BDC">
        <w:rPr>
          <w:szCs w:val="22"/>
          <w:lang w:val="et-EE"/>
        </w:rPr>
        <w:t> </w:t>
      </w:r>
      <w:r w:rsidR="00E074A3">
        <w:rPr>
          <w:szCs w:val="22"/>
          <w:lang w:val="et-EE"/>
        </w:rPr>
        <w:t>9</w:t>
      </w:r>
      <w:r w:rsidRPr="006A4638">
        <w:rPr>
          <w:szCs w:val="22"/>
          <w:lang w:val="et-EE"/>
        </w:rPr>
        <w:t>).</w:t>
      </w:r>
    </w:p>
    <w:p w14:paraId="6F7E74D8" w14:textId="77777777" w:rsidR="00E334D4" w:rsidRPr="00F124E3" w:rsidRDefault="00E334D4" w:rsidP="00E334D4">
      <w:pPr>
        <w:rPr>
          <w:szCs w:val="22"/>
          <w:lang w:val="et-EE"/>
        </w:rPr>
      </w:pPr>
    </w:p>
    <w:p w14:paraId="61556F30" w14:textId="77777777" w:rsidR="00865EC3" w:rsidRPr="00F124E3" w:rsidRDefault="00E334D4" w:rsidP="00F812E6">
      <w:pPr>
        <w:keepNext/>
        <w:keepLines/>
        <w:ind w:left="1134" w:hanging="1134"/>
        <w:rPr>
          <w:b/>
          <w:szCs w:val="22"/>
          <w:lang w:val="et-EE"/>
        </w:rPr>
      </w:pPr>
      <w:r w:rsidRPr="00F124E3">
        <w:rPr>
          <w:b/>
          <w:szCs w:val="22"/>
          <w:lang w:val="et-EE"/>
        </w:rPr>
        <w:lastRenderedPageBreak/>
        <w:t>Tabel </w:t>
      </w:r>
      <w:r w:rsidR="00E074A3">
        <w:rPr>
          <w:b/>
          <w:szCs w:val="22"/>
          <w:lang w:val="et-EE"/>
        </w:rPr>
        <w:t>9</w:t>
      </w:r>
      <w:r w:rsidRPr="00F124E3">
        <w:rPr>
          <w:b/>
          <w:szCs w:val="22"/>
          <w:lang w:val="et-EE"/>
        </w:rPr>
        <w:tab/>
      </w:r>
      <w:r w:rsidR="006A4638">
        <w:rPr>
          <w:b/>
          <w:szCs w:val="22"/>
          <w:lang w:val="et-EE"/>
        </w:rPr>
        <w:t>Ü</w:t>
      </w:r>
      <w:r w:rsidRPr="00F124E3">
        <w:rPr>
          <w:b/>
          <w:szCs w:val="22"/>
          <w:lang w:val="et-EE"/>
        </w:rPr>
        <w:t xml:space="preserve">levaade efektiivsuse tulemustest MabThera </w:t>
      </w:r>
      <w:r w:rsidR="006A4638">
        <w:rPr>
          <w:b/>
          <w:szCs w:val="22"/>
          <w:lang w:val="et-EE"/>
        </w:rPr>
        <w:t>säilitus</w:t>
      </w:r>
      <w:r w:rsidR="003264A9">
        <w:rPr>
          <w:b/>
          <w:szCs w:val="22"/>
          <w:lang w:val="et-EE"/>
        </w:rPr>
        <w:t>-</w:t>
      </w:r>
      <w:r w:rsidR="006A4638">
        <w:rPr>
          <w:b/>
          <w:szCs w:val="22"/>
          <w:lang w:val="et-EE"/>
        </w:rPr>
        <w:t xml:space="preserve"> </w:t>
      </w:r>
      <w:r w:rsidRPr="007317E8">
        <w:rPr>
          <w:b/>
          <w:i/>
          <w:szCs w:val="22"/>
          <w:lang w:val="et-EE"/>
        </w:rPr>
        <w:t>vs</w:t>
      </w:r>
      <w:r w:rsidR="00916A6C">
        <w:rPr>
          <w:b/>
          <w:i/>
          <w:szCs w:val="22"/>
          <w:lang w:val="et-EE"/>
        </w:rPr>
        <w:t>.</w:t>
      </w:r>
      <w:r w:rsidRPr="00F124E3">
        <w:rPr>
          <w:b/>
          <w:szCs w:val="22"/>
          <w:lang w:val="et-EE"/>
        </w:rPr>
        <w:t xml:space="preserve"> vaatlus</w:t>
      </w:r>
      <w:r w:rsidR="001748E1">
        <w:rPr>
          <w:b/>
          <w:szCs w:val="22"/>
          <w:lang w:val="et-EE"/>
        </w:rPr>
        <w:t>perioodi kohta</w:t>
      </w:r>
      <w:r w:rsidRPr="00F124E3">
        <w:rPr>
          <w:b/>
          <w:szCs w:val="22"/>
          <w:lang w:val="et-EE"/>
        </w:rPr>
        <w:t xml:space="preserve"> </w:t>
      </w:r>
      <w:r w:rsidR="006A4638" w:rsidRPr="006A4638">
        <w:rPr>
          <w:b/>
          <w:szCs w:val="22"/>
          <w:lang w:val="et-EE"/>
        </w:rPr>
        <w:t xml:space="preserve">protokolliga määratud </w:t>
      </w:r>
      <w:r w:rsidR="003264A9">
        <w:rPr>
          <w:b/>
          <w:szCs w:val="22"/>
          <w:lang w:val="et-EE"/>
        </w:rPr>
        <w:t>esmas</w:t>
      </w:r>
      <w:r w:rsidR="006A4638" w:rsidRPr="006A4638">
        <w:rPr>
          <w:b/>
          <w:szCs w:val="22"/>
          <w:lang w:val="et-EE"/>
        </w:rPr>
        <w:t xml:space="preserve">analüüsil ja pärast </w:t>
      </w:r>
      <w:r w:rsidR="003264A9">
        <w:rPr>
          <w:b/>
          <w:szCs w:val="22"/>
          <w:lang w:val="et-EE"/>
        </w:rPr>
        <w:t xml:space="preserve">mediaanselt </w:t>
      </w:r>
      <w:r w:rsidR="006A4638" w:rsidRPr="006A4638">
        <w:rPr>
          <w:b/>
          <w:szCs w:val="22"/>
          <w:lang w:val="et-EE"/>
        </w:rPr>
        <w:t>9-aastast järelkontrolli (lõplik analüüs)</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6A4638" w:rsidRPr="00397CC3" w14:paraId="6207A5CA" w14:textId="77777777" w:rsidTr="006A4638">
        <w:tc>
          <w:tcPr>
            <w:tcW w:w="3412" w:type="dxa"/>
            <w:vMerge w:val="restart"/>
            <w:tcBorders>
              <w:top w:val="single" w:sz="4" w:space="0" w:color="auto"/>
              <w:left w:val="single" w:sz="4" w:space="0" w:color="auto"/>
              <w:bottom w:val="single" w:sz="4" w:space="0" w:color="auto"/>
              <w:right w:val="single" w:sz="4" w:space="0" w:color="auto"/>
            </w:tcBorders>
          </w:tcPr>
          <w:p w14:paraId="259773DC" w14:textId="77777777" w:rsidR="006A4638" w:rsidRPr="004231B6" w:rsidRDefault="006A4638" w:rsidP="00997FDF">
            <w:pPr>
              <w:rPr>
                <w:b/>
                <w:szCs w:val="22"/>
                <w:lang w:val="et-EE"/>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3E447638" w14:textId="77777777" w:rsidR="006A4638" w:rsidRPr="00397CC3" w:rsidRDefault="006A4638" w:rsidP="006A4638">
            <w:pPr>
              <w:jc w:val="center"/>
              <w:rPr>
                <w:b/>
                <w:szCs w:val="22"/>
                <w:lang w:val="de-CH"/>
              </w:rPr>
            </w:pPr>
            <w:r w:rsidRPr="00397CC3">
              <w:rPr>
                <w:b/>
                <w:szCs w:val="22"/>
                <w:lang w:val="de-CH"/>
              </w:rPr>
              <w:t>Esmane analüüs</w:t>
            </w:r>
          </w:p>
          <w:p w14:paraId="63781E21" w14:textId="77777777" w:rsidR="006A4638" w:rsidRPr="00397CC3" w:rsidRDefault="006A4638" w:rsidP="006A4638">
            <w:pPr>
              <w:jc w:val="center"/>
              <w:rPr>
                <w:b/>
                <w:szCs w:val="22"/>
                <w:lang w:val="de-CH"/>
              </w:rPr>
            </w:pPr>
            <w:r w:rsidRPr="00397CC3">
              <w:rPr>
                <w:b/>
                <w:szCs w:val="22"/>
                <w:lang w:val="de-CH"/>
              </w:rPr>
              <w:t>(mediaan FU: 25 kuud)</w:t>
            </w:r>
          </w:p>
        </w:tc>
        <w:tc>
          <w:tcPr>
            <w:tcW w:w="2936" w:type="dxa"/>
            <w:gridSpan w:val="2"/>
            <w:tcBorders>
              <w:top w:val="single" w:sz="4" w:space="0" w:color="auto"/>
              <w:left w:val="single" w:sz="4" w:space="0" w:color="auto"/>
              <w:bottom w:val="single" w:sz="4" w:space="0" w:color="auto"/>
              <w:right w:val="single" w:sz="4" w:space="0" w:color="auto"/>
            </w:tcBorders>
            <w:hideMark/>
          </w:tcPr>
          <w:p w14:paraId="1228C563" w14:textId="77777777" w:rsidR="006A4638" w:rsidRPr="00397CC3" w:rsidRDefault="006A4638" w:rsidP="006A4638">
            <w:pPr>
              <w:jc w:val="center"/>
              <w:rPr>
                <w:b/>
                <w:szCs w:val="22"/>
                <w:lang w:val="de-CH"/>
              </w:rPr>
            </w:pPr>
            <w:r w:rsidRPr="00397CC3">
              <w:rPr>
                <w:b/>
                <w:szCs w:val="22"/>
                <w:lang w:val="de-CH"/>
              </w:rPr>
              <w:t>Lõplik analüüs</w:t>
            </w:r>
          </w:p>
          <w:p w14:paraId="412921EF" w14:textId="77777777" w:rsidR="006A4638" w:rsidRPr="00397CC3" w:rsidRDefault="006A4638" w:rsidP="006A4638">
            <w:pPr>
              <w:jc w:val="center"/>
              <w:rPr>
                <w:b/>
                <w:szCs w:val="22"/>
                <w:lang w:val="de-CH"/>
              </w:rPr>
            </w:pPr>
            <w:r w:rsidRPr="00397CC3">
              <w:rPr>
                <w:b/>
                <w:szCs w:val="22"/>
                <w:lang w:val="de-CH"/>
              </w:rPr>
              <w:t>(mediaan FU: 9,0 aastat)</w:t>
            </w:r>
          </w:p>
        </w:tc>
      </w:tr>
      <w:tr w:rsidR="006A4638" w14:paraId="0517C3FD" w14:textId="77777777" w:rsidTr="006A4638">
        <w:tc>
          <w:tcPr>
            <w:tcW w:w="3412" w:type="dxa"/>
            <w:vMerge/>
            <w:tcBorders>
              <w:top w:val="single" w:sz="4" w:space="0" w:color="auto"/>
              <w:left w:val="single" w:sz="4" w:space="0" w:color="auto"/>
              <w:bottom w:val="single" w:sz="4" w:space="0" w:color="auto"/>
              <w:right w:val="single" w:sz="4" w:space="0" w:color="auto"/>
            </w:tcBorders>
            <w:vAlign w:val="center"/>
            <w:hideMark/>
          </w:tcPr>
          <w:p w14:paraId="5A7019A9" w14:textId="77777777" w:rsidR="006A4638" w:rsidRPr="00397CC3" w:rsidRDefault="006A4638" w:rsidP="00997FDF">
            <w:pPr>
              <w:rPr>
                <w:b/>
                <w:szCs w:val="22"/>
                <w:lang w:val="de-CH"/>
              </w:rPr>
            </w:pPr>
          </w:p>
        </w:tc>
        <w:tc>
          <w:tcPr>
            <w:tcW w:w="1470" w:type="dxa"/>
            <w:tcBorders>
              <w:top w:val="single" w:sz="4" w:space="0" w:color="auto"/>
              <w:left w:val="single" w:sz="4" w:space="0" w:color="auto"/>
              <w:bottom w:val="single" w:sz="4" w:space="0" w:color="auto"/>
              <w:right w:val="nil"/>
            </w:tcBorders>
            <w:hideMark/>
          </w:tcPr>
          <w:p w14:paraId="19955C16" w14:textId="77777777" w:rsidR="006A4638" w:rsidRDefault="006A4638" w:rsidP="00997FDF">
            <w:pPr>
              <w:jc w:val="center"/>
              <w:rPr>
                <w:b/>
                <w:szCs w:val="22"/>
                <w:lang w:val="en-GB"/>
              </w:rPr>
            </w:pPr>
            <w:r>
              <w:rPr>
                <w:b/>
                <w:szCs w:val="22"/>
                <w:lang w:val="en-GB"/>
              </w:rPr>
              <w:t>Vaatlus</w:t>
            </w:r>
            <w:r>
              <w:rPr>
                <w:b/>
                <w:szCs w:val="22"/>
                <w:lang w:val="en-GB"/>
              </w:rPr>
              <w:br/>
              <w:t>N=513</w:t>
            </w:r>
          </w:p>
        </w:tc>
        <w:tc>
          <w:tcPr>
            <w:tcW w:w="1469" w:type="dxa"/>
            <w:tcBorders>
              <w:top w:val="single" w:sz="4" w:space="0" w:color="auto"/>
              <w:left w:val="nil"/>
              <w:bottom w:val="single" w:sz="4" w:space="0" w:color="auto"/>
              <w:right w:val="single" w:sz="4" w:space="0" w:color="auto"/>
            </w:tcBorders>
            <w:hideMark/>
          </w:tcPr>
          <w:p w14:paraId="11FA7CDB" w14:textId="77777777" w:rsidR="006A4638" w:rsidRDefault="006A4638" w:rsidP="00997FDF">
            <w:pPr>
              <w:jc w:val="center"/>
              <w:rPr>
                <w:b/>
                <w:szCs w:val="22"/>
                <w:lang w:val="en-GB"/>
              </w:rPr>
            </w:pPr>
            <w:r>
              <w:rPr>
                <w:b/>
                <w:szCs w:val="22"/>
                <w:lang w:val="en-GB"/>
              </w:rPr>
              <w:t>MabThera</w:t>
            </w:r>
            <w:r>
              <w:rPr>
                <w:b/>
                <w:szCs w:val="22"/>
                <w:lang w:val="en-GB"/>
              </w:rPr>
              <w:br/>
              <w:t>N=505</w:t>
            </w:r>
          </w:p>
        </w:tc>
        <w:tc>
          <w:tcPr>
            <w:tcW w:w="1470" w:type="dxa"/>
            <w:tcBorders>
              <w:top w:val="single" w:sz="4" w:space="0" w:color="auto"/>
              <w:left w:val="single" w:sz="4" w:space="0" w:color="auto"/>
              <w:bottom w:val="single" w:sz="4" w:space="0" w:color="auto"/>
              <w:right w:val="nil"/>
            </w:tcBorders>
            <w:hideMark/>
          </w:tcPr>
          <w:p w14:paraId="51948E43" w14:textId="77777777" w:rsidR="006A4638" w:rsidRDefault="006A4638" w:rsidP="00997FDF">
            <w:pPr>
              <w:jc w:val="center"/>
              <w:rPr>
                <w:b/>
                <w:szCs w:val="22"/>
                <w:lang w:val="en-GB"/>
              </w:rPr>
            </w:pPr>
            <w:r>
              <w:rPr>
                <w:b/>
                <w:szCs w:val="22"/>
                <w:lang w:val="en-GB"/>
              </w:rPr>
              <w:t>Vaatlus</w:t>
            </w:r>
            <w:r>
              <w:rPr>
                <w:b/>
                <w:szCs w:val="22"/>
                <w:lang w:val="en-GB"/>
              </w:rPr>
              <w:br/>
              <w:t>N=513</w:t>
            </w:r>
          </w:p>
        </w:tc>
        <w:tc>
          <w:tcPr>
            <w:tcW w:w="1466" w:type="dxa"/>
            <w:tcBorders>
              <w:top w:val="single" w:sz="4" w:space="0" w:color="auto"/>
              <w:left w:val="nil"/>
              <w:bottom w:val="single" w:sz="4" w:space="0" w:color="auto"/>
              <w:right w:val="single" w:sz="4" w:space="0" w:color="auto"/>
            </w:tcBorders>
            <w:hideMark/>
          </w:tcPr>
          <w:p w14:paraId="4B227CBA" w14:textId="77777777" w:rsidR="006A4638" w:rsidRDefault="006A4638" w:rsidP="00997FDF">
            <w:pPr>
              <w:jc w:val="center"/>
              <w:rPr>
                <w:b/>
                <w:szCs w:val="22"/>
                <w:lang w:val="en-GB"/>
              </w:rPr>
            </w:pPr>
            <w:r>
              <w:rPr>
                <w:b/>
                <w:szCs w:val="22"/>
                <w:lang w:val="en-GB"/>
              </w:rPr>
              <w:t>MabThera</w:t>
            </w:r>
            <w:r>
              <w:rPr>
                <w:b/>
                <w:szCs w:val="22"/>
                <w:lang w:val="en-GB"/>
              </w:rPr>
              <w:br/>
              <w:t>N=505</w:t>
            </w:r>
          </w:p>
        </w:tc>
      </w:tr>
      <w:tr w:rsidR="006A4638" w14:paraId="1B25FCF9" w14:textId="77777777" w:rsidTr="006A4638">
        <w:tc>
          <w:tcPr>
            <w:tcW w:w="3412" w:type="dxa"/>
            <w:tcBorders>
              <w:top w:val="single" w:sz="4" w:space="0" w:color="auto"/>
              <w:left w:val="single" w:sz="4" w:space="0" w:color="auto"/>
              <w:bottom w:val="nil"/>
              <w:right w:val="single" w:sz="4" w:space="0" w:color="auto"/>
            </w:tcBorders>
            <w:hideMark/>
          </w:tcPr>
          <w:p w14:paraId="7BC68145" w14:textId="77777777" w:rsidR="006A4638" w:rsidRPr="000F2994" w:rsidRDefault="000F2994" w:rsidP="006A4638">
            <w:pPr>
              <w:rPr>
                <w:b/>
                <w:szCs w:val="22"/>
                <w:lang w:val="en-GB"/>
              </w:rPr>
            </w:pPr>
            <w:r w:rsidRPr="007317E8">
              <w:rPr>
                <w:b/>
              </w:rPr>
              <w:t>Esmane</w:t>
            </w:r>
            <w:r w:rsidR="006A4638" w:rsidRPr="007317E8">
              <w:rPr>
                <w:b/>
              </w:rPr>
              <w:t xml:space="preserve"> efektiivsus</w:t>
            </w:r>
          </w:p>
        </w:tc>
        <w:tc>
          <w:tcPr>
            <w:tcW w:w="1470" w:type="dxa"/>
            <w:tcBorders>
              <w:top w:val="single" w:sz="4" w:space="0" w:color="auto"/>
              <w:left w:val="single" w:sz="4" w:space="0" w:color="auto"/>
              <w:bottom w:val="nil"/>
              <w:right w:val="nil"/>
            </w:tcBorders>
          </w:tcPr>
          <w:p w14:paraId="095A3565" w14:textId="77777777" w:rsidR="006A4638" w:rsidRDefault="006A4638" w:rsidP="006A4638">
            <w:pPr>
              <w:jc w:val="center"/>
              <w:rPr>
                <w:szCs w:val="22"/>
                <w:lang w:val="en-GB"/>
              </w:rPr>
            </w:pPr>
          </w:p>
        </w:tc>
        <w:tc>
          <w:tcPr>
            <w:tcW w:w="1469" w:type="dxa"/>
            <w:tcBorders>
              <w:top w:val="single" w:sz="4" w:space="0" w:color="auto"/>
              <w:left w:val="nil"/>
              <w:bottom w:val="nil"/>
              <w:right w:val="single" w:sz="4" w:space="0" w:color="auto"/>
            </w:tcBorders>
          </w:tcPr>
          <w:p w14:paraId="64BF2AF2" w14:textId="77777777" w:rsidR="006A4638" w:rsidRDefault="006A4638" w:rsidP="006A4638">
            <w:pPr>
              <w:jc w:val="center"/>
              <w:rPr>
                <w:szCs w:val="22"/>
                <w:lang w:val="en-GB"/>
              </w:rPr>
            </w:pPr>
          </w:p>
        </w:tc>
        <w:tc>
          <w:tcPr>
            <w:tcW w:w="1470" w:type="dxa"/>
            <w:tcBorders>
              <w:top w:val="single" w:sz="4" w:space="0" w:color="auto"/>
              <w:left w:val="single" w:sz="4" w:space="0" w:color="auto"/>
              <w:bottom w:val="nil"/>
              <w:right w:val="nil"/>
            </w:tcBorders>
          </w:tcPr>
          <w:p w14:paraId="14DF7C27" w14:textId="77777777" w:rsidR="006A4638" w:rsidRDefault="006A4638" w:rsidP="006A4638">
            <w:pPr>
              <w:jc w:val="center"/>
              <w:rPr>
                <w:szCs w:val="22"/>
                <w:lang w:val="en-GB"/>
              </w:rPr>
            </w:pPr>
          </w:p>
        </w:tc>
        <w:tc>
          <w:tcPr>
            <w:tcW w:w="1466" w:type="dxa"/>
            <w:tcBorders>
              <w:top w:val="single" w:sz="4" w:space="0" w:color="auto"/>
              <w:left w:val="nil"/>
              <w:bottom w:val="nil"/>
              <w:right w:val="single" w:sz="4" w:space="0" w:color="auto"/>
            </w:tcBorders>
          </w:tcPr>
          <w:p w14:paraId="5CAAAFC5" w14:textId="77777777" w:rsidR="006A4638" w:rsidRDefault="006A4638" w:rsidP="006A4638">
            <w:pPr>
              <w:jc w:val="center"/>
              <w:rPr>
                <w:szCs w:val="22"/>
                <w:lang w:val="en-GB"/>
              </w:rPr>
            </w:pPr>
          </w:p>
        </w:tc>
      </w:tr>
      <w:tr w:rsidR="006A4638" w14:paraId="41F217E4" w14:textId="77777777" w:rsidTr="006A4638">
        <w:tc>
          <w:tcPr>
            <w:tcW w:w="3412" w:type="dxa"/>
            <w:tcBorders>
              <w:top w:val="nil"/>
              <w:left w:val="single" w:sz="4" w:space="0" w:color="auto"/>
              <w:bottom w:val="nil"/>
              <w:right w:val="single" w:sz="4" w:space="0" w:color="auto"/>
            </w:tcBorders>
            <w:hideMark/>
          </w:tcPr>
          <w:p w14:paraId="1B669F38" w14:textId="77777777" w:rsidR="006A4638" w:rsidRDefault="006A4638" w:rsidP="006A4638">
            <w:pPr>
              <w:rPr>
                <w:szCs w:val="22"/>
                <w:lang w:val="en-GB"/>
              </w:rPr>
            </w:pPr>
            <w:r w:rsidRPr="00383A8C">
              <w:t>Progressioonivaba elulemus (mediaan)</w:t>
            </w:r>
          </w:p>
        </w:tc>
        <w:tc>
          <w:tcPr>
            <w:tcW w:w="1470" w:type="dxa"/>
            <w:tcBorders>
              <w:top w:val="nil"/>
              <w:left w:val="single" w:sz="4" w:space="0" w:color="auto"/>
              <w:bottom w:val="nil"/>
              <w:right w:val="nil"/>
            </w:tcBorders>
            <w:hideMark/>
          </w:tcPr>
          <w:p w14:paraId="4AF6FB1D" w14:textId="77777777" w:rsidR="006A4638" w:rsidRDefault="006A4638" w:rsidP="006A4638">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000C643A" w14:textId="77777777" w:rsidR="006A4638" w:rsidRDefault="006A4638" w:rsidP="006A4638">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66DACA1" w14:textId="77777777" w:rsidR="006A4638" w:rsidRDefault="006A4638" w:rsidP="001748E1">
            <w:pPr>
              <w:jc w:val="center"/>
              <w:rPr>
                <w:szCs w:val="22"/>
                <w:lang w:val="en-GB"/>
              </w:rPr>
            </w:pPr>
            <w:r>
              <w:rPr>
                <w:szCs w:val="22"/>
                <w:lang w:val="en-GB"/>
              </w:rPr>
              <w:t>4</w:t>
            </w:r>
            <w:r w:rsidR="005F448A">
              <w:rPr>
                <w:szCs w:val="22"/>
                <w:lang w:val="en-GB"/>
              </w:rPr>
              <w:t>,</w:t>
            </w:r>
            <w:r>
              <w:rPr>
                <w:szCs w:val="22"/>
                <w:lang w:val="en-GB"/>
              </w:rPr>
              <w:t xml:space="preserve">06 </w:t>
            </w:r>
            <w:r w:rsidR="001748E1">
              <w:rPr>
                <w:szCs w:val="22"/>
                <w:lang w:val="en-GB"/>
              </w:rPr>
              <w:t>aastat</w:t>
            </w:r>
          </w:p>
        </w:tc>
        <w:tc>
          <w:tcPr>
            <w:tcW w:w="1466" w:type="dxa"/>
            <w:tcBorders>
              <w:top w:val="nil"/>
              <w:left w:val="nil"/>
              <w:bottom w:val="nil"/>
              <w:right w:val="single" w:sz="4" w:space="0" w:color="auto"/>
            </w:tcBorders>
            <w:hideMark/>
          </w:tcPr>
          <w:p w14:paraId="68849918" w14:textId="77777777" w:rsidR="006A4638" w:rsidRDefault="006A4638" w:rsidP="001748E1">
            <w:pPr>
              <w:jc w:val="center"/>
              <w:rPr>
                <w:szCs w:val="22"/>
                <w:lang w:val="en-GB"/>
              </w:rPr>
            </w:pPr>
            <w:r>
              <w:rPr>
                <w:szCs w:val="22"/>
                <w:lang w:val="en-GB"/>
              </w:rPr>
              <w:t>10</w:t>
            </w:r>
            <w:r w:rsidR="005F448A">
              <w:rPr>
                <w:szCs w:val="22"/>
                <w:lang w:val="en-GB"/>
              </w:rPr>
              <w:t>,</w:t>
            </w:r>
            <w:r>
              <w:rPr>
                <w:szCs w:val="22"/>
                <w:lang w:val="en-GB"/>
              </w:rPr>
              <w:t xml:space="preserve">49 </w:t>
            </w:r>
            <w:r w:rsidR="001748E1">
              <w:rPr>
                <w:szCs w:val="22"/>
                <w:lang w:val="en-GB"/>
              </w:rPr>
              <w:t>aastat</w:t>
            </w:r>
          </w:p>
        </w:tc>
      </w:tr>
      <w:tr w:rsidR="006A4638" w14:paraId="1E5149C2" w14:textId="77777777" w:rsidTr="006A4638">
        <w:tc>
          <w:tcPr>
            <w:tcW w:w="3412" w:type="dxa"/>
            <w:tcBorders>
              <w:top w:val="nil"/>
              <w:left w:val="single" w:sz="4" w:space="0" w:color="auto"/>
              <w:bottom w:val="nil"/>
              <w:right w:val="single" w:sz="4" w:space="0" w:color="auto"/>
            </w:tcBorders>
            <w:hideMark/>
          </w:tcPr>
          <w:p w14:paraId="7F8B6E6D" w14:textId="77777777" w:rsidR="006A4638" w:rsidRDefault="006A4638" w:rsidP="006A4638">
            <w:pPr>
              <w:rPr>
                <w:szCs w:val="22"/>
                <w:lang w:val="en-GB"/>
              </w:rPr>
            </w:pPr>
            <w:r w:rsidRPr="00383A8C">
              <w:t>log-rank p-väärtus</w:t>
            </w:r>
          </w:p>
        </w:tc>
        <w:tc>
          <w:tcPr>
            <w:tcW w:w="2939" w:type="dxa"/>
            <w:gridSpan w:val="2"/>
            <w:tcBorders>
              <w:top w:val="nil"/>
              <w:left w:val="single" w:sz="4" w:space="0" w:color="auto"/>
              <w:bottom w:val="nil"/>
              <w:right w:val="single" w:sz="4" w:space="0" w:color="auto"/>
            </w:tcBorders>
            <w:hideMark/>
          </w:tcPr>
          <w:p w14:paraId="23183B51" w14:textId="77777777" w:rsidR="006A4638" w:rsidRDefault="006A4638" w:rsidP="006A4638">
            <w:pPr>
              <w:jc w:val="center"/>
              <w:rPr>
                <w:szCs w:val="22"/>
                <w:lang w:val="en-GB"/>
              </w:rPr>
            </w:pPr>
            <w:r>
              <w:rPr>
                <w:szCs w:val="22"/>
                <w:lang w:val="en-GB"/>
              </w:rPr>
              <w:t>&lt;0</w:t>
            </w:r>
            <w:r w:rsidR="005F448A">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73A865AB" w14:textId="77777777" w:rsidR="006A4638" w:rsidRDefault="006A4638" w:rsidP="006A4638">
            <w:pPr>
              <w:jc w:val="center"/>
              <w:rPr>
                <w:szCs w:val="22"/>
                <w:lang w:val="en-GB"/>
              </w:rPr>
            </w:pPr>
            <w:r>
              <w:rPr>
                <w:szCs w:val="22"/>
                <w:lang w:val="en-GB"/>
              </w:rPr>
              <w:t>&lt;0</w:t>
            </w:r>
            <w:r w:rsidR="005F448A">
              <w:rPr>
                <w:szCs w:val="22"/>
                <w:lang w:val="en-GB"/>
              </w:rPr>
              <w:t>,</w:t>
            </w:r>
            <w:r>
              <w:rPr>
                <w:szCs w:val="22"/>
                <w:lang w:val="en-GB"/>
              </w:rPr>
              <w:t>0001</w:t>
            </w:r>
          </w:p>
        </w:tc>
      </w:tr>
      <w:tr w:rsidR="006A4638" w14:paraId="2DC17763" w14:textId="77777777" w:rsidTr="006A4638">
        <w:tc>
          <w:tcPr>
            <w:tcW w:w="3412" w:type="dxa"/>
            <w:tcBorders>
              <w:top w:val="nil"/>
              <w:left w:val="single" w:sz="4" w:space="0" w:color="auto"/>
              <w:bottom w:val="single" w:sz="4" w:space="0" w:color="auto"/>
              <w:right w:val="single" w:sz="4" w:space="0" w:color="auto"/>
            </w:tcBorders>
            <w:hideMark/>
          </w:tcPr>
          <w:p w14:paraId="2F875C0A" w14:textId="77777777" w:rsidR="006A4638" w:rsidRPr="00397CC3" w:rsidRDefault="006A4638" w:rsidP="006A4638">
            <w:pPr>
              <w:rPr>
                <w:lang w:val="it-IT"/>
              </w:rPr>
            </w:pPr>
            <w:r w:rsidRPr="00397CC3">
              <w:rPr>
                <w:lang w:val="it-IT"/>
              </w:rPr>
              <w:t>riski</w:t>
            </w:r>
            <w:r w:rsidR="001748E1" w:rsidRPr="00397CC3">
              <w:rPr>
                <w:lang w:val="it-IT"/>
              </w:rPr>
              <w:t>tiheduste</w:t>
            </w:r>
            <w:r w:rsidRPr="00397CC3">
              <w:rPr>
                <w:lang w:val="it-IT"/>
              </w:rPr>
              <w:t xml:space="preserve"> suhe (95% CI)</w:t>
            </w:r>
          </w:p>
          <w:p w14:paraId="76E2A6D3" w14:textId="77777777" w:rsidR="000F2994" w:rsidRPr="00397CC3" w:rsidRDefault="000F2994" w:rsidP="006A4638">
            <w:pPr>
              <w:rPr>
                <w:szCs w:val="22"/>
                <w:lang w:val="it-IT"/>
              </w:rPr>
            </w:pPr>
            <w:r w:rsidRPr="00397CC3">
              <w:rPr>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7026D985" w14:textId="77777777" w:rsidR="006A4638" w:rsidRDefault="006A4638" w:rsidP="006A4638">
            <w:pPr>
              <w:jc w:val="center"/>
              <w:rPr>
                <w:szCs w:val="22"/>
                <w:lang w:val="en-GB"/>
              </w:rPr>
            </w:pPr>
            <w:r>
              <w:rPr>
                <w:szCs w:val="22"/>
                <w:lang w:val="en-GB"/>
              </w:rPr>
              <w:t>0</w:t>
            </w:r>
            <w:r w:rsidR="005F448A">
              <w:rPr>
                <w:szCs w:val="22"/>
                <w:lang w:val="en-GB"/>
              </w:rPr>
              <w:t>,</w:t>
            </w:r>
            <w:r>
              <w:rPr>
                <w:szCs w:val="22"/>
                <w:lang w:val="en-GB"/>
              </w:rPr>
              <w:t>50 (0</w:t>
            </w:r>
            <w:r w:rsidR="005F448A">
              <w:rPr>
                <w:szCs w:val="22"/>
                <w:lang w:val="en-GB"/>
              </w:rPr>
              <w:t>,</w:t>
            </w:r>
            <w:r>
              <w:rPr>
                <w:szCs w:val="22"/>
                <w:lang w:val="en-GB"/>
              </w:rPr>
              <w:t>39</w:t>
            </w:r>
            <w:r w:rsidR="005F448A">
              <w:rPr>
                <w:szCs w:val="22"/>
                <w:lang w:val="en-GB"/>
              </w:rPr>
              <w:t>;</w:t>
            </w:r>
            <w:r>
              <w:rPr>
                <w:szCs w:val="22"/>
                <w:lang w:val="en-GB"/>
              </w:rPr>
              <w:t xml:space="preserve"> 0</w:t>
            </w:r>
            <w:r w:rsidR="005F448A">
              <w:rPr>
                <w:szCs w:val="22"/>
                <w:lang w:val="en-GB"/>
              </w:rPr>
              <w:t>,</w:t>
            </w:r>
            <w:r>
              <w:rPr>
                <w:szCs w:val="22"/>
                <w:lang w:val="en-GB"/>
              </w:rPr>
              <w:t>64)</w:t>
            </w:r>
          </w:p>
          <w:p w14:paraId="1D73C0AD" w14:textId="77777777" w:rsidR="006A4638" w:rsidRDefault="006A4638" w:rsidP="006A4638">
            <w:pPr>
              <w:jc w:val="center"/>
              <w:rPr>
                <w:szCs w:val="22"/>
                <w:lang w:val="en-GB"/>
              </w:rPr>
            </w:pPr>
            <w:r>
              <w:rPr>
                <w:szCs w:val="22"/>
                <w:lang w:val="en-GB"/>
              </w:rPr>
              <w:t>50%</w:t>
            </w:r>
          </w:p>
        </w:tc>
        <w:tc>
          <w:tcPr>
            <w:tcW w:w="2936" w:type="dxa"/>
            <w:gridSpan w:val="2"/>
            <w:tcBorders>
              <w:top w:val="nil"/>
              <w:left w:val="single" w:sz="4" w:space="0" w:color="auto"/>
              <w:bottom w:val="single" w:sz="4" w:space="0" w:color="auto"/>
              <w:right w:val="single" w:sz="4" w:space="0" w:color="auto"/>
            </w:tcBorders>
            <w:hideMark/>
          </w:tcPr>
          <w:p w14:paraId="7CB35BF9" w14:textId="77777777" w:rsidR="006A4638" w:rsidRDefault="006A4638" w:rsidP="006A4638">
            <w:pPr>
              <w:jc w:val="center"/>
              <w:rPr>
                <w:szCs w:val="22"/>
                <w:lang w:val="en-GB"/>
              </w:rPr>
            </w:pPr>
            <w:r>
              <w:rPr>
                <w:szCs w:val="22"/>
                <w:lang w:val="en-GB"/>
              </w:rPr>
              <w:t>0</w:t>
            </w:r>
            <w:r w:rsidR="005F448A">
              <w:rPr>
                <w:szCs w:val="22"/>
                <w:lang w:val="en-GB"/>
              </w:rPr>
              <w:t>,</w:t>
            </w:r>
            <w:r>
              <w:rPr>
                <w:szCs w:val="22"/>
                <w:lang w:val="en-GB"/>
              </w:rPr>
              <w:t>61 (0</w:t>
            </w:r>
            <w:r w:rsidR="005F448A">
              <w:rPr>
                <w:szCs w:val="22"/>
                <w:lang w:val="en-GB"/>
              </w:rPr>
              <w:t>,</w:t>
            </w:r>
            <w:r>
              <w:rPr>
                <w:szCs w:val="22"/>
                <w:lang w:val="en-GB"/>
              </w:rPr>
              <w:t>52</w:t>
            </w:r>
            <w:r w:rsidR="005F448A">
              <w:rPr>
                <w:szCs w:val="22"/>
                <w:lang w:val="en-GB"/>
              </w:rPr>
              <w:t>;</w:t>
            </w:r>
            <w:r>
              <w:rPr>
                <w:szCs w:val="22"/>
                <w:lang w:val="en-GB"/>
              </w:rPr>
              <w:t xml:space="preserve"> 0</w:t>
            </w:r>
            <w:r w:rsidR="005F448A">
              <w:rPr>
                <w:szCs w:val="22"/>
                <w:lang w:val="en-GB"/>
              </w:rPr>
              <w:t>,</w:t>
            </w:r>
            <w:r>
              <w:rPr>
                <w:szCs w:val="22"/>
                <w:lang w:val="en-GB"/>
              </w:rPr>
              <w:t>73)</w:t>
            </w:r>
          </w:p>
          <w:p w14:paraId="07DC6954" w14:textId="77777777" w:rsidR="006A4638" w:rsidRDefault="006A4638" w:rsidP="006A4638">
            <w:pPr>
              <w:jc w:val="center"/>
              <w:rPr>
                <w:szCs w:val="22"/>
                <w:lang w:val="en-GB"/>
              </w:rPr>
            </w:pPr>
            <w:r>
              <w:rPr>
                <w:szCs w:val="22"/>
                <w:lang w:val="en-GB"/>
              </w:rPr>
              <w:t>39%</w:t>
            </w:r>
          </w:p>
        </w:tc>
      </w:tr>
      <w:tr w:rsidR="000F2994" w14:paraId="3C3BA08E" w14:textId="77777777" w:rsidTr="006A4638">
        <w:tc>
          <w:tcPr>
            <w:tcW w:w="3412" w:type="dxa"/>
            <w:tcBorders>
              <w:top w:val="single" w:sz="4" w:space="0" w:color="auto"/>
              <w:left w:val="single" w:sz="4" w:space="0" w:color="auto"/>
              <w:bottom w:val="nil"/>
              <w:right w:val="single" w:sz="4" w:space="0" w:color="auto"/>
            </w:tcBorders>
            <w:hideMark/>
          </w:tcPr>
          <w:p w14:paraId="720DC975" w14:textId="77777777" w:rsidR="000F2994" w:rsidRPr="000F2994" w:rsidRDefault="001748E1" w:rsidP="000F2994">
            <w:pPr>
              <w:rPr>
                <w:b/>
                <w:szCs w:val="22"/>
                <w:lang w:val="en-GB"/>
              </w:rPr>
            </w:pPr>
            <w:r>
              <w:rPr>
                <w:b/>
              </w:rPr>
              <w:t>Teisene</w:t>
            </w:r>
            <w:r w:rsidR="000F2994" w:rsidRPr="007317E8">
              <w:rPr>
                <w:b/>
              </w:rPr>
              <w:t xml:space="preserve"> efektiivsus</w:t>
            </w:r>
          </w:p>
        </w:tc>
        <w:tc>
          <w:tcPr>
            <w:tcW w:w="1470" w:type="dxa"/>
            <w:tcBorders>
              <w:top w:val="single" w:sz="4" w:space="0" w:color="auto"/>
              <w:left w:val="single" w:sz="4" w:space="0" w:color="auto"/>
              <w:bottom w:val="nil"/>
              <w:right w:val="nil"/>
            </w:tcBorders>
          </w:tcPr>
          <w:p w14:paraId="15F68C10" w14:textId="77777777" w:rsidR="000F2994" w:rsidRDefault="000F2994" w:rsidP="000F2994">
            <w:pPr>
              <w:jc w:val="center"/>
              <w:rPr>
                <w:szCs w:val="22"/>
                <w:lang w:val="en-GB"/>
              </w:rPr>
            </w:pPr>
          </w:p>
        </w:tc>
        <w:tc>
          <w:tcPr>
            <w:tcW w:w="1469" w:type="dxa"/>
            <w:tcBorders>
              <w:top w:val="single" w:sz="4" w:space="0" w:color="auto"/>
              <w:left w:val="nil"/>
              <w:bottom w:val="nil"/>
              <w:right w:val="single" w:sz="4" w:space="0" w:color="auto"/>
            </w:tcBorders>
          </w:tcPr>
          <w:p w14:paraId="2E67ED59" w14:textId="77777777" w:rsidR="000F2994" w:rsidRDefault="000F2994" w:rsidP="000F2994">
            <w:pPr>
              <w:jc w:val="center"/>
              <w:rPr>
                <w:szCs w:val="22"/>
                <w:lang w:val="en-GB"/>
              </w:rPr>
            </w:pPr>
          </w:p>
        </w:tc>
        <w:tc>
          <w:tcPr>
            <w:tcW w:w="1470" w:type="dxa"/>
            <w:tcBorders>
              <w:top w:val="single" w:sz="4" w:space="0" w:color="auto"/>
              <w:left w:val="single" w:sz="4" w:space="0" w:color="auto"/>
              <w:bottom w:val="nil"/>
              <w:right w:val="nil"/>
            </w:tcBorders>
          </w:tcPr>
          <w:p w14:paraId="64093743" w14:textId="77777777" w:rsidR="000F2994" w:rsidRDefault="000F2994" w:rsidP="000F2994">
            <w:pPr>
              <w:jc w:val="center"/>
              <w:rPr>
                <w:szCs w:val="22"/>
                <w:lang w:val="en-GB"/>
              </w:rPr>
            </w:pPr>
          </w:p>
        </w:tc>
        <w:tc>
          <w:tcPr>
            <w:tcW w:w="1466" w:type="dxa"/>
            <w:tcBorders>
              <w:top w:val="single" w:sz="4" w:space="0" w:color="auto"/>
              <w:left w:val="nil"/>
              <w:bottom w:val="nil"/>
              <w:right w:val="single" w:sz="4" w:space="0" w:color="auto"/>
            </w:tcBorders>
          </w:tcPr>
          <w:p w14:paraId="5099ED90" w14:textId="77777777" w:rsidR="000F2994" w:rsidRDefault="000F2994" w:rsidP="000F2994">
            <w:pPr>
              <w:jc w:val="center"/>
              <w:rPr>
                <w:szCs w:val="22"/>
                <w:lang w:val="en-GB"/>
              </w:rPr>
            </w:pPr>
          </w:p>
        </w:tc>
      </w:tr>
      <w:tr w:rsidR="000F2994" w14:paraId="33305F6B" w14:textId="77777777" w:rsidTr="006A4638">
        <w:tc>
          <w:tcPr>
            <w:tcW w:w="3412" w:type="dxa"/>
            <w:tcBorders>
              <w:top w:val="nil"/>
              <w:left w:val="single" w:sz="4" w:space="0" w:color="auto"/>
              <w:bottom w:val="nil"/>
              <w:right w:val="single" w:sz="4" w:space="0" w:color="auto"/>
            </w:tcBorders>
            <w:hideMark/>
          </w:tcPr>
          <w:p w14:paraId="568B28FF" w14:textId="77777777" w:rsidR="000F2994" w:rsidRDefault="000F2994" w:rsidP="000F2994">
            <w:pPr>
              <w:rPr>
                <w:szCs w:val="22"/>
                <w:lang w:val="en-GB"/>
              </w:rPr>
            </w:pPr>
            <w:r w:rsidRPr="003C5617">
              <w:t>Üldine elulemus (mediaan)</w:t>
            </w:r>
          </w:p>
        </w:tc>
        <w:tc>
          <w:tcPr>
            <w:tcW w:w="1470" w:type="dxa"/>
            <w:tcBorders>
              <w:top w:val="nil"/>
              <w:left w:val="single" w:sz="4" w:space="0" w:color="auto"/>
              <w:bottom w:val="nil"/>
              <w:right w:val="nil"/>
            </w:tcBorders>
            <w:hideMark/>
          </w:tcPr>
          <w:p w14:paraId="33B0AE6E" w14:textId="77777777" w:rsidR="000F2994" w:rsidRDefault="000F2994" w:rsidP="000F2994">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1C208C1A" w14:textId="77777777" w:rsidR="000F2994" w:rsidRDefault="000F2994" w:rsidP="000F2994">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27AB88A1" w14:textId="77777777" w:rsidR="000F2994" w:rsidRDefault="000F2994" w:rsidP="000F2994">
            <w:pPr>
              <w:jc w:val="center"/>
              <w:rPr>
                <w:szCs w:val="22"/>
                <w:lang w:val="en-GB"/>
              </w:rPr>
            </w:pPr>
            <w:r>
              <w:rPr>
                <w:szCs w:val="22"/>
                <w:lang w:val="en-GB"/>
              </w:rPr>
              <w:t>NR</w:t>
            </w:r>
          </w:p>
        </w:tc>
        <w:tc>
          <w:tcPr>
            <w:tcW w:w="1466" w:type="dxa"/>
            <w:tcBorders>
              <w:top w:val="nil"/>
              <w:left w:val="nil"/>
              <w:bottom w:val="nil"/>
              <w:right w:val="single" w:sz="4" w:space="0" w:color="auto"/>
            </w:tcBorders>
            <w:hideMark/>
          </w:tcPr>
          <w:p w14:paraId="7AA55164" w14:textId="77777777" w:rsidR="000F2994" w:rsidRDefault="000F2994" w:rsidP="000F2994">
            <w:pPr>
              <w:jc w:val="center"/>
              <w:rPr>
                <w:szCs w:val="22"/>
                <w:lang w:val="en-GB"/>
              </w:rPr>
            </w:pPr>
            <w:r>
              <w:rPr>
                <w:szCs w:val="22"/>
                <w:lang w:val="en-GB"/>
              </w:rPr>
              <w:t>NR</w:t>
            </w:r>
          </w:p>
        </w:tc>
      </w:tr>
      <w:tr w:rsidR="000F2994" w14:paraId="1B7E9BEB" w14:textId="77777777" w:rsidTr="006A4638">
        <w:tc>
          <w:tcPr>
            <w:tcW w:w="3412" w:type="dxa"/>
            <w:tcBorders>
              <w:top w:val="nil"/>
              <w:left w:val="single" w:sz="4" w:space="0" w:color="auto"/>
              <w:bottom w:val="nil"/>
              <w:right w:val="single" w:sz="4" w:space="0" w:color="auto"/>
            </w:tcBorders>
            <w:hideMark/>
          </w:tcPr>
          <w:p w14:paraId="61C94989" w14:textId="77777777" w:rsidR="000F2994" w:rsidRDefault="000F2994" w:rsidP="000F2994">
            <w:pPr>
              <w:rPr>
                <w:szCs w:val="22"/>
                <w:lang w:val="en-GB"/>
              </w:rPr>
            </w:pPr>
            <w:r w:rsidRPr="003C5617">
              <w:t>log-rank p-väärtus</w:t>
            </w:r>
          </w:p>
        </w:tc>
        <w:tc>
          <w:tcPr>
            <w:tcW w:w="2939" w:type="dxa"/>
            <w:gridSpan w:val="2"/>
            <w:tcBorders>
              <w:top w:val="nil"/>
              <w:left w:val="single" w:sz="4" w:space="0" w:color="auto"/>
              <w:bottom w:val="nil"/>
              <w:right w:val="single" w:sz="4" w:space="0" w:color="auto"/>
            </w:tcBorders>
            <w:hideMark/>
          </w:tcPr>
          <w:p w14:paraId="0216F96B" w14:textId="77777777" w:rsidR="000F2994" w:rsidRDefault="000F2994" w:rsidP="000F2994">
            <w:pPr>
              <w:jc w:val="center"/>
              <w:rPr>
                <w:szCs w:val="22"/>
                <w:lang w:val="en-GB"/>
              </w:rPr>
            </w:pPr>
            <w:r>
              <w:rPr>
                <w:szCs w:val="22"/>
                <w:lang w:val="en-GB"/>
              </w:rPr>
              <w:t>0</w:t>
            </w:r>
            <w:r w:rsidR="005F448A">
              <w:rPr>
                <w:szCs w:val="22"/>
                <w:lang w:val="en-GB"/>
              </w:rPr>
              <w:t>,</w:t>
            </w:r>
            <w:r>
              <w:rPr>
                <w:szCs w:val="22"/>
                <w:lang w:val="en-GB"/>
              </w:rPr>
              <w:t>7246</w:t>
            </w:r>
          </w:p>
        </w:tc>
        <w:tc>
          <w:tcPr>
            <w:tcW w:w="2936" w:type="dxa"/>
            <w:gridSpan w:val="2"/>
            <w:tcBorders>
              <w:top w:val="nil"/>
              <w:left w:val="single" w:sz="4" w:space="0" w:color="auto"/>
              <w:bottom w:val="nil"/>
              <w:right w:val="single" w:sz="4" w:space="0" w:color="auto"/>
            </w:tcBorders>
            <w:hideMark/>
          </w:tcPr>
          <w:p w14:paraId="466B3FE2" w14:textId="77777777" w:rsidR="000F2994" w:rsidRDefault="000F2994" w:rsidP="000F2994">
            <w:pPr>
              <w:jc w:val="center"/>
              <w:rPr>
                <w:szCs w:val="22"/>
                <w:lang w:val="en-GB"/>
              </w:rPr>
            </w:pPr>
            <w:r>
              <w:rPr>
                <w:szCs w:val="22"/>
                <w:lang w:val="en-GB"/>
              </w:rPr>
              <w:t>0</w:t>
            </w:r>
            <w:r w:rsidR="005F448A">
              <w:rPr>
                <w:szCs w:val="22"/>
                <w:lang w:val="en-GB"/>
              </w:rPr>
              <w:t>,</w:t>
            </w:r>
            <w:r>
              <w:rPr>
                <w:szCs w:val="22"/>
                <w:lang w:val="en-GB"/>
              </w:rPr>
              <w:t>7948</w:t>
            </w:r>
          </w:p>
        </w:tc>
      </w:tr>
      <w:tr w:rsidR="000F2994" w14:paraId="285179AC" w14:textId="77777777" w:rsidTr="006A4638">
        <w:tc>
          <w:tcPr>
            <w:tcW w:w="3412" w:type="dxa"/>
            <w:tcBorders>
              <w:top w:val="nil"/>
              <w:left w:val="single" w:sz="4" w:space="0" w:color="auto"/>
              <w:bottom w:val="single" w:sz="4" w:space="0" w:color="auto"/>
              <w:right w:val="single" w:sz="4" w:space="0" w:color="auto"/>
            </w:tcBorders>
            <w:hideMark/>
          </w:tcPr>
          <w:p w14:paraId="6330568B" w14:textId="77777777" w:rsidR="000F2994" w:rsidRPr="00397CC3" w:rsidRDefault="000F2994" w:rsidP="000F2994">
            <w:pPr>
              <w:rPr>
                <w:lang w:val="it-IT"/>
              </w:rPr>
            </w:pPr>
            <w:r w:rsidRPr="00397CC3">
              <w:rPr>
                <w:lang w:val="it-IT"/>
              </w:rPr>
              <w:t>riski</w:t>
            </w:r>
            <w:r w:rsidR="001748E1" w:rsidRPr="00397CC3">
              <w:rPr>
                <w:lang w:val="it-IT"/>
              </w:rPr>
              <w:t>tiheduste</w:t>
            </w:r>
            <w:r w:rsidRPr="00397CC3">
              <w:rPr>
                <w:lang w:val="it-IT"/>
              </w:rPr>
              <w:t xml:space="preserve"> suhe (95% CI)</w:t>
            </w:r>
          </w:p>
          <w:p w14:paraId="5074F9F9" w14:textId="77777777" w:rsidR="000F2994" w:rsidRPr="00397CC3" w:rsidRDefault="000F2994" w:rsidP="000F2994">
            <w:pPr>
              <w:rPr>
                <w:szCs w:val="22"/>
                <w:lang w:val="it-IT"/>
              </w:rPr>
            </w:pPr>
            <w:r w:rsidRPr="00397CC3">
              <w:rPr>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32A69961" w14:textId="77777777" w:rsidR="000F2994" w:rsidRDefault="000F2994" w:rsidP="000F2994">
            <w:pPr>
              <w:jc w:val="center"/>
              <w:rPr>
                <w:szCs w:val="22"/>
                <w:lang w:val="en-GB"/>
              </w:rPr>
            </w:pPr>
            <w:r>
              <w:rPr>
                <w:szCs w:val="22"/>
                <w:lang w:val="en-GB"/>
              </w:rPr>
              <w:t>0</w:t>
            </w:r>
            <w:r w:rsidR="005F448A">
              <w:rPr>
                <w:szCs w:val="22"/>
                <w:lang w:val="en-GB"/>
              </w:rPr>
              <w:t>,</w:t>
            </w:r>
            <w:r>
              <w:rPr>
                <w:szCs w:val="22"/>
                <w:lang w:val="en-GB"/>
              </w:rPr>
              <w:t>89 (0</w:t>
            </w:r>
            <w:r w:rsidR="005F448A">
              <w:rPr>
                <w:szCs w:val="22"/>
                <w:lang w:val="en-GB"/>
              </w:rPr>
              <w:t>,</w:t>
            </w:r>
            <w:r>
              <w:rPr>
                <w:szCs w:val="22"/>
                <w:lang w:val="en-GB"/>
              </w:rPr>
              <w:t>45</w:t>
            </w:r>
            <w:r w:rsidR="005F448A">
              <w:rPr>
                <w:szCs w:val="22"/>
                <w:lang w:val="en-GB"/>
              </w:rPr>
              <w:t>;</w:t>
            </w:r>
            <w:r>
              <w:rPr>
                <w:szCs w:val="22"/>
                <w:lang w:val="en-GB"/>
              </w:rPr>
              <w:t xml:space="preserve"> 1</w:t>
            </w:r>
            <w:r w:rsidR="005F448A">
              <w:rPr>
                <w:szCs w:val="22"/>
                <w:lang w:val="en-GB"/>
              </w:rPr>
              <w:t>,</w:t>
            </w:r>
            <w:r>
              <w:rPr>
                <w:szCs w:val="22"/>
                <w:lang w:val="en-GB"/>
              </w:rPr>
              <w:t>74)</w:t>
            </w:r>
          </w:p>
          <w:p w14:paraId="3C56E280" w14:textId="77777777" w:rsidR="000F2994" w:rsidRDefault="000F2994" w:rsidP="000F2994">
            <w:pPr>
              <w:jc w:val="center"/>
              <w:rPr>
                <w:szCs w:val="22"/>
                <w:lang w:val="en-GB"/>
              </w:rPr>
            </w:pPr>
            <w:r>
              <w:rPr>
                <w:szCs w:val="22"/>
                <w:lang w:val="en-GB"/>
              </w:rPr>
              <w:t>11%</w:t>
            </w:r>
          </w:p>
        </w:tc>
        <w:tc>
          <w:tcPr>
            <w:tcW w:w="2936" w:type="dxa"/>
            <w:gridSpan w:val="2"/>
            <w:tcBorders>
              <w:top w:val="nil"/>
              <w:left w:val="single" w:sz="4" w:space="0" w:color="auto"/>
              <w:bottom w:val="single" w:sz="4" w:space="0" w:color="auto"/>
              <w:right w:val="single" w:sz="4" w:space="0" w:color="auto"/>
            </w:tcBorders>
            <w:hideMark/>
          </w:tcPr>
          <w:p w14:paraId="6C3C0E2E" w14:textId="77777777" w:rsidR="000F2994" w:rsidRDefault="000F2994" w:rsidP="000F2994">
            <w:pPr>
              <w:jc w:val="center"/>
              <w:rPr>
                <w:szCs w:val="22"/>
                <w:lang w:val="en-GB"/>
              </w:rPr>
            </w:pPr>
            <w:r>
              <w:rPr>
                <w:szCs w:val="22"/>
                <w:lang w:val="en-GB"/>
              </w:rPr>
              <w:t>1</w:t>
            </w:r>
            <w:r w:rsidR="005F448A">
              <w:rPr>
                <w:szCs w:val="22"/>
                <w:lang w:val="en-GB"/>
              </w:rPr>
              <w:t>,</w:t>
            </w:r>
            <w:r>
              <w:rPr>
                <w:szCs w:val="22"/>
                <w:lang w:val="en-GB"/>
              </w:rPr>
              <w:t>04 (0</w:t>
            </w:r>
            <w:r w:rsidR="005F448A">
              <w:rPr>
                <w:szCs w:val="22"/>
                <w:lang w:val="en-GB"/>
              </w:rPr>
              <w:t>,</w:t>
            </w:r>
            <w:r>
              <w:rPr>
                <w:szCs w:val="22"/>
                <w:lang w:val="en-GB"/>
              </w:rPr>
              <w:t>77</w:t>
            </w:r>
            <w:r w:rsidR="005F448A">
              <w:rPr>
                <w:szCs w:val="22"/>
                <w:lang w:val="en-GB"/>
              </w:rPr>
              <w:t>;</w:t>
            </w:r>
            <w:r>
              <w:rPr>
                <w:szCs w:val="22"/>
                <w:lang w:val="en-GB"/>
              </w:rPr>
              <w:t xml:space="preserve"> 1</w:t>
            </w:r>
            <w:r w:rsidR="005F448A">
              <w:rPr>
                <w:szCs w:val="22"/>
                <w:lang w:val="en-GB"/>
              </w:rPr>
              <w:t>,</w:t>
            </w:r>
            <w:r>
              <w:rPr>
                <w:szCs w:val="22"/>
                <w:lang w:val="en-GB"/>
              </w:rPr>
              <w:t>40)</w:t>
            </w:r>
          </w:p>
          <w:p w14:paraId="56F8F811" w14:textId="77777777" w:rsidR="000F2994" w:rsidRDefault="000F2994" w:rsidP="000F2994">
            <w:pPr>
              <w:jc w:val="center"/>
              <w:rPr>
                <w:szCs w:val="22"/>
                <w:lang w:val="en-GB"/>
              </w:rPr>
            </w:pPr>
            <w:r>
              <w:rPr>
                <w:szCs w:val="22"/>
                <w:lang w:val="en-GB"/>
              </w:rPr>
              <w:t>-6%</w:t>
            </w:r>
          </w:p>
        </w:tc>
      </w:tr>
      <w:tr w:rsidR="006A4638" w14:paraId="178C0DAE" w14:textId="77777777" w:rsidTr="007317E8">
        <w:tc>
          <w:tcPr>
            <w:tcW w:w="3412" w:type="dxa"/>
            <w:tcBorders>
              <w:top w:val="nil"/>
              <w:left w:val="single" w:sz="4" w:space="0" w:color="auto"/>
              <w:bottom w:val="nil"/>
              <w:right w:val="single" w:sz="4" w:space="0" w:color="auto"/>
            </w:tcBorders>
          </w:tcPr>
          <w:p w14:paraId="58B578A0" w14:textId="77777777" w:rsidR="006A4638" w:rsidRPr="005524C6" w:rsidRDefault="000F2994" w:rsidP="000F2994">
            <w:pPr>
              <w:rPr>
                <w:szCs w:val="22"/>
                <w:lang w:val="fr-FR"/>
              </w:rPr>
            </w:pPr>
            <w:r w:rsidRPr="000F2994">
              <w:rPr>
                <w:szCs w:val="22"/>
                <w:lang w:val="en-GB"/>
              </w:rPr>
              <w:t>Sündmusvaba elulemus (mediaan)</w:t>
            </w:r>
          </w:p>
        </w:tc>
        <w:tc>
          <w:tcPr>
            <w:tcW w:w="1470" w:type="dxa"/>
            <w:tcBorders>
              <w:top w:val="nil"/>
              <w:left w:val="single" w:sz="4" w:space="0" w:color="auto"/>
              <w:bottom w:val="nil"/>
              <w:right w:val="nil"/>
            </w:tcBorders>
            <w:hideMark/>
          </w:tcPr>
          <w:p w14:paraId="44E1745B" w14:textId="77777777" w:rsidR="006A4638" w:rsidRDefault="006A4638" w:rsidP="001748E1">
            <w:pPr>
              <w:jc w:val="center"/>
              <w:rPr>
                <w:szCs w:val="22"/>
                <w:lang w:val="en-GB"/>
              </w:rPr>
            </w:pPr>
            <w:r>
              <w:rPr>
                <w:szCs w:val="22"/>
                <w:lang w:val="en-GB"/>
              </w:rPr>
              <w:t xml:space="preserve">38 </w:t>
            </w:r>
            <w:r w:rsidR="001748E1">
              <w:rPr>
                <w:szCs w:val="22"/>
                <w:lang w:val="en-GB"/>
              </w:rPr>
              <w:t>kuud</w:t>
            </w:r>
          </w:p>
        </w:tc>
        <w:tc>
          <w:tcPr>
            <w:tcW w:w="1469" w:type="dxa"/>
            <w:tcBorders>
              <w:top w:val="nil"/>
              <w:left w:val="nil"/>
              <w:bottom w:val="nil"/>
              <w:right w:val="single" w:sz="4" w:space="0" w:color="auto"/>
            </w:tcBorders>
            <w:hideMark/>
          </w:tcPr>
          <w:p w14:paraId="1839A5EC" w14:textId="77777777" w:rsidR="006A4638" w:rsidRDefault="006A4638" w:rsidP="00997FDF">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69F008F" w14:textId="77777777" w:rsidR="006A4638" w:rsidRDefault="006A4638" w:rsidP="001748E1">
            <w:pPr>
              <w:jc w:val="center"/>
              <w:rPr>
                <w:szCs w:val="22"/>
                <w:lang w:val="en-GB"/>
              </w:rPr>
            </w:pPr>
            <w:r>
              <w:rPr>
                <w:szCs w:val="22"/>
                <w:lang w:val="en-GB"/>
              </w:rPr>
              <w:t>4</w:t>
            </w:r>
            <w:r w:rsidR="004D448C">
              <w:rPr>
                <w:szCs w:val="22"/>
                <w:lang w:val="en-GB"/>
              </w:rPr>
              <w:t>,</w:t>
            </w:r>
            <w:r>
              <w:rPr>
                <w:szCs w:val="22"/>
                <w:lang w:val="en-GB"/>
              </w:rPr>
              <w:t xml:space="preserve">04 </w:t>
            </w:r>
            <w:r w:rsidR="001748E1">
              <w:rPr>
                <w:szCs w:val="22"/>
                <w:lang w:val="en-GB"/>
              </w:rPr>
              <w:t>aastat</w:t>
            </w:r>
          </w:p>
        </w:tc>
        <w:tc>
          <w:tcPr>
            <w:tcW w:w="1466" w:type="dxa"/>
            <w:tcBorders>
              <w:top w:val="nil"/>
              <w:left w:val="nil"/>
              <w:bottom w:val="nil"/>
              <w:right w:val="single" w:sz="4" w:space="0" w:color="auto"/>
            </w:tcBorders>
            <w:hideMark/>
          </w:tcPr>
          <w:p w14:paraId="4CE56622" w14:textId="77777777" w:rsidR="006A4638" w:rsidRDefault="006A4638" w:rsidP="001748E1">
            <w:pPr>
              <w:jc w:val="center"/>
              <w:rPr>
                <w:szCs w:val="22"/>
                <w:lang w:val="en-GB"/>
              </w:rPr>
            </w:pPr>
            <w:r>
              <w:rPr>
                <w:szCs w:val="22"/>
                <w:lang w:val="en-GB"/>
              </w:rPr>
              <w:t>9</w:t>
            </w:r>
            <w:r w:rsidR="004D448C">
              <w:rPr>
                <w:szCs w:val="22"/>
                <w:lang w:val="en-GB"/>
              </w:rPr>
              <w:t>,</w:t>
            </w:r>
            <w:r>
              <w:rPr>
                <w:szCs w:val="22"/>
                <w:lang w:val="en-GB"/>
              </w:rPr>
              <w:t xml:space="preserve">25 </w:t>
            </w:r>
            <w:r w:rsidR="001748E1">
              <w:rPr>
                <w:szCs w:val="22"/>
                <w:lang w:val="en-GB"/>
              </w:rPr>
              <w:t>aastat</w:t>
            </w:r>
          </w:p>
        </w:tc>
      </w:tr>
      <w:tr w:rsidR="006A4638" w14:paraId="0D6E7BFF" w14:textId="77777777" w:rsidTr="007317E8">
        <w:tc>
          <w:tcPr>
            <w:tcW w:w="3412" w:type="dxa"/>
            <w:tcBorders>
              <w:top w:val="nil"/>
              <w:left w:val="single" w:sz="4" w:space="0" w:color="auto"/>
              <w:bottom w:val="nil"/>
              <w:right w:val="single" w:sz="4" w:space="0" w:color="auto"/>
            </w:tcBorders>
          </w:tcPr>
          <w:p w14:paraId="72F59231" w14:textId="77777777" w:rsidR="006A4638" w:rsidRDefault="00E00C51" w:rsidP="00997FDF">
            <w:pPr>
              <w:rPr>
                <w:szCs w:val="22"/>
                <w:lang w:val="en-GB"/>
              </w:rPr>
            </w:pPr>
            <w:r w:rsidRPr="000F2994">
              <w:rPr>
                <w:szCs w:val="22"/>
                <w:lang w:val="en-GB"/>
              </w:rPr>
              <w:t>log-rank p-väärtus</w:t>
            </w:r>
          </w:p>
        </w:tc>
        <w:tc>
          <w:tcPr>
            <w:tcW w:w="2939" w:type="dxa"/>
            <w:gridSpan w:val="2"/>
            <w:tcBorders>
              <w:top w:val="nil"/>
              <w:left w:val="single" w:sz="4" w:space="0" w:color="auto"/>
              <w:bottom w:val="nil"/>
              <w:right w:val="single" w:sz="4" w:space="0" w:color="auto"/>
            </w:tcBorders>
            <w:hideMark/>
          </w:tcPr>
          <w:p w14:paraId="51F654AA" w14:textId="77777777" w:rsidR="006A4638" w:rsidRDefault="006A4638" w:rsidP="00997FDF">
            <w:pPr>
              <w:jc w:val="center"/>
              <w:rPr>
                <w:szCs w:val="22"/>
                <w:lang w:val="en-GB"/>
              </w:rPr>
            </w:pPr>
            <w:r>
              <w:rPr>
                <w:szCs w:val="22"/>
                <w:lang w:val="en-GB"/>
              </w:rPr>
              <w:t>&lt;0</w:t>
            </w:r>
            <w:r w:rsidR="005F448A">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721AE921" w14:textId="77777777" w:rsidR="006A4638" w:rsidRDefault="006A4638" w:rsidP="00997FDF">
            <w:pPr>
              <w:jc w:val="center"/>
              <w:rPr>
                <w:szCs w:val="22"/>
                <w:lang w:val="en-GB"/>
              </w:rPr>
            </w:pPr>
            <w:r>
              <w:rPr>
                <w:szCs w:val="22"/>
                <w:lang w:val="en-GB"/>
              </w:rPr>
              <w:t>&lt;0</w:t>
            </w:r>
            <w:r w:rsidR="005F448A">
              <w:rPr>
                <w:szCs w:val="22"/>
                <w:lang w:val="en-GB"/>
              </w:rPr>
              <w:t>,</w:t>
            </w:r>
            <w:r>
              <w:rPr>
                <w:szCs w:val="22"/>
                <w:lang w:val="en-GB"/>
              </w:rPr>
              <w:t>0001</w:t>
            </w:r>
          </w:p>
        </w:tc>
      </w:tr>
      <w:tr w:rsidR="006A4638" w14:paraId="1A3CD08B" w14:textId="77777777" w:rsidTr="007317E8">
        <w:tc>
          <w:tcPr>
            <w:tcW w:w="3412" w:type="dxa"/>
            <w:tcBorders>
              <w:top w:val="nil"/>
              <w:left w:val="single" w:sz="4" w:space="0" w:color="auto"/>
              <w:bottom w:val="single" w:sz="4" w:space="0" w:color="auto"/>
              <w:right w:val="single" w:sz="4" w:space="0" w:color="auto"/>
            </w:tcBorders>
          </w:tcPr>
          <w:p w14:paraId="6297936B" w14:textId="77777777" w:rsidR="00E00C51" w:rsidRPr="002F53BA" w:rsidRDefault="00E00C51" w:rsidP="00E00C51">
            <w:pPr>
              <w:rPr>
                <w:szCs w:val="22"/>
                <w:lang w:val="fr-FR"/>
              </w:rPr>
            </w:pPr>
            <w:r w:rsidRPr="002F53BA">
              <w:rPr>
                <w:szCs w:val="22"/>
                <w:lang w:val="fr-FR"/>
              </w:rPr>
              <w:t>riskitiheduste suhe (95% CI)</w:t>
            </w:r>
          </w:p>
          <w:p w14:paraId="6BFF4909" w14:textId="77777777" w:rsidR="006A4638" w:rsidRPr="005524C6" w:rsidRDefault="00E00C51" w:rsidP="00E00C51">
            <w:pPr>
              <w:rPr>
                <w:szCs w:val="22"/>
                <w:lang w:val="fr-FR"/>
              </w:rPr>
            </w:pPr>
            <w:r w:rsidRPr="002F53BA">
              <w:rPr>
                <w:szCs w:val="22"/>
                <w:lang w:val="fr-FR"/>
              </w:rPr>
              <w:t>riski vähendamine</w:t>
            </w:r>
          </w:p>
        </w:tc>
        <w:tc>
          <w:tcPr>
            <w:tcW w:w="2939" w:type="dxa"/>
            <w:gridSpan w:val="2"/>
            <w:tcBorders>
              <w:top w:val="nil"/>
              <w:left w:val="single" w:sz="4" w:space="0" w:color="auto"/>
              <w:bottom w:val="single" w:sz="4" w:space="0" w:color="auto"/>
              <w:right w:val="single" w:sz="4" w:space="0" w:color="auto"/>
            </w:tcBorders>
            <w:hideMark/>
          </w:tcPr>
          <w:p w14:paraId="3BA1BDF4" w14:textId="77777777" w:rsidR="006A4638" w:rsidRDefault="006A4638" w:rsidP="00997FDF">
            <w:pPr>
              <w:jc w:val="center"/>
              <w:rPr>
                <w:szCs w:val="22"/>
                <w:lang w:val="en-GB"/>
              </w:rPr>
            </w:pPr>
            <w:r>
              <w:rPr>
                <w:szCs w:val="22"/>
                <w:lang w:val="en-GB"/>
              </w:rPr>
              <w:t>0</w:t>
            </w:r>
            <w:r w:rsidR="005F448A">
              <w:rPr>
                <w:szCs w:val="22"/>
                <w:lang w:val="en-GB"/>
              </w:rPr>
              <w:t>,</w:t>
            </w:r>
            <w:r>
              <w:rPr>
                <w:szCs w:val="22"/>
                <w:lang w:val="en-GB"/>
              </w:rPr>
              <w:t>54 (0</w:t>
            </w:r>
            <w:r w:rsidR="005F448A">
              <w:rPr>
                <w:szCs w:val="22"/>
                <w:lang w:val="en-GB"/>
              </w:rPr>
              <w:t>,</w:t>
            </w:r>
            <w:r>
              <w:rPr>
                <w:szCs w:val="22"/>
                <w:lang w:val="en-GB"/>
              </w:rPr>
              <w:t>43</w:t>
            </w:r>
            <w:r w:rsidR="005F448A">
              <w:rPr>
                <w:szCs w:val="22"/>
                <w:lang w:val="en-GB"/>
              </w:rPr>
              <w:t>;</w:t>
            </w:r>
            <w:r>
              <w:rPr>
                <w:szCs w:val="22"/>
                <w:lang w:val="en-GB"/>
              </w:rPr>
              <w:t xml:space="preserve"> 0</w:t>
            </w:r>
            <w:r w:rsidR="005F448A">
              <w:rPr>
                <w:szCs w:val="22"/>
                <w:lang w:val="en-GB"/>
              </w:rPr>
              <w:t>,</w:t>
            </w:r>
            <w:r>
              <w:rPr>
                <w:szCs w:val="22"/>
                <w:lang w:val="en-GB"/>
              </w:rPr>
              <w:t>69)</w:t>
            </w:r>
          </w:p>
          <w:p w14:paraId="470111D5" w14:textId="77777777" w:rsidR="006A4638" w:rsidRDefault="006A4638" w:rsidP="00997FDF">
            <w:pPr>
              <w:jc w:val="center"/>
              <w:rPr>
                <w:szCs w:val="22"/>
                <w:lang w:val="en-GB"/>
              </w:rPr>
            </w:pPr>
            <w:r>
              <w:rPr>
                <w:szCs w:val="22"/>
                <w:lang w:val="en-GB"/>
              </w:rPr>
              <w:t>46%</w:t>
            </w:r>
          </w:p>
        </w:tc>
        <w:tc>
          <w:tcPr>
            <w:tcW w:w="2936" w:type="dxa"/>
            <w:gridSpan w:val="2"/>
            <w:tcBorders>
              <w:top w:val="nil"/>
              <w:left w:val="single" w:sz="4" w:space="0" w:color="auto"/>
              <w:bottom w:val="single" w:sz="4" w:space="0" w:color="auto"/>
              <w:right w:val="single" w:sz="4" w:space="0" w:color="auto"/>
            </w:tcBorders>
            <w:hideMark/>
          </w:tcPr>
          <w:p w14:paraId="0F15EA34" w14:textId="77777777" w:rsidR="006A4638" w:rsidRDefault="006A4638" w:rsidP="00997FDF">
            <w:pPr>
              <w:jc w:val="center"/>
              <w:rPr>
                <w:szCs w:val="22"/>
                <w:lang w:val="en-GB"/>
              </w:rPr>
            </w:pPr>
            <w:r>
              <w:rPr>
                <w:szCs w:val="22"/>
                <w:lang w:val="en-GB"/>
              </w:rPr>
              <w:t>0</w:t>
            </w:r>
            <w:r w:rsidR="005F448A">
              <w:rPr>
                <w:szCs w:val="22"/>
                <w:lang w:val="en-GB"/>
              </w:rPr>
              <w:t>,</w:t>
            </w:r>
            <w:r>
              <w:rPr>
                <w:szCs w:val="22"/>
                <w:lang w:val="en-GB"/>
              </w:rPr>
              <w:t>64 (0</w:t>
            </w:r>
            <w:r w:rsidR="005F448A">
              <w:rPr>
                <w:szCs w:val="22"/>
                <w:lang w:val="en-GB"/>
              </w:rPr>
              <w:t>,</w:t>
            </w:r>
            <w:r>
              <w:rPr>
                <w:szCs w:val="22"/>
                <w:lang w:val="en-GB"/>
              </w:rPr>
              <w:t>54</w:t>
            </w:r>
            <w:r w:rsidR="005F448A">
              <w:rPr>
                <w:szCs w:val="22"/>
                <w:lang w:val="en-GB"/>
              </w:rPr>
              <w:t>;</w:t>
            </w:r>
            <w:r>
              <w:rPr>
                <w:szCs w:val="22"/>
                <w:lang w:val="en-GB"/>
              </w:rPr>
              <w:t xml:space="preserve"> 0</w:t>
            </w:r>
            <w:r w:rsidR="005F448A">
              <w:rPr>
                <w:szCs w:val="22"/>
                <w:lang w:val="en-GB"/>
              </w:rPr>
              <w:t>,</w:t>
            </w:r>
            <w:r>
              <w:rPr>
                <w:szCs w:val="22"/>
                <w:lang w:val="en-GB"/>
              </w:rPr>
              <w:t>76)</w:t>
            </w:r>
          </w:p>
          <w:p w14:paraId="56C68DDA" w14:textId="77777777" w:rsidR="006A4638" w:rsidRDefault="006A4638" w:rsidP="00997FDF">
            <w:pPr>
              <w:jc w:val="center"/>
              <w:rPr>
                <w:szCs w:val="22"/>
                <w:lang w:val="en-GB"/>
              </w:rPr>
            </w:pPr>
            <w:r>
              <w:rPr>
                <w:szCs w:val="22"/>
                <w:lang w:val="en-GB"/>
              </w:rPr>
              <w:t>36%</w:t>
            </w:r>
          </w:p>
        </w:tc>
      </w:tr>
      <w:tr w:rsidR="006A4638" w14:paraId="3DDB4D5A" w14:textId="77777777" w:rsidTr="006A4638">
        <w:tc>
          <w:tcPr>
            <w:tcW w:w="3412" w:type="dxa"/>
            <w:tcBorders>
              <w:top w:val="nil"/>
              <w:left w:val="single" w:sz="4" w:space="0" w:color="auto"/>
              <w:bottom w:val="nil"/>
              <w:right w:val="single" w:sz="4" w:space="0" w:color="auto"/>
            </w:tcBorders>
            <w:hideMark/>
          </w:tcPr>
          <w:p w14:paraId="2A193100" w14:textId="77777777" w:rsidR="006A4638" w:rsidRDefault="006A4638" w:rsidP="00997FDF">
            <w:pPr>
              <w:rPr>
                <w:szCs w:val="22"/>
                <w:lang w:val="en-GB"/>
              </w:rPr>
            </w:pPr>
            <w:r>
              <w:rPr>
                <w:szCs w:val="22"/>
                <w:lang w:val="en-GB"/>
              </w:rPr>
              <w:t>TNLT (media</w:t>
            </w:r>
            <w:r w:rsidR="000F2994">
              <w:rPr>
                <w:szCs w:val="22"/>
                <w:lang w:val="en-GB"/>
              </w:rPr>
              <w:t>a</w:t>
            </w:r>
            <w:r>
              <w:rPr>
                <w:szCs w:val="22"/>
                <w:lang w:val="en-GB"/>
              </w:rPr>
              <w:t>n)</w:t>
            </w:r>
          </w:p>
        </w:tc>
        <w:tc>
          <w:tcPr>
            <w:tcW w:w="1470" w:type="dxa"/>
            <w:tcBorders>
              <w:top w:val="nil"/>
              <w:left w:val="single" w:sz="4" w:space="0" w:color="auto"/>
              <w:bottom w:val="nil"/>
              <w:right w:val="nil"/>
            </w:tcBorders>
            <w:hideMark/>
          </w:tcPr>
          <w:p w14:paraId="237991F0" w14:textId="77777777" w:rsidR="006A4638" w:rsidRDefault="006A4638" w:rsidP="00997FDF">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09E05BDD" w14:textId="77777777" w:rsidR="006A4638" w:rsidRDefault="006A4638" w:rsidP="00997FDF">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F30DF2F" w14:textId="77777777" w:rsidR="006A4638" w:rsidRDefault="006A4638" w:rsidP="001748E1">
            <w:pPr>
              <w:jc w:val="center"/>
              <w:rPr>
                <w:szCs w:val="22"/>
                <w:lang w:val="en-GB"/>
              </w:rPr>
            </w:pPr>
            <w:r>
              <w:rPr>
                <w:szCs w:val="22"/>
                <w:lang w:val="en-GB"/>
              </w:rPr>
              <w:t>6</w:t>
            </w:r>
            <w:r w:rsidR="004D448C">
              <w:rPr>
                <w:szCs w:val="22"/>
                <w:lang w:val="en-GB"/>
              </w:rPr>
              <w:t>,</w:t>
            </w:r>
            <w:r>
              <w:rPr>
                <w:szCs w:val="22"/>
                <w:lang w:val="en-GB"/>
              </w:rPr>
              <w:t xml:space="preserve">11 </w:t>
            </w:r>
            <w:r w:rsidR="001748E1">
              <w:rPr>
                <w:szCs w:val="22"/>
                <w:lang w:val="en-GB"/>
              </w:rPr>
              <w:t>aastat</w:t>
            </w:r>
          </w:p>
        </w:tc>
        <w:tc>
          <w:tcPr>
            <w:tcW w:w="1466" w:type="dxa"/>
            <w:tcBorders>
              <w:top w:val="nil"/>
              <w:left w:val="nil"/>
              <w:bottom w:val="nil"/>
              <w:right w:val="single" w:sz="4" w:space="0" w:color="auto"/>
            </w:tcBorders>
            <w:hideMark/>
          </w:tcPr>
          <w:p w14:paraId="10EF0D3B" w14:textId="77777777" w:rsidR="006A4638" w:rsidRDefault="006A4638" w:rsidP="00997FDF">
            <w:pPr>
              <w:jc w:val="center"/>
              <w:rPr>
                <w:szCs w:val="22"/>
                <w:lang w:val="en-GB"/>
              </w:rPr>
            </w:pPr>
            <w:r>
              <w:rPr>
                <w:szCs w:val="22"/>
                <w:lang w:val="en-GB"/>
              </w:rPr>
              <w:t>NR</w:t>
            </w:r>
          </w:p>
        </w:tc>
      </w:tr>
      <w:tr w:rsidR="000F2994" w14:paraId="65737F69" w14:textId="77777777" w:rsidTr="006A4638">
        <w:tc>
          <w:tcPr>
            <w:tcW w:w="3412" w:type="dxa"/>
            <w:tcBorders>
              <w:top w:val="nil"/>
              <w:left w:val="single" w:sz="4" w:space="0" w:color="auto"/>
              <w:bottom w:val="nil"/>
              <w:right w:val="single" w:sz="4" w:space="0" w:color="auto"/>
            </w:tcBorders>
            <w:hideMark/>
          </w:tcPr>
          <w:p w14:paraId="21334306" w14:textId="77777777" w:rsidR="000F2994" w:rsidRDefault="000F2994" w:rsidP="000F2994">
            <w:pPr>
              <w:rPr>
                <w:szCs w:val="22"/>
                <w:lang w:val="en-GB"/>
              </w:rPr>
            </w:pPr>
            <w:r w:rsidRPr="00E42DF6">
              <w:rPr>
                <w:szCs w:val="22"/>
                <w:lang w:val="en-GB"/>
              </w:rPr>
              <w:t>log-rank p-väärtus</w:t>
            </w:r>
          </w:p>
        </w:tc>
        <w:tc>
          <w:tcPr>
            <w:tcW w:w="2939" w:type="dxa"/>
            <w:gridSpan w:val="2"/>
            <w:tcBorders>
              <w:top w:val="nil"/>
              <w:left w:val="single" w:sz="4" w:space="0" w:color="auto"/>
              <w:bottom w:val="nil"/>
              <w:right w:val="single" w:sz="4" w:space="0" w:color="auto"/>
            </w:tcBorders>
            <w:hideMark/>
          </w:tcPr>
          <w:p w14:paraId="469F020A" w14:textId="77777777" w:rsidR="000F2994" w:rsidRDefault="000F2994" w:rsidP="000F2994">
            <w:pPr>
              <w:jc w:val="center"/>
              <w:rPr>
                <w:szCs w:val="22"/>
                <w:lang w:val="en-GB"/>
              </w:rPr>
            </w:pPr>
            <w:r>
              <w:rPr>
                <w:szCs w:val="22"/>
                <w:lang w:val="en-GB"/>
              </w:rPr>
              <w:t>0</w:t>
            </w:r>
            <w:r w:rsidR="005F448A">
              <w:rPr>
                <w:szCs w:val="22"/>
                <w:lang w:val="en-GB"/>
              </w:rPr>
              <w:t>,</w:t>
            </w:r>
            <w:r>
              <w:rPr>
                <w:szCs w:val="22"/>
                <w:lang w:val="en-GB"/>
              </w:rPr>
              <w:t>0003</w:t>
            </w:r>
          </w:p>
        </w:tc>
        <w:tc>
          <w:tcPr>
            <w:tcW w:w="2936" w:type="dxa"/>
            <w:gridSpan w:val="2"/>
            <w:tcBorders>
              <w:top w:val="nil"/>
              <w:left w:val="single" w:sz="4" w:space="0" w:color="auto"/>
              <w:bottom w:val="nil"/>
              <w:right w:val="single" w:sz="4" w:space="0" w:color="auto"/>
            </w:tcBorders>
            <w:hideMark/>
          </w:tcPr>
          <w:p w14:paraId="5D1E10B3" w14:textId="77777777" w:rsidR="000F2994" w:rsidRDefault="000F2994" w:rsidP="000F2994">
            <w:pPr>
              <w:jc w:val="center"/>
              <w:rPr>
                <w:szCs w:val="22"/>
                <w:lang w:val="en-GB"/>
              </w:rPr>
            </w:pPr>
            <w:r>
              <w:rPr>
                <w:szCs w:val="22"/>
                <w:lang w:val="en-GB"/>
              </w:rPr>
              <w:t>&lt;0</w:t>
            </w:r>
            <w:r w:rsidR="005F448A">
              <w:rPr>
                <w:szCs w:val="22"/>
                <w:lang w:val="en-GB"/>
              </w:rPr>
              <w:t>,</w:t>
            </w:r>
            <w:r>
              <w:rPr>
                <w:szCs w:val="22"/>
                <w:lang w:val="en-GB"/>
              </w:rPr>
              <w:t>0001</w:t>
            </w:r>
          </w:p>
        </w:tc>
      </w:tr>
      <w:tr w:rsidR="000F2994" w14:paraId="4506E514" w14:textId="77777777" w:rsidTr="006A4638">
        <w:tc>
          <w:tcPr>
            <w:tcW w:w="3412" w:type="dxa"/>
            <w:tcBorders>
              <w:top w:val="nil"/>
              <w:left w:val="single" w:sz="4" w:space="0" w:color="auto"/>
              <w:bottom w:val="single" w:sz="4" w:space="0" w:color="auto"/>
              <w:right w:val="single" w:sz="4" w:space="0" w:color="auto"/>
            </w:tcBorders>
            <w:hideMark/>
          </w:tcPr>
          <w:p w14:paraId="1AEBDDED" w14:textId="77777777" w:rsidR="000F2994" w:rsidRPr="00397CC3" w:rsidRDefault="000F2994" w:rsidP="000F2994">
            <w:pPr>
              <w:rPr>
                <w:szCs w:val="22"/>
                <w:lang w:val="it-IT"/>
              </w:rPr>
            </w:pPr>
            <w:r w:rsidRPr="00397CC3">
              <w:rPr>
                <w:szCs w:val="22"/>
                <w:lang w:val="it-IT"/>
              </w:rPr>
              <w:t>riski suhe (95% CI)</w:t>
            </w:r>
          </w:p>
          <w:p w14:paraId="65AD8D76" w14:textId="77777777" w:rsidR="000F2994" w:rsidRPr="00397CC3" w:rsidRDefault="000F2994" w:rsidP="000F2994">
            <w:pPr>
              <w:rPr>
                <w:szCs w:val="22"/>
                <w:lang w:val="it-IT"/>
              </w:rPr>
            </w:pPr>
            <w:r w:rsidRPr="00397CC3">
              <w:rPr>
                <w:szCs w:val="22"/>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4E18C2D4" w14:textId="77777777" w:rsidR="000F2994" w:rsidRDefault="000F2994" w:rsidP="000F2994">
            <w:pPr>
              <w:jc w:val="center"/>
              <w:rPr>
                <w:szCs w:val="22"/>
                <w:lang w:val="en-GB"/>
              </w:rPr>
            </w:pPr>
            <w:r>
              <w:rPr>
                <w:szCs w:val="22"/>
                <w:lang w:val="en-GB"/>
              </w:rPr>
              <w:t>0</w:t>
            </w:r>
            <w:r w:rsidR="005F448A">
              <w:rPr>
                <w:szCs w:val="22"/>
                <w:lang w:val="en-GB"/>
              </w:rPr>
              <w:t>,</w:t>
            </w:r>
            <w:r>
              <w:rPr>
                <w:szCs w:val="22"/>
                <w:lang w:val="en-GB"/>
              </w:rPr>
              <w:t>61 (0</w:t>
            </w:r>
            <w:r w:rsidR="005F448A">
              <w:rPr>
                <w:szCs w:val="22"/>
                <w:lang w:val="en-GB"/>
              </w:rPr>
              <w:t>,</w:t>
            </w:r>
            <w:r>
              <w:rPr>
                <w:szCs w:val="22"/>
                <w:lang w:val="en-GB"/>
              </w:rPr>
              <w:t>46</w:t>
            </w:r>
            <w:r w:rsidR="005F448A">
              <w:rPr>
                <w:szCs w:val="22"/>
                <w:lang w:val="en-GB"/>
              </w:rPr>
              <w:t>;</w:t>
            </w:r>
            <w:r>
              <w:rPr>
                <w:szCs w:val="22"/>
                <w:lang w:val="en-GB"/>
              </w:rPr>
              <w:t xml:space="preserve"> 0</w:t>
            </w:r>
            <w:r w:rsidR="005F448A">
              <w:rPr>
                <w:szCs w:val="22"/>
                <w:lang w:val="en-GB"/>
              </w:rPr>
              <w:t>,</w:t>
            </w:r>
            <w:r>
              <w:rPr>
                <w:szCs w:val="22"/>
                <w:lang w:val="en-GB"/>
              </w:rPr>
              <w:t>80)</w:t>
            </w:r>
          </w:p>
          <w:p w14:paraId="26F72C7D" w14:textId="77777777" w:rsidR="000F2994" w:rsidRDefault="000F2994" w:rsidP="000F2994">
            <w:pPr>
              <w:jc w:val="center"/>
              <w:rPr>
                <w:szCs w:val="22"/>
                <w:lang w:val="en-GB"/>
              </w:rPr>
            </w:pPr>
            <w:r>
              <w:rPr>
                <w:szCs w:val="22"/>
                <w:lang w:val="en-GB"/>
              </w:rPr>
              <w:t>39%</w:t>
            </w:r>
          </w:p>
        </w:tc>
        <w:tc>
          <w:tcPr>
            <w:tcW w:w="2936" w:type="dxa"/>
            <w:gridSpan w:val="2"/>
            <w:tcBorders>
              <w:top w:val="nil"/>
              <w:left w:val="single" w:sz="4" w:space="0" w:color="auto"/>
              <w:bottom w:val="single" w:sz="4" w:space="0" w:color="auto"/>
              <w:right w:val="single" w:sz="4" w:space="0" w:color="auto"/>
            </w:tcBorders>
            <w:hideMark/>
          </w:tcPr>
          <w:p w14:paraId="73727958" w14:textId="77777777" w:rsidR="000F2994" w:rsidRDefault="000F2994" w:rsidP="000F2994">
            <w:pPr>
              <w:jc w:val="center"/>
              <w:rPr>
                <w:szCs w:val="22"/>
                <w:lang w:val="en-GB"/>
              </w:rPr>
            </w:pPr>
            <w:r>
              <w:rPr>
                <w:szCs w:val="22"/>
                <w:lang w:val="en-GB"/>
              </w:rPr>
              <w:t>0.66 (0.55, 0.78)</w:t>
            </w:r>
          </w:p>
          <w:p w14:paraId="09A61F2E" w14:textId="77777777" w:rsidR="000F2994" w:rsidRDefault="000F2994" w:rsidP="000F2994">
            <w:pPr>
              <w:jc w:val="center"/>
              <w:rPr>
                <w:szCs w:val="22"/>
                <w:lang w:val="en-GB"/>
              </w:rPr>
            </w:pPr>
            <w:r>
              <w:rPr>
                <w:szCs w:val="22"/>
                <w:lang w:val="en-GB"/>
              </w:rPr>
              <w:t>34%</w:t>
            </w:r>
          </w:p>
        </w:tc>
      </w:tr>
      <w:tr w:rsidR="006A4638" w14:paraId="12388453" w14:textId="77777777" w:rsidTr="006A4638">
        <w:tc>
          <w:tcPr>
            <w:tcW w:w="3412" w:type="dxa"/>
            <w:tcBorders>
              <w:top w:val="nil"/>
              <w:left w:val="single" w:sz="4" w:space="0" w:color="auto"/>
              <w:bottom w:val="nil"/>
              <w:right w:val="single" w:sz="4" w:space="0" w:color="auto"/>
            </w:tcBorders>
            <w:hideMark/>
          </w:tcPr>
          <w:p w14:paraId="348F010A" w14:textId="77777777" w:rsidR="006A4638" w:rsidRDefault="006A4638" w:rsidP="00997FDF">
            <w:pPr>
              <w:rPr>
                <w:szCs w:val="22"/>
                <w:lang w:val="en-GB"/>
              </w:rPr>
            </w:pPr>
            <w:r>
              <w:rPr>
                <w:szCs w:val="22"/>
                <w:lang w:val="en-GB"/>
              </w:rPr>
              <w:t>TNCT (median)</w:t>
            </w:r>
          </w:p>
        </w:tc>
        <w:tc>
          <w:tcPr>
            <w:tcW w:w="1470" w:type="dxa"/>
            <w:tcBorders>
              <w:top w:val="nil"/>
              <w:left w:val="single" w:sz="4" w:space="0" w:color="auto"/>
              <w:bottom w:val="nil"/>
              <w:right w:val="nil"/>
            </w:tcBorders>
            <w:hideMark/>
          </w:tcPr>
          <w:p w14:paraId="6D27AF20" w14:textId="77777777" w:rsidR="006A4638" w:rsidRDefault="006A4638" w:rsidP="00997FDF">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26765E4E" w14:textId="77777777" w:rsidR="006A4638" w:rsidRDefault="006A4638" w:rsidP="00997FDF">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260C9D98" w14:textId="77777777" w:rsidR="006A4638" w:rsidRDefault="006A4638" w:rsidP="00997FDF">
            <w:pPr>
              <w:jc w:val="center"/>
              <w:rPr>
                <w:szCs w:val="22"/>
                <w:lang w:val="en-GB"/>
              </w:rPr>
            </w:pPr>
            <w:r>
              <w:rPr>
                <w:szCs w:val="22"/>
                <w:lang w:val="en-GB"/>
              </w:rPr>
              <w:t>9</w:t>
            </w:r>
            <w:r w:rsidR="004D448C">
              <w:rPr>
                <w:szCs w:val="22"/>
                <w:lang w:val="en-GB"/>
              </w:rPr>
              <w:t>,</w:t>
            </w:r>
            <w:r>
              <w:rPr>
                <w:szCs w:val="22"/>
                <w:lang w:val="en-GB"/>
              </w:rPr>
              <w:t xml:space="preserve">32 </w:t>
            </w:r>
            <w:r w:rsidR="004D448C">
              <w:rPr>
                <w:szCs w:val="22"/>
                <w:lang w:val="en-GB"/>
              </w:rPr>
              <w:t>aastat</w:t>
            </w:r>
          </w:p>
        </w:tc>
        <w:tc>
          <w:tcPr>
            <w:tcW w:w="1466" w:type="dxa"/>
            <w:tcBorders>
              <w:top w:val="nil"/>
              <w:left w:val="nil"/>
              <w:bottom w:val="nil"/>
              <w:right w:val="single" w:sz="4" w:space="0" w:color="auto"/>
            </w:tcBorders>
            <w:hideMark/>
          </w:tcPr>
          <w:p w14:paraId="4D06A018" w14:textId="77777777" w:rsidR="006A4638" w:rsidRDefault="006A4638" w:rsidP="00997FDF">
            <w:pPr>
              <w:jc w:val="center"/>
              <w:rPr>
                <w:szCs w:val="22"/>
                <w:lang w:val="en-GB"/>
              </w:rPr>
            </w:pPr>
            <w:r>
              <w:rPr>
                <w:szCs w:val="22"/>
                <w:lang w:val="en-GB"/>
              </w:rPr>
              <w:t>NR</w:t>
            </w:r>
          </w:p>
        </w:tc>
      </w:tr>
      <w:tr w:rsidR="000F2994" w14:paraId="597BA655" w14:textId="77777777" w:rsidTr="006A4638">
        <w:tc>
          <w:tcPr>
            <w:tcW w:w="3412" w:type="dxa"/>
            <w:tcBorders>
              <w:top w:val="nil"/>
              <w:left w:val="single" w:sz="4" w:space="0" w:color="auto"/>
              <w:bottom w:val="nil"/>
              <w:right w:val="single" w:sz="4" w:space="0" w:color="auto"/>
            </w:tcBorders>
            <w:hideMark/>
          </w:tcPr>
          <w:p w14:paraId="1D392232" w14:textId="77777777" w:rsidR="000F2994" w:rsidRDefault="000F2994" w:rsidP="000F2994">
            <w:pPr>
              <w:rPr>
                <w:szCs w:val="22"/>
                <w:lang w:val="en-GB"/>
              </w:rPr>
            </w:pPr>
            <w:r w:rsidRPr="00872C69">
              <w:rPr>
                <w:szCs w:val="22"/>
                <w:lang w:val="en-GB"/>
              </w:rPr>
              <w:t>log-rank p-väärtus</w:t>
            </w:r>
          </w:p>
        </w:tc>
        <w:tc>
          <w:tcPr>
            <w:tcW w:w="2939" w:type="dxa"/>
            <w:gridSpan w:val="2"/>
            <w:tcBorders>
              <w:top w:val="nil"/>
              <w:left w:val="single" w:sz="4" w:space="0" w:color="auto"/>
              <w:bottom w:val="nil"/>
              <w:right w:val="single" w:sz="4" w:space="0" w:color="auto"/>
            </w:tcBorders>
            <w:hideMark/>
          </w:tcPr>
          <w:p w14:paraId="33E19AED" w14:textId="77777777" w:rsidR="000F2994" w:rsidRDefault="000F2994" w:rsidP="000F2994">
            <w:pPr>
              <w:jc w:val="center"/>
              <w:rPr>
                <w:szCs w:val="22"/>
                <w:lang w:val="en-GB"/>
              </w:rPr>
            </w:pPr>
            <w:r>
              <w:rPr>
                <w:szCs w:val="22"/>
                <w:lang w:val="en-GB"/>
              </w:rPr>
              <w:t>0</w:t>
            </w:r>
            <w:r w:rsidR="004D448C">
              <w:rPr>
                <w:szCs w:val="22"/>
                <w:lang w:val="en-GB"/>
              </w:rPr>
              <w:t>,</w:t>
            </w:r>
            <w:r>
              <w:rPr>
                <w:szCs w:val="22"/>
                <w:lang w:val="en-GB"/>
              </w:rPr>
              <w:t>0011</w:t>
            </w:r>
          </w:p>
        </w:tc>
        <w:tc>
          <w:tcPr>
            <w:tcW w:w="2936" w:type="dxa"/>
            <w:gridSpan w:val="2"/>
            <w:tcBorders>
              <w:top w:val="nil"/>
              <w:left w:val="single" w:sz="4" w:space="0" w:color="auto"/>
              <w:bottom w:val="nil"/>
              <w:right w:val="single" w:sz="4" w:space="0" w:color="auto"/>
            </w:tcBorders>
            <w:hideMark/>
          </w:tcPr>
          <w:p w14:paraId="710149DD" w14:textId="77777777" w:rsidR="000F2994" w:rsidRDefault="000F2994" w:rsidP="000F2994">
            <w:pPr>
              <w:jc w:val="center"/>
              <w:rPr>
                <w:szCs w:val="22"/>
                <w:lang w:val="en-GB"/>
              </w:rPr>
            </w:pPr>
            <w:r>
              <w:rPr>
                <w:szCs w:val="22"/>
                <w:lang w:val="en-GB"/>
              </w:rPr>
              <w:t>0</w:t>
            </w:r>
            <w:r w:rsidR="004D448C">
              <w:rPr>
                <w:szCs w:val="22"/>
                <w:lang w:val="en-GB"/>
              </w:rPr>
              <w:t>,</w:t>
            </w:r>
            <w:r>
              <w:rPr>
                <w:szCs w:val="22"/>
                <w:lang w:val="en-GB"/>
              </w:rPr>
              <w:t>0004</w:t>
            </w:r>
          </w:p>
        </w:tc>
      </w:tr>
      <w:tr w:rsidR="000F2994" w14:paraId="3B7094E5" w14:textId="77777777" w:rsidTr="006A4638">
        <w:tc>
          <w:tcPr>
            <w:tcW w:w="3412" w:type="dxa"/>
            <w:tcBorders>
              <w:top w:val="nil"/>
              <w:left w:val="single" w:sz="4" w:space="0" w:color="auto"/>
              <w:bottom w:val="single" w:sz="4" w:space="0" w:color="auto"/>
              <w:right w:val="single" w:sz="4" w:space="0" w:color="auto"/>
            </w:tcBorders>
            <w:hideMark/>
          </w:tcPr>
          <w:p w14:paraId="77A8FF3D" w14:textId="77777777" w:rsidR="000F2994" w:rsidRPr="00397CC3" w:rsidRDefault="000F2994" w:rsidP="000F2994">
            <w:pPr>
              <w:rPr>
                <w:szCs w:val="22"/>
                <w:lang w:val="it-IT"/>
              </w:rPr>
            </w:pPr>
            <w:r w:rsidRPr="00397CC3">
              <w:rPr>
                <w:szCs w:val="22"/>
                <w:lang w:val="it-IT"/>
              </w:rPr>
              <w:t>riski</w:t>
            </w:r>
            <w:r w:rsidR="001748E1" w:rsidRPr="00397CC3">
              <w:rPr>
                <w:szCs w:val="22"/>
                <w:lang w:val="it-IT"/>
              </w:rPr>
              <w:t>tiheduste</w:t>
            </w:r>
            <w:r w:rsidRPr="00397CC3">
              <w:rPr>
                <w:szCs w:val="22"/>
                <w:lang w:val="it-IT"/>
              </w:rPr>
              <w:t xml:space="preserve"> suhe (95% CI)</w:t>
            </w:r>
          </w:p>
          <w:p w14:paraId="2954CABC" w14:textId="77777777" w:rsidR="000F2994" w:rsidRPr="00397CC3" w:rsidRDefault="000F2994" w:rsidP="000F2994">
            <w:pPr>
              <w:rPr>
                <w:szCs w:val="22"/>
                <w:lang w:val="it-IT"/>
              </w:rPr>
            </w:pPr>
            <w:r w:rsidRPr="00397CC3">
              <w:rPr>
                <w:szCs w:val="22"/>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34F266A3" w14:textId="77777777" w:rsidR="000F2994" w:rsidRDefault="000F2994" w:rsidP="000F2994">
            <w:pPr>
              <w:jc w:val="center"/>
              <w:rPr>
                <w:szCs w:val="22"/>
                <w:lang w:val="en-GB"/>
              </w:rPr>
            </w:pPr>
            <w:r>
              <w:rPr>
                <w:szCs w:val="22"/>
                <w:lang w:val="en-GB"/>
              </w:rPr>
              <w:t>0</w:t>
            </w:r>
            <w:r w:rsidR="004D448C">
              <w:rPr>
                <w:szCs w:val="22"/>
                <w:lang w:val="en-GB"/>
              </w:rPr>
              <w:t>,</w:t>
            </w:r>
            <w:r>
              <w:rPr>
                <w:szCs w:val="22"/>
                <w:lang w:val="en-GB"/>
              </w:rPr>
              <w:t>60 (0</w:t>
            </w:r>
            <w:r w:rsidR="004D448C">
              <w:rPr>
                <w:szCs w:val="22"/>
                <w:lang w:val="en-GB"/>
              </w:rPr>
              <w:t>,</w:t>
            </w:r>
            <w:r>
              <w:rPr>
                <w:szCs w:val="22"/>
                <w:lang w:val="en-GB"/>
              </w:rPr>
              <w:t>44</w:t>
            </w:r>
            <w:r w:rsidR="004D448C">
              <w:rPr>
                <w:szCs w:val="22"/>
                <w:lang w:val="en-GB"/>
              </w:rPr>
              <w:t>;</w:t>
            </w:r>
            <w:r>
              <w:rPr>
                <w:szCs w:val="22"/>
                <w:lang w:val="en-GB"/>
              </w:rPr>
              <w:t xml:space="preserve"> 0</w:t>
            </w:r>
            <w:r w:rsidR="004D448C">
              <w:rPr>
                <w:szCs w:val="22"/>
                <w:lang w:val="en-GB"/>
              </w:rPr>
              <w:t>,</w:t>
            </w:r>
            <w:r>
              <w:rPr>
                <w:szCs w:val="22"/>
                <w:lang w:val="en-GB"/>
              </w:rPr>
              <w:t>82)</w:t>
            </w:r>
          </w:p>
          <w:p w14:paraId="52585AF9" w14:textId="77777777" w:rsidR="000F2994" w:rsidRDefault="000F2994" w:rsidP="000F2994">
            <w:pPr>
              <w:jc w:val="center"/>
              <w:rPr>
                <w:szCs w:val="22"/>
                <w:lang w:val="en-GB"/>
              </w:rPr>
            </w:pPr>
            <w:r>
              <w:rPr>
                <w:szCs w:val="22"/>
                <w:lang w:val="en-GB"/>
              </w:rPr>
              <w:t>40%</w:t>
            </w:r>
          </w:p>
        </w:tc>
        <w:tc>
          <w:tcPr>
            <w:tcW w:w="2936" w:type="dxa"/>
            <w:gridSpan w:val="2"/>
            <w:tcBorders>
              <w:top w:val="nil"/>
              <w:left w:val="single" w:sz="4" w:space="0" w:color="auto"/>
              <w:bottom w:val="single" w:sz="4" w:space="0" w:color="auto"/>
              <w:right w:val="single" w:sz="4" w:space="0" w:color="auto"/>
            </w:tcBorders>
            <w:hideMark/>
          </w:tcPr>
          <w:p w14:paraId="22A6E18B" w14:textId="77777777" w:rsidR="000F2994" w:rsidRDefault="000F2994" w:rsidP="000F2994">
            <w:pPr>
              <w:jc w:val="center"/>
              <w:rPr>
                <w:szCs w:val="22"/>
                <w:lang w:val="en-GB"/>
              </w:rPr>
            </w:pPr>
            <w:r>
              <w:rPr>
                <w:szCs w:val="22"/>
                <w:lang w:val="en-GB"/>
              </w:rPr>
              <w:t>0</w:t>
            </w:r>
            <w:r w:rsidR="004D448C">
              <w:rPr>
                <w:szCs w:val="22"/>
                <w:lang w:val="en-GB"/>
              </w:rPr>
              <w:t>,</w:t>
            </w:r>
            <w:r>
              <w:rPr>
                <w:szCs w:val="22"/>
                <w:lang w:val="en-GB"/>
              </w:rPr>
              <w:t>71 (0</w:t>
            </w:r>
            <w:r w:rsidR="004D448C">
              <w:rPr>
                <w:szCs w:val="22"/>
                <w:lang w:val="en-GB"/>
              </w:rPr>
              <w:t>,</w:t>
            </w:r>
            <w:r>
              <w:rPr>
                <w:szCs w:val="22"/>
                <w:lang w:val="en-GB"/>
              </w:rPr>
              <w:t>59</w:t>
            </w:r>
            <w:r w:rsidR="004D448C">
              <w:rPr>
                <w:szCs w:val="22"/>
                <w:lang w:val="en-GB"/>
              </w:rPr>
              <w:t>;</w:t>
            </w:r>
            <w:r>
              <w:rPr>
                <w:szCs w:val="22"/>
                <w:lang w:val="en-GB"/>
              </w:rPr>
              <w:t xml:space="preserve"> 0</w:t>
            </w:r>
            <w:r w:rsidR="004D448C">
              <w:rPr>
                <w:szCs w:val="22"/>
                <w:lang w:val="en-GB"/>
              </w:rPr>
              <w:t>,</w:t>
            </w:r>
            <w:r>
              <w:rPr>
                <w:szCs w:val="22"/>
                <w:lang w:val="en-GB"/>
              </w:rPr>
              <w:t>86)</w:t>
            </w:r>
          </w:p>
          <w:p w14:paraId="7727583A" w14:textId="77777777" w:rsidR="000F2994" w:rsidRDefault="000F2994" w:rsidP="000F2994">
            <w:pPr>
              <w:jc w:val="center"/>
              <w:rPr>
                <w:szCs w:val="22"/>
                <w:lang w:val="en-GB"/>
              </w:rPr>
            </w:pPr>
            <w:r>
              <w:rPr>
                <w:szCs w:val="22"/>
                <w:lang w:val="en-GB"/>
              </w:rPr>
              <w:t>39%</w:t>
            </w:r>
          </w:p>
        </w:tc>
      </w:tr>
      <w:tr w:rsidR="000F2994" w14:paraId="3F1488FA" w14:textId="77777777" w:rsidTr="006A4638">
        <w:tc>
          <w:tcPr>
            <w:tcW w:w="3412" w:type="dxa"/>
            <w:tcBorders>
              <w:top w:val="nil"/>
              <w:left w:val="single" w:sz="4" w:space="0" w:color="auto"/>
              <w:bottom w:val="nil"/>
              <w:right w:val="single" w:sz="4" w:space="0" w:color="auto"/>
            </w:tcBorders>
            <w:hideMark/>
          </w:tcPr>
          <w:p w14:paraId="690CD75A" w14:textId="77777777" w:rsidR="000F2994" w:rsidRDefault="000F2994" w:rsidP="000F2994">
            <w:pPr>
              <w:rPr>
                <w:szCs w:val="22"/>
                <w:lang w:val="en-GB"/>
              </w:rPr>
            </w:pPr>
            <w:r w:rsidRPr="00A30C19">
              <w:t>Üldine ravivastus *</w:t>
            </w:r>
          </w:p>
        </w:tc>
        <w:tc>
          <w:tcPr>
            <w:tcW w:w="1470" w:type="dxa"/>
            <w:tcBorders>
              <w:top w:val="nil"/>
              <w:left w:val="single" w:sz="4" w:space="0" w:color="auto"/>
              <w:bottom w:val="nil"/>
              <w:right w:val="nil"/>
            </w:tcBorders>
            <w:hideMark/>
          </w:tcPr>
          <w:p w14:paraId="2CAE8072" w14:textId="77777777" w:rsidR="000F2994" w:rsidRDefault="000F2994" w:rsidP="000F2994">
            <w:pPr>
              <w:jc w:val="center"/>
              <w:rPr>
                <w:szCs w:val="22"/>
                <w:lang w:val="en-GB"/>
              </w:rPr>
            </w:pPr>
            <w:r>
              <w:rPr>
                <w:szCs w:val="22"/>
                <w:lang w:val="en-GB"/>
              </w:rPr>
              <w:t>55%</w:t>
            </w:r>
          </w:p>
        </w:tc>
        <w:tc>
          <w:tcPr>
            <w:tcW w:w="1469" w:type="dxa"/>
            <w:tcBorders>
              <w:top w:val="nil"/>
              <w:left w:val="nil"/>
              <w:bottom w:val="nil"/>
              <w:right w:val="single" w:sz="4" w:space="0" w:color="auto"/>
            </w:tcBorders>
            <w:hideMark/>
          </w:tcPr>
          <w:p w14:paraId="3D826CB5" w14:textId="77777777" w:rsidR="000F2994" w:rsidRDefault="000F2994" w:rsidP="000F2994">
            <w:pPr>
              <w:jc w:val="center"/>
              <w:rPr>
                <w:szCs w:val="22"/>
                <w:lang w:val="en-GB"/>
              </w:rPr>
            </w:pPr>
            <w:r>
              <w:rPr>
                <w:szCs w:val="22"/>
                <w:lang w:val="en-GB"/>
              </w:rPr>
              <w:t>74%</w:t>
            </w:r>
          </w:p>
        </w:tc>
        <w:tc>
          <w:tcPr>
            <w:tcW w:w="1470" w:type="dxa"/>
            <w:tcBorders>
              <w:top w:val="nil"/>
              <w:left w:val="single" w:sz="4" w:space="0" w:color="auto"/>
              <w:bottom w:val="nil"/>
              <w:right w:val="nil"/>
            </w:tcBorders>
            <w:hideMark/>
          </w:tcPr>
          <w:p w14:paraId="4F9126AE" w14:textId="77777777" w:rsidR="000F2994" w:rsidRDefault="000F2994" w:rsidP="000F2994">
            <w:pPr>
              <w:jc w:val="center"/>
              <w:rPr>
                <w:szCs w:val="22"/>
                <w:lang w:val="en-GB"/>
              </w:rPr>
            </w:pPr>
            <w:r>
              <w:rPr>
                <w:szCs w:val="22"/>
                <w:lang w:val="en-GB"/>
              </w:rPr>
              <w:t>61%</w:t>
            </w:r>
          </w:p>
        </w:tc>
        <w:tc>
          <w:tcPr>
            <w:tcW w:w="1466" w:type="dxa"/>
            <w:tcBorders>
              <w:top w:val="nil"/>
              <w:left w:val="nil"/>
              <w:bottom w:val="nil"/>
              <w:right w:val="single" w:sz="4" w:space="0" w:color="auto"/>
            </w:tcBorders>
            <w:hideMark/>
          </w:tcPr>
          <w:p w14:paraId="0E85D3A1" w14:textId="77777777" w:rsidR="000F2994" w:rsidRDefault="000F2994" w:rsidP="000F2994">
            <w:pPr>
              <w:jc w:val="center"/>
              <w:rPr>
                <w:szCs w:val="22"/>
                <w:lang w:val="en-GB"/>
              </w:rPr>
            </w:pPr>
            <w:r>
              <w:rPr>
                <w:szCs w:val="22"/>
                <w:lang w:val="en-GB"/>
              </w:rPr>
              <w:t>79%</w:t>
            </w:r>
          </w:p>
        </w:tc>
      </w:tr>
      <w:tr w:rsidR="000F2994" w14:paraId="3763655A" w14:textId="77777777" w:rsidTr="006A4638">
        <w:tc>
          <w:tcPr>
            <w:tcW w:w="3412" w:type="dxa"/>
            <w:tcBorders>
              <w:top w:val="nil"/>
              <w:left w:val="single" w:sz="4" w:space="0" w:color="auto"/>
              <w:bottom w:val="nil"/>
              <w:right w:val="single" w:sz="4" w:space="0" w:color="auto"/>
            </w:tcBorders>
            <w:hideMark/>
          </w:tcPr>
          <w:p w14:paraId="11D7AF39" w14:textId="77777777" w:rsidR="000F2994" w:rsidRDefault="001748E1" w:rsidP="001748E1">
            <w:pPr>
              <w:rPr>
                <w:szCs w:val="22"/>
                <w:lang w:val="en-GB"/>
              </w:rPr>
            </w:pPr>
            <w:r>
              <w:t>hii</w:t>
            </w:r>
            <w:r w:rsidR="000F2994" w:rsidRPr="00A30C19">
              <w:t>-ruu</w:t>
            </w:r>
            <w:r>
              <w:t>du</w:t>
            </w:r>
            <w:r w:rsidR="000F2994" w:rsidRPr="00A30C19">
              <w:t xml:space="preserve"> p väärtus</w:t>
            </w:r>
          </w:p>
        </w:tc>
        <w:tc>
          <w:tcPr>
            <w:tcW w:w="2939" w:type="dxa"/>
            <w:gridSpan w:val="2"/>
            <w:tcBorders>
              <w:top w:val="nil"/>
              <w:left w:val="single" w:sz="4" w:space="0" w:color="auto"/>
              <w:bottom w:val="nil"/>
              <w:right w:val="single" w:sz="4" w:space="0" w:color="auto"/>
            </w:tcBorders>
            <w:hideMark/>
          </w:tcPr>
          <w:p w14:paraId="1A69CD5D" w14:textId="77777777" w:rsidR="000F2994" w:rsidRDefault="000F2994" w:rsidP="000F2994">
            <w:pPr>
              <w:jc w:val="center"/>
              <w:rPr>
                <w:szCs w:val="22"/>
                <w:lang w:val="en-GB"/>
              </w:rPr>
            </w:pPr>
            <w:r>
              <w:rPr>
                <w:szCs w:val="22"/>
                <w:lang w:val="en-GB"/>
              </w:rPr>
              <w:t>&lt;0</w:t>
            </w:r>
            <w:r w:rsidR="004D448C">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67F83057" w14:textId="77777777" w:rsidR="000F2994" w:rsidRDefault="000F2994" w:rsidP="000F2994">
            <w:pPr>
              <w:jc w:val="center"/>
              <w:rPr>
                <w:szCs w:val="22"/>
                <w:lang w:val="en-GB"/>
              </w:rPr>
            </w:pPr>
            <w:r>
              <w:rPr>
                <w:szCs w:val="22"/>
                <w:lang w:val="en-GB"/>
              </w:rPr>
              <w:t>&lt;0</w:t>
            </w:r>
            <w:r w:rsidR="004D448C">
              <w:rPr>
                <w:szCs w:val="22"/>
                <w:lang w:val="en-GB"/>
              </w:rPr>
              <w:t>,</w:t>
            </w:r>
            <w:r>
              <w:rPr>
                <w:szCs w:val="22"/>
                <w:lang w:val="en-GB"/>
              </w:rPr>
              <w:t>0001</w:t>
            </w:r>
          </w:p>
        </w:tc>
      </w:tr>
      <w:tr w:rsidR="000F2994" w14:paraId="56675DF5" w14:textId="77777777" w:rsidTr="006A4638">
        <w:tc>
          <w:tcPr>
            <w:tcW w:w="3412" w:type="dxa"/>
            <w:tcBorders>
              <w:top w:val="nil"/>
              <w:left w:val="single" w:sz="4" w:space="0" w:color="auto"/>
              <w:bottom w:val="single" w:sz="4" w:space="0" w:color="auto"/>
              <w:right w:val="single" w:sz="4" w:space="0" w:color="auto"/>
            </w:tcBorders>
            <w:hideMark/>
          </w:tcPr>
          <w:p w14:paraId="7B340F2C" w14:textId="77777777" w:rsidR="000F2994" w:rsidRDefault="000F2994" w:rsidP="000F2994">
            <w:pPr>
              <w:rPr>
                <w:szCs w:val="22"/>
                <w:lang w:val="en-GB"/>
              </w:rPr>
            </w:pPr>
            <w:r w:rsidRPr="00A30C19">
              <w:t>koefitsient (95% CI)</w:t>
            </w:r>
          </w:p>
        </w:tc>
        <w:tc>
          <w:tcPr>
            <w:tcW w:w="2939" w:type="dxa"/>
            <w:gridSpan w:val="2"/>
            <w:tcBorders>
              <w:top w:val="nil"/>
              <w:left w:val="single" w:sz="4" w:space="0" w:color="auto"/>
              <w:bottom w:val="single" w:sz="4" w:space="0" w:color="auto"/>
              <w:right w:val="single" w:sz="4" w:space="0" w:color="auto"/>
            </w:tcBorders>
            <w:hideMark/>
          </w:tcPr>
          <w:p w14:paraId="17371741" w14:textId="77777777" w:rsidR="000F2994" w:rsidRDefault="000F2994" w:rsidP="000F2994">
            <w:pPr>
              <w:jc w:val="center"/>
              <w:rPr>
                <w:szCs w:val="22"/>
                <w:lang w:val="en-GB"/>
              </w:rPr>
            </w:pPr>
            <w:r>
              <w:rPr>
                <w:szCs w:val="22"/>
                <w:lang w:val="en-GB"/>
              </w:rPr>
              <w:t>2</w:t>
            </w:r>
            <w:r w:rsidR="004D448C">
              <w:rPr>
                <w:szCs w:val="22"/>
                <w:lang w:val="en-GB"/>
              </w:rPr>
              <w:t>,</w:t>
            </w:r>
            <w:r>
              <w:rPr>
                <w:szCs w:val="22"/>
                <w:lang w:val="en-GB"/>
              </w:rPr>
              <w:t>33 (1</w:t>
            </w:r>
            <w:r w:rsidR="004D448C">
              <w:rPr>
                <w:szCs w:val="22"/>
                <w:lang w:val="en-GB"/>
              </w:rPr>
              <w:t>,</w:t>
            </w:r>
            <w:r>
              <w:rPr>
                <w:szCs w:val="22"/>
                <w:lang w:val="en-GB"/>
              </w:rPr>
              <w:t>73</w:t>
            </w:r>
            <w:r w:rsidR="004D448C">
              <w:rPr>
                <w:szCs w:val="22"/>
                <w:lang w:val="en-GB"/>
              </w:rPr>
              <w:t>;</w:t>
            </w:r>
            <w:r>
              <w:rPr>
                <w:szCs w:val="22"/>
                <w:lang w:val="en-GB"/>
              </w:rPr>
              <w:t xml:space="preserve"> 3</w:t>
            </w:r>
            <w:r w:rsidR="004D448C">
              <w:rPr>
                <w:szCs w:val="22"/>
                <w:lang w:val="en-GB"/>
              </w:rPr>
              <w:t>,</w:t>
            </w:r>
            <w:r>
              <w:rPr>
                <w:szCs w:val="22"/>
                <w:lang w:val="en-GB"/>
              </w:rPr>
              <w:t>15)</w:t>
            </w:r>
          </w:p>
        </w:tc>
        <w:tc>
          <w:tcPr>
            <w:tcW w:w="2936" w:type="dxa"/>
            <w:gridSpan w:val="2"/>
            <w:tcBorders>
              <w:top w:val="nil"/>
              <w:left w:val="single" w:sz="4" w:space="0" w:color="auto"/>
              <w:bottom w:val="single" w:sz="4" w:space="0" w:color="auto"/>
              <w:right w:val="single" w:sz="4" w:space="0" w:color="auto"/>
            </w:tcBorders>
            <w:hideMark/>
          </w:tcPr>
          <w:p w14:paraId="3783CD4A" w14:textId="77777777" w:rsidR="000F2994" w:rsidRDefault="000F2994" w:rsidP="000F2994">
            <w:pPr>
              <w:jc w:val="center"/>
              <w:rPr>
                <w:szCs w:val="22"/>
                <w:lang w:val="en-GB"/>
              </w:rPr>
            </w:pPr>
            <w:r>
              <w:rPr>
                <w:szCs w:val="22"/>
                <w:lang w:val="en-GB"/>
              </w:rPr>
              <w:t>2</w:t>
            </w:r>
            <w:r w:rsidR="004D448C">
              <w:rPr>
                <w:szCs w:val="22"/>
                <w:lang w:val="en-GB"/>
              </w:rPr>
              <w:t>,</w:t>
            </w:r>
            <w:r>
              <w:rPr>
                <w:szCs w:val="22"/>
                <w:lang w:val="en-GB"/>
              </w:rPr>
              <w:t>43 (1</w:t>
            </w:r>
            <w:r w:rsidR="004D448C">
              <w:rPr>
                <w:szCs w:val="22"/>
                <w:lang w:val="en-GB"/>
              </w:rPr>
              <w:t>,</w:t>
            </w:r>
            <w:r>
              <w:rPr>
                <w:szCs w:val="22"/>
                <w:lang w:val="en-GB"/>
              </w:rPr>
              <w:t>84</w:t>
            </w:r>
            <w:r w:rsidR="004D448C">
              <w:rPr>
                <w:szCs w:val="22"/>
                <w:lang w:val="en-GB"/>
              </w:rPr>
              <w:t>;</w:t>
            </w:r>
            <w:r>
              <w:rPr>
                <w:szCs w:val="22"/>
                <w:lang w:val="en-GB"/>
              </w:rPr>
              <w:t xml:space="preserve"> 3</w:t>
            </w:r>
            <w:r w:rsidR="004D448C">
              <w:rPr>
                <w:szCs w:val="22"/>
                <w:lang w:val="en-GB"/>
              </w:rPr>
              <w:t>,</w:t>
            </w:r>
            <w:r>
              <w:rPr>
                <w:szCs w:val="22"/>
                <w:lang w:val="en-GB"/>
              </w:rPr>
              <w:t>22)</w:t>
            </w:r>
          </w:p>
        </w:tc>
      </w:tr>
      <w:tr w:rsidR="006A4638" w14:paraId="7F35D30F" w14:textId="77777777" w:rsidTr="006A4638">
        <w:tc>
          <w:tcPr>
            <w:tcW w:w="3412" w:type="dxa"/>
            <w:tcBorders>
              <w:top w:val="nil"/>
              <w:left w:val="single" w:sz="4" w:space="0" w:color="auto"/>
              <w:bottom w:val="nil"/>
              <w:right w:val="single" w:sz="4" w:space="0" w:color="auto"/>
            </w:tcBorders>
            <w:hideMark/>
          </w:tcPr>
          <w:p w14:paraId="568C642F" w14:textId="77777777" w:rsidR="006A4638" w:rsidRDefault="001748E1" w:rsidP="001748E1">
            <w:pPr>
              <w:rPr>
                <w:szCs w:val="22"/>
                <w:lang w:val="en-GB"/>
              </w:rPr>
            </w:pPr>
            <w:r>
              <w:rPr>
                <w:szCs w:val="22"/>
                <w:lang w:val="en-GB"/>
              </w:rPr>
              <w:t>Täielik ravivastus</w:t>
            </w:r>
            <w:r w:rsidR="006A4638">
              <w:rPr>
                <w:szCs w:val="22"/>
                <w:lang w:val="en-GB"/>
              </w:rPr>
              <w:t xml:space="preserve"> (CR/CRu)*</w:t>
            </w:r>
          </w:p>
        </w:tc>
        <w:tc>
          <w:tcPr>
            <w:tcW w:w="1470" w:type="dxa"/>
            <w:tcBorders>
              <w:top w:val="nil"/>
              <w:left w:val="single" w:sz="4" w:space="0" w:color="auto"/>
              <w:bottom w:val="nil"/>
              <w:right w:val="nil"/>
            </w:tcBorders>
            <w:hideMark/>
          </w:tcPr>
          <w:p w14:paraId="62EC334B" w14:textId="77777777" w:rsidR="006A4638" w:rsidRDefault="006A4638" w:rsidP="00997FDF">
            <w:pPr>
              <w:jc w:val="center"/>
              <w:rPr>
                <w:szCs w:val="22"/>
                <w:lang w:val="en-GB"/>
              </w:rPr>
            </w:pPr>
            <w:r>
              <w:rPr>
                <w:szCs w:val="22"/>
                <w:lang w:val="en-GB"/>
              </w:rPr>
              <w:t>48%</w:t>
            </w:r>
          </w:p>
        </w:tc>
        <w:tc>
          <w:tcPr>
            <w:tcW w:w="1469" w:type="dxa"/>
            <w:tcBorders>
              <w:top w:val="nil"/>
              <w:left w:val="nil"/>
              <w:bottom w:val="nil"/>
              <w:right w:val="single" w:sz="4" w:space="0" w:color="auto"/>
            </w:tcBorders>
            <w:hideMark/>
          </w:tcPr>
          <w:p w14:paraId="1A78A462" w14:textId="77777777" w:rsidR="006A4638" w:rsidRDefault="006A4638" w:rsidP="00997FDF">
            <w:pPr>
              <w:jc w:val="center"/>
              <w:rPr>
                <w:szCs w:val="22"/>
                <w:lang w:val="en-GB"/>
              </w:rPr>
            </w:pPr>
            <w:r>
              <w:rPr>
                <w:szCs w:val="22"/>
                <w:lang w:val="en-GB"/>
              </w:rPr>
              <w:t>67%</w:t>
            </w:r>
          </w:p>
        </w:tc>
        <w:tc>
          <w:tcPr>
            <w:tcW w:w="1470" w:type="dxa"/>
            <w:tcBorders>
              <w:top w:val="nil"/>
              <w:left w:val="single" w:sz="4" w:space="0" w:color="auto"/>
              <w:bottom w:val="nil"/>
              <w:right w:val="nil"/>
            </w:tcBorders>
            <w:hideMark/>
          </w:tcPr>
          <w:p w14:paraId="2146F8CE" w14:textId="77777777" w:rsidR="006A4638" w:rsidRDefault="006A4638" w:rsidP="00997FDF">
            <w:pPr>
              <w:jc w:val="center"/>
              <w:rPr>
                <w:szCs w:val="22"/>
                <w:lang w:val="en-GB"/>
              </w:rPr>
            </w:pPr>
            <w:r>
              <w:rPr>
                <w:szCs w:val="22"/>
                <w:lang w:val="en-GB"/>
              </w:rPr>
              <w:t>53%</w:t>
            </w:r>
          </w:p>
        </w:tc>
        <w:tc>
          <w:tcPr>
            <w:tcW w:w="1466" w:type="dxa"/>
            <w:tcBorders>
              <w:top w:val="nil"/>
              <w:left w:val="nil"/>
              <w:bottom w:val="nil"/>
              <w:right w:val="single" w:sz="4" w:space="0" w:color="auto"/>
            </w:tcBorders>
            <w:hideMark/>
          </w:tcPr>
          <w:p w14:paraId="3AC3A8F7" w14:textId="4EDB4210" w:rsidR="006A4638" w:rsidRDefault="00263603" w:rsidP="00997FDF">
            <w:pPr>
              <w:jc w:val="center"/>
              <w:rPr>
                <w:szCs w:val="22"/>
                <w:lang w:val="en-GB"/>
              </w:rPr>
            </w:pPr>
            <w:r>
              <w:rPr>
                <w:szCs w:val="22"/>
                <w:lang w:val="en-GB"/>
              </w:rPr>
              <w:t>72</w:t>
            </w:r>
            <w:r w:rsidR="006A4638">
              <w:rPr>
                <w:szCs w:val="22"/>
                <w:lang w:val="en-GB"/>
              </w:rPr>
              <w:t>%</w:t>
            </w:r>
          </w:p>
        </w:tc>
      </w:tr>
      <w:tr w:rsidR="000F2994" w14:paraId="5F0916A4" w14:textId="77777777" w:rsidTr="006A4638">
        <w:tc>
          <w:tcPr>
            <w:tcW w:w="3412" w:type="dxa"/>
            <w:tcBorders>
              <w:top w:val="nil"/>
              <w:left w:val="single" w:sz="4" w:space="0" w:color="auto"/>
              <w:bottom w:val="nil"/>
              <w:right w:val="single" w:sz="4" w:space="0" w:color="auto"/>
            </w:tcBorders>
            <w:hideMark/>
          </w:tcPr>
          <w:p w14:paraId="4EEEE3A7" w14:textId="77777777" w:rsidR="000F2994" w:rsidRDefault="001748E1" w:rsidP="001748E1">
            <w:pPr>
              <w:rPr>
                <w:szCs w:val="22"/>
                <w:lang w:val="en-GB"/>
              </w:rPr>
            </w:pPr>
            <w:r>
              <w:t>hii</w:t>
            </w:r>
            <w:r w:rsidR="000F2994" w:rsidRPr="00A30C19">
              <w:t>-ruu</w:t>
            </w:r>
            <w:r>
              <w:t>du</w:t>
            </w:r>
            <w:r w:rsidR="000F2994" w:rsidRPr="00A30C19">
              <w:t xml:space="preserve"> p väärtus</w:t>
            </w:r>
          </w:p>
        </w:tc>
        <w:tc>
          <w:tcPr>
            <w:tcW w:w="2939" w:type="dxa"/>
            <w:gridSpan w:val="2"/>
            <w:tcBorders>
              <w:top w:val="nil"/>
              <w:left w:val="single" w:sz="4" w:space="0" w:color="auto"/>
              <w:bottom w:val="nil"/>
              <w:right w:val="single" w:sz="4" w:space="0" w:color="auto"/>
            </w:tcBorders>
            <w:hideMark/>
          </w:tcPr>
          <w:p w14:paraId="3DA06B97" w14:textId="77777777" w:rsidR="000F2994" w:rsidRDefault="000F2994" w:rsidP="000F2994">
            <w:pPr>
              <w:jc w:val="center"/>
              <w:rPr>
                <w:szCs w:val="22"/>
                <w:lang w:val="en-GB"/>
              </w:rPr>
            </w:pPr>
            <w:r>
              <w:rPr>
                <w:szCs w:val="22"/>
                <w:lang w:val="en-GB"/>
              </w:rPr>
              <w:t>&lt;0</w:t>
            </w:r>
            <w:r w:rsidR="004D448C">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4E4C453D" w14:textId="77777777" w:rsidR="000F2994" w:rsidRDefault="000F2994" w:rsidP="000F2994">
            <w:pPr>
              <w:jc w:val="center"/>
              <w:rPr>
                <w:szCs w:val="22"/>
                <w:lang w:val="en-GB"/>
              </w:rPr>
            </w:pPr>
            <w:r>
              <w:rPr>
                <w:szCs w:val="22"/>
                <w:lang w:val="en-GB"/>
              </w:rPr>
              <w:t>&lt;0</w:t>
            </w:r>
            <w:r w:rsidR="004D448C">
              <w:rPr>
                <w:szCs w:val="22"/>
                <w:lang w:val="en-GB"/>
              </w:rPr>
              <w:t>,</w:t>
            </w:r>
            <w:r>
              <w:rPr>
                <w:szCs w:val="22"/>
                <w:lang w:val="en-GB"/>
              </w:rPr>
              <w:t>0001</w:t>
            </w:r>
          </w:p>
        </w:tc>
      </w:tr>
      <w:tr w:rsidR="000F2994" w14:paraId="5FDB3D34" w14:textId="77777777" w:rsidTr="006A4638">
        <w:tc>
          <w:tcPr>
            <w:tcW w:w="3412" w:type="dxa"/>
            <w:tcBorders>
              <w:top w:val="nil"/>
              <w:left w:val="single" w:sz="4" w:space="0" w:color="auto"/>
              <w:bottom w:val="single" w:sz="4" w:space="0" w:color="auto"/>
              <w:right w:val="single" w:sz="4" w:space="0" w:color="auto"/>
            </w:tcBorders>
            <w:hideMark/>
          </w:tcPr>
          <w:p w14:paraId="7AB6777A" w14:textId="77777777" w:rsidR="000F2994" w:rsidRDefault="001748E1" w:rsidP="000F2994">
            <w:pPr>
              <w:rPr>
                <w:szCs w:val="22"/>
                <w:lang w:val="en-GB"/>
              </w:rPr>
            </w:pPr>
            <w:r>
              <w:rPr>
                <w:noProof/>
                <w:color w:val="000000"/>
                <w:szCs w:val="24"/>
              </w:rPr>
              <w:t>Šansside suhe</w:t>
            </w:r>
            <w:r w:rsidR="000F2994" w:rsidRPr="00A30C19">
              <w:t xml:space="preserve"> (95% CI)</w:t>
            </w:r>
          </w:p>
        </w:tc>
        <w:tc>
          <w:tcPr>
            <w:tcW w:w="2939" w:type="dxa"/>
            <w:gridSpan w:val="2"/>
            <w:tcBorders>
              <w:top w:val="nil"/>
              <w:left w:val="single" w:sz="4" w:space="0" w:color="auto"/>
              <w:bottom w:val="single" w:sz="4" w:space="0" w:color="auto"/>
              <w:right w:val="single" w:sz="4" w:space="0" w:color="auto"/>
            </w:tcBorders>
            <w:hideMark/>
          </w:tcPr>
          <w:p w14:paraId="451284B9" w14:textId="77777777" w:rsidR="000F2994" w:rsidRDefault="000F2994" w:rsidP="000F2994">
            <w:pPr>
              <w:jc w:val="center"/>
              <w:rPr>
                <w:szCs w:val="22"/>
                <w:lang w:val="en-GB"/>
              </w:rPr>
            </w:pPr>
            <w:r>
              <w:rPr>
                <w:szCs w:val="22"/>
                <w:lang w:val="en-GB"/>
              </w:rPr>
              <w:t>2</w:t>
            </w:r>
            <w:r w:rsidR="004D448C">
              <w:rPr>
                <w:szCs w:val="22"/>
                <w:lang w:val="en-GB"/>
              </w:rPr>
              <w:t>,</w:t>
            </w:r>
            <w:r>
              <w:rPr>
                <w:szCs w:val="22"/>
                <w:lang w:val="en-GB"/>
              </w:rPr>
              <w:t>21 (1</w:t>
            </w:r>
            <w:r w:rsidR="004D448C">
              <w:rPr>
                <w:szCs w:val="22"/>
                <w:lang w:val="en-GB"/>
              </w:rPr>
              <w:t>,</w:t>
            </w:r>
            <w:r>
              <w:rPr>
                <w:szCs w:val="22"/>
                <w:lang w:val="en-GB"/>
              </w:rPr>
              <w:t>65</w:t>
            </w:r>
            <w:r w:rsidR="004D448C">
              <w:rPr>
                <w:szCs w:val="22"/>
                <w:lang w:val="en-GB"/>
              </w:rPr>
              <w:t>;</w:t>
            </w:r>
            <w:r>
              <w:rPr>
                <w:szCs w:val="22"/>
                <w:lang w:val="en-GB"/>
              </w:rPr>
              <w:t xml:space="preserve"> 2</w:t>
            </w:r>
            <w:r w:rsidR="004D448C">
              <w:rPr>
                <w:szCs w:val="22"/>
                <w:lang w:val="en-GB"/>
              </w:rPr>
              <w:t>,</w:t>
            </w:r>
            <w:r>
              <w:rPr>
                <w:szCs w:val="22"/>
                <w:lang w:val="en-GB"/>
              </w:rPr>
              <w:t>94)</w:t>
            </w:r>
          </w:p>
        </w:tc>
        <w:tc>
          <w:tcPr>
            <w:tcW w:w="2936" w:type="dxa"/>
            <w:gridSpan w:val="2"/>
            <w:tcBorders>
              <w:top w:val="nil"/>
              <w:left w:val="single" w:sz="4" w:space="0" w:color="auto"/>
              <w:bottom w:val="single" w:sz="4" w:space="0" w:color="auto"/>
              <w:right w:val="single" w:sz="4" w:space="0" w:color="auto"/>
            </w:tcBorders>
            <w:hideMark/>
          </w:tcPr>
          <w:p w14:paraId="727A7B5B" w14:textId="77777777" w:rsidR="000F2994" w:rsidRDefault="000F2994" w:rsidP="000F2994">
            <w:pPr>
              <w:jc w:val="center"/>
              <w:rPr>
                <w:szCs w:val="22"/>
                <w:lang w:val="en-GB"/>
              </w:rPr>
            </w:pPr>
            <w:r>
              <w:rPr>
                <w:szCs w:val="22"/>
                <w:lang w:val="en-GB"/>
              </w:rPr>
              <w:t>2</w:t>
            </w:r>
            <w:r w:rsidR="004D448C">
              <w:rPr>
                <w:szCs w:val="22"/>
                <w:lang w:val="en-GB"/>
              </w:rPr>
              <w:t>,</w:t>
            </w:r>
            <w:r>
              <w:rPr>
                <w:szCs w:val="22"/>
                <w:lang w:val="en-GB"/>
              </w:rPr>
              <w:t>34 (1</w:t>
            </w:r>
            <w:r w:rsidR="004D448C">
              <w:rPr>
                <w:szCs w:val="22"/>
                <w:lang w:val="en-GB"/>
              </w:rPr>
              <w:t>,</w:t>
            </w:r>
            <w:r>
              <w:rPr>
                <w:szCs w:val="22"/>
                <w:lang w:val="en-GB"/>
              </w:rPr>
              <w:t>80</w:t>
            </w:r>
            <w:r w:rsidR="004D448C">
              <w:rPr>
                <w:szCs w:val="22"/>
                <w:lang w:val="en-GB"/>
              </w:rPr>
              <w:t>;</w:t>
            </w:r>
            <w:r>
              <w:rPr>
                <w:szCs w:val="22"/>
                <w:lang w:val="en-GB"/>
              </w:rPr>
              <w:t xml:space="preserve"> 3</w:t>
            </w:r>
            <w:r w:rsidR="004D448C">
              <w:rPr>
                <w:szCs w:val="22"/>
                <w:lang w:val="en-GB"/>
              </w:rPr>
              <w:t>,</w:t>
            </w:r>
            <w:r>
              <w:rPr>
                <w:szCs w:val="22"/>
                <w:lang w:val="en-GB"/>
              </w:rPr>
              <w:t xml:space="preserve">03) </w:t>
            </w:r>
          </w:p>
        </w:tc>
      </w:tr>
    </w:tbl>
    <w:p w14:paraId="78C7EA80" w14:textId="77777777" w:rsidR="00E334D4" w:rsidRPr="007317E8" w:rsidRDefault="000F2994" w:rsidP="00E334D4">
      <w:pPr>
        <w:rPr>
          <w:sz w:val="18"/>
          <w:szCs w:val="18"/>
        </w:rPr>
      </w:pPr>
      <w:r w:rsidRPr="007317E8">
        <w:rPr>
          <w:sz w:val="18"/>
          <w:szCs w:val="18"/>
        </w:rPr>
        <w:t xml:space="preserve">* säilitusravi / vaatluse lõpus; lõplikud analüüsitulemused, mis põhinevad </w:t>
      </w:r>
      <w:r w:rsidR="001748E1">
        <w:rPr>
          <w:sz w:val="18"/>
          <w:szCs w:val="18"/>
        </w:rPr>
        <w:t>mediaanselt</w:t>
      </w:r>
      <w:r w:rsidRPr="007317E8">
        <w:rPr>
          <w:sz w:val="18"/>
          <w:szCs w:val="18"/>
        </w:rPr>
        <w:t xml:space="preserve"> 73-kuulisel järelkontrollil. FU: järelkontroll; NR: ei saavutatud katkestamise ajal, TNCT: aeg järgmise keemiaravini; TNLT: aeg järgmise lümfoomivastase ravini.</w:t>
      </w:r>
    </w:p>
    <w:p w14:paraId="287C1EF2" w14:textId="77777777" w:rsidR="006A4638" w:rsidRPr="00F124E3" w:rsidRDefault="006A4638" w:rsidP="00E334D4">
      <w:pPr>
        <w:rPr>
          <w:szCs w:val="22"/>
        </w:rPr>
      </w:pPr>
    </w:p>
    <w:p w14:paraId="3CBBF9DD" w14:textId="77777777" w:rsidR="00E334D4" w:rsidRPr="00F124E3" w:rsidRDefault="00E334D4" w:rsidP="00E334D4">
      <w:pPr>
        <w:rPr>
          <w:szCs w:val="22"/>
        </w:rPr>
      </w:pPr>
      <w:r w:rsidRPr="00F124E3">
        <w:rPr>
          <w:szCs w:val="22"/>
        </w:rPr>
        <w:t>MabThera säilitusravi andis püsivat kasu kõikides eelnevalt kindlaksmääratud uuritud alagruppides: sugu (mees, naine), vanus (&lt;</w:t>
      </w:r>
      <w:r w:rsidR="00120ABE">
        <w:rPr>
          <w:szCs w:val="22"/>
        </w:rPr>
        <w:t> </w:t>
      </w:r>
      <w:r w:rsidRPr="00F124E3">
        <w:rPr>
          <w:szCs w:val="22"/>
        </w:rPr>
        <w:t>60</w:t>
      </w:r>
      <w:r w:rsidR="001477E4">
        <w:rPr>
          <w:szCs w:val="22"/>
        </w:rPr>
        <w:t> </w:t>
      </w:r>
      <w:r w:rsidRPr="00F124E3">
        <w:rPr>
          <w:szCs w:val="22"/>
        </w:rPr>
        <w:t xml:space="preserve">aastat, </w:t>
      </w:r>
      <w:r w:rsidRPr="00F124E3">
        <w:rPr>
          <w:szCs w:val="22"/>
        </w:rPr>
        <w:sym w:font="Symbol" w:char="F0B3"/>
      </w:r>
      <w:r w:rsidR="00BF50E0">
        <w:rPr>
          <w:szCs w:val="22"/>
        </w:rPr>
        <w:t> </w:t>
      </w:r>
      <w:r w:rsidRPr="00F124E3">
        <w:rPr>
          <w:szCs w:val="22"/>
        </w:rPr>
        <w:t>60</w:t>
      </w:r>
      <w:r w:rsidR="001477E4">
        <w:rPr>
          <w:szCs w:val="22"/>
        </w:rPr>
        <w:t> </w:t>
      </w:r>
      <w:r w:rsidRPr="00F124E3">
        <w:rPr>
          <w:szCs w:val="22"/>
        </w:rPr>
        <w:t>aastat), FLIPI skoor (</w:t>
      </w:r>
      <w:r w:rsidR="00120ABE">
        <w:rPr>
          <w:szCs w:val="22"/>
        </w:rPr>
        <w:t>≤</w:t>
      </w:r>
      <w:r w:rsidR="00BF50E0">
        <w:rPr>
          <w:szCs w:val="22"/>
        </w:rPr>
        <w:t> </w:t>
      </w:r>
      <w:r w:rsidRPr="00F124E3">
        <w:rPr>
          <w:szCs w:val="22"/>
        </w:rPr>
        <w:t xml:space="preserve">1, 2 või </w:t>
      </w:r>
      <w:r w:rsidR="00120ABE">
        <w:rPr>
          <w:szCs w:val="22"/>
        </w:rPr>
        <w:t>≥</w:t>
      </w:r>
      <w:r w:rsidR="00BF50E0">
        <w:rPr>
          <w:szCs w:val="22"/>
        </w:rPr>
        <w:t> </w:t>
      </w:r>
      <w:r w:rsidRPr="00F124E3">
        <w:rPr>
          <w:szCs w:val="22"/>
        </w:rPr>
        <w:t>3), induktsioonravi (R</w:t>
      </w:r>
      <w:r w:rsidRPr="00F124E3">
        <w:rPr>
          <w:szCs w:val="22"/>
        </w:rPr>
        <w:noBreakHyphen/>
        <w:t>CHOP, R</w:t>
      </w:r>
      <w:r w:rsidR="00D62476">
        <w:rPr>
          <w:szCs w:val="22"/>
        </w:rPr>
        <w:noBreakHyphen/>
      </w:r>
      <w:r w:rsidRPr="00F124E3">
        <w:rPr>
          <w:szCs w:val="22"/>
        </w:rPr>
        <w:t>CVP või R</w:t>
      </w:r>
      <w:r w:rsidR="00D62476">
        <w:rPr>
          <w:szCs w:val="22"/>
        </w:rPr>
        <w:noBreakHyphen/>
      </w:r>
      <w:r w:rsidRPr="00F124E3">
        <w:rPr>
          <w:szCs w:val="22"/>
        </w:rPr>
        <w:t>FCM) ning hoolimata induktsioonravi tulemusena saavutatud ravivastuse kvaliteedist (täielik, ebakindel täielik või osaline ravivastus). Säilitusravi tõhusust uurivad analüüsid näitasid vähem väljendunud toimet eakatel patsientidel (&gt; 70</w:t>
      </w:r>
      <w:r w:rsidR="00CB7BDC">
        <w:rPr>
          <w:szCs w:val="22"/>
        </w:rPr>
        <w:t> </w:t>
      </w:r>
      <w:r w:rsidRPr="00F124E3">
        <w:rPr>
          <w:szCs w:val="22"/>
        </w:rPr>
        <w:t>eluaasta), samas oli nende patsientide arv väike.</w:t>
      </w:r>
    </w:p>
    <w:p w14:paraId="126D65DC" w14:textId="77777777" w:rsidR="00E334D4" w:rsidRPr="00F124E3" w:rsidRDefault="00E334D4" w:rsidP="00E334D4">
      <w:pPr>
        <w:rPr>
          <w:b/>
          <w:i/>
        </w:rPr>
      </w:pPr>
    </w:p>
    <w:p w14:paraId="09E962D8" w14:textId="77777777" w:rsidR="00E334D4" w:rsidRPr="005524C6" w:rsidRDefault="00E334D4" w:rsidP="005524C6">
      <w:pPr>
        <w:keepNext/>
        <w:rPr>
          <w:lang w:val="et-EE"/>
        </w:rPr>
      </w:pPr>
      <w:r w:rsidRPr="005524C6">
        <w:rPr>
          <w:i/>
          <w:lang w:val="et-EE"/>
        </w:rPr>
        <w:t>Retsidiveerunud/refraktaarne follikulaarne lümfoom</w:t>
      </w:r>
    </w:p>
    <w:p w14:paraId="5981BB9A" w14:textId="77777777" w:rsidR="0030304F" w:rsidRDefault="0030304F" w:rsidP="005524C6">
      <w:pPr>
        <w:keepNext/>
        <w:rPr>
          <w:lang w:val="et-EE"/>
        </w:rPr>
      </w:pPr>
    </w:p>
    <w:p w14:paraId="6106F98E" w14:textId="77777777" w:rsidR="00E334D4" w:rsidRPr="00F124E3" w:rsidRDefault="00E334D4" w:rsidP="00E334D4">
      <w:pPr>
        <w:rPr>
          <w:lang w:val="et-EE"/>
        </w:rPr>
      </w:pPr>
      <w:r w:rsidRPr="00F124E3">
        <w:rPr>
          <w:lang w:val="et-EE"/>
        </w:rPr>
        <w:t>Prospektiivses, avatud, rahvusvahelises, mitmekeskuselises III</w:t>
      </w:r>
      <w:r w:rsidR="00153F6F">
        <w:rPr>
          <w:lang w:val="et-EE"/>
        </w:rPr>
        <w:t> </w:t>
      </w:r>
      <w:r w:rsidRPr="00F124E3">
        <w:rPr>
          <w:lang w:val="et-EE"/>
        </w:rPr>
        <w:t>faasi uuringus randomiseeriti 465</w:t>
      </w:r>
      <w:r w:rsidR="00CB7BDC">
        <w:rPr>
          <w:lang w:val="et-EE"/>
        </w:rPr>
        <w:t> </w:t>
      </w:r>
      <w:r w:rsidRPr="00F124E3">
        <w:rPr>
          <w:lang w:val="et-EE"/>
        </w:rPr>
        <w:t>retsidiveerunud/ravile resistentse follikulaarse lümfoomiga patsienti esimeses etapis saama induktsioonravi skeemi CHOP (tsüklofosfamiid, doksorubitsiin, vinkristiin, predisoloon; n=231) või MabThera pluss CHOP (R</w:t>
      </w:r>
      <w:r w:rsidR="00D62476">
        <w:rPr>
          <w:lang w:val="et-EE"/>
        </w:rPr>
        <w:noBreakHyphen/>
      </w:r>
      <w:r w:rsidRPr="00F124E3">
        <w:rPr>
          <w:lang w:val="et-EE"/>
        </w:rPr>
        <w:t>CHOP, n=234). Kahe ravigrupi esialgsed tunnused ja haiguse staatus olid tasakaalus. Kokku 334</w:t>
      </w:r>
      <w:r w:rsidR="00153F6F">
        <w:rPr>
          <w:lang w:val="et-EE"/>
        </w:rPr>
        <w:t> </w:t>
      </w:r>
      <w:r w:rsidRPr="00F124E3">
        <w:rPr>
          <w:lang w:val="et-EE"/>
        </w:rPr>
        <w:t>induktsioonravi järgselt täieliku või osalise remissiooni saavutanud patsienti randomiseeriti teises etapis MabThera säilitusravi gruppi (n=167) või vaatlusgruppi (n=167). MabThera säilitusravi koosnes ühest MabThera infusioonist annuses 375 mg/m</w:t>
      </w:r>
      <w:r w:rsidRPr="00F124E3">
        <w:rPr>
          <w:vertAlign w:val="superscript"/>
          <w:lang w:val="et-EE"/>
        </w:rPr>
        <w:t>2</w:t>
      </w:r>
      <w:r w:rsidRPr="00F124E3">
        <w:rPr>
          <w:lang w:val="et-EE"/>
        </w:rPr>
        <w:t xml:space="preserve"> kehapinna kohta iga 3</w:t>
      </w:r>
      <w:r w:rsidR="00CB7BDC">
        <w:rPr>
          <w:lang w:val="et-EE"/>
        </w:rPr>
        <w:t> </w:t>
      </w:r>
      <w:r w:rsidRPr="00F124E3">
        <w:rPr>
          <w:lang w:val="et-EE"/>
        </w:rPr>
        <w:t>kuu järel kuni haiguse progresseerumiseni või maksimaalselt kaks aastat.</w:t>
      </w:r>
    </w:p>
    <w:p w14:paraId="63A0AB07" w14:textId="77777777" w:rsidR="00E334D4" w:rsidRPr="00F124E3" w:rsidRDefault="00E334D4" w:rsidP="00E334D4">
      <w:pPr>
        <w:rPr>
          <w:lang w:val="et-EE"/>
        </w:rPr>
      </w:pPr>
    </w:p>
    <w:p w14:paraId="25CE21B5" w14:textId="77777777" w:rsidR="00E334D4" w:rsidRPr="00F124E3" w:rsidRDefault="00E334D4" w:rsidP="00E334D4">
      <w:pPr>
        <w:rPr>
          <w:lang w:val="et-EE"/>
        </w:rPr>
      </w:pPr>
      <w:r w:rsidRPr="00F124E3">
        <w:rPr>
          <w:lang w:val="et-EE"/>
        </w:rPr>
        <w:t xml:space="preserve">Lõplik efektiivsuse analüüs hõlmas kõiki patsiente, kes olid randomiseeritud mõlemasse uuringuossa. Pärast </w:t>
      </w:r>
      <w:r w:rsidR="005D578B">
        <w:rPr>
          <w:lang w:val="et-EE"/>
        </w:rPr>
        <w:t>mediaanselt</w:t>
      </w:r>
      <w:r w:rsidR="005D578B" w:rsidRPr="00F124E3" w:rsidDel="005D578B">
        <w:rPr>
          <w:lang w:val="et-EE"/>
        </w:rPr>
        <w:t xml:space="preserve"> </w:t>
      </w:r>
      <w:r w:rsidRPr="00F124E3">
        <w:rPr>
          <w:lang w:val="et-EE"/>
        </w:rPr>
        <w:t>31</w:t>
      </w:r>
      <w:r w:rsidR="00D62476">
        <w:rPr>
          <w:lang w:val="et-EE"/>
        </w:rPr>
        <w:noBreakHyphen/>
      </w:r>
      <w:r w:rsidRPr="00F124E3">
        <w:rPr>
          <w:lang w:val="et-EE"/>
        </w:rPr>
        <w:t>kuulist vaatlusperioodi oli induktsioonifaasi randomiseeritud patsientidel R</w:t>
      </w:r>
      <w:r w:rsidR="00D62476">
        <w:rPr>
          <w:lang w:val="et-EE"/>
        </w:rPr>
        <w:noBreakHyphen/>
      </w:r>
      <w:r w:rsidRPr="00F124E3">
        <w:rPr>
          <w:lang w:val="et-EE"/>
        </w:rPr>
        <w:t>CHOP oluliselt parandanud retsidiveerunud/ravile resistentse follikulaarse lümfoomi ravitulemust võrreldes CHOP</w:t>
      </w:r>
      <w:r w:rsidR="005D578B">
        <w:rPr>
          <w:lang w:val="et-EE"/>
        </w:rPr>
        <w:t>-</w:t>
      </w:r>
      <w:r w:rsidRPr="00F124E3">
        <w:rPr>
          <w:lang w:val="et-EE"/>
        </w:rPr>
        <w:t>iga (vt tabel </w:t>
      </w:r>
      <w:r w:rsidR="00E074A3">
        <w:rPr>
          <w:lang w:val="et-EE"/>
        </w:rPr>
        <w:t>10</w:t>
      </w:r>
      <w:r w:rsidRPr="00F124E3">
        <w:rPr>
          <w:lang w:val="et-EE"/>
        </w:rPr>
        <w:t>).</w:t>
      </w:r>
    </w:p>
    <w:p w14:paraId="6FEFE163" w14:textId="77777777" w:rsidR="00E334D4" w:rsidRPr="00F124E3" w:rsidRDefault="00E334D4" w:rsidP="00E334D4">
      <w:pPr>
        <w:rPr>
          <w:lang w:val="et-EE"/>
        </w:rPr>
      </w:pPr>
    </w:p>
    <w:p w14:paraId="60A67B7D" w14:textId="77777777" w:rsidR="00E334D4" w:rsidRDefault="00E334D4" w:rsidP="00E334D4">
      <w:pPr>
        <w:keepNext/>
        <w:ind w:left="1134" w:hanging="1134"/>
        <w:rPr>
          <w:b/>
          <w:lang w:val="et-EE"/>
        </w:rPr>
      </w:pPr>
      <w:r w:rsidRPr="00F124E3">
        <w:rPr>
          <w:b/>
          <w:lang w:val="et-EE"/>
        </w:rPr>
        <w:t>Tabel </w:t>
      </w:r>
      <w:r w:rsidR="00E074A3">
        <w:rPr>
          <w:b/>
          <w:lang w:val="et-EE"/>
        </w:rPr>
        <w:t>10</w:t>
      </w:r>
      <w:r w:rsidRPr="00F124E3">
        <w:rPr>
          <w:b/>
          <w:lang w:val="et-EE"/>
        </w:rPr>
        <w:tab/>
        <w:t xml:space="preserve">Induktsioonifaas: ülevaade efektiivsuse tulemustest CHOP </w:t>
      </w:r>
      <w:r w:rsidRPr="005524C6">
        <w:rPr>
          <w:b/>
          <w:i/>
          <w:iCs/>
          <w:lang w:val="et-EE"/>
        </w:rPr>
        <w:t>vs</w:t>
      </w:r>
      <w:r w:rsidR="00916A6C">
        <w:rPr>
          <w:b/>
          <w:lang w:val="et-EE"/>
        </w:rPr>
        <w:t>.</w:t>
      </w:r>
      <w:r w:rsidRPr="00F124E3">
        <w:rPr>
          <w:b/>
          <w:lang w:val="et-EE"/>
        </w:rPr>
        <w:t xml:space="preserve"> R-CHOP (vaatlusperioodi mediaan 31</w:t>
      </w:r>
      <w:r w:rsidR="00CB7BDC">
        <w:rPr>
          <w:b/>
          <w:lang w:val="et-EE"/>
        </w:rPr>
        <w:t> </w:t>
      </w:r>
      <w:r w:rsidRPr="00F124E3">
        <w:rPr>
          <w:b/>
          <w:lang w:val="et-EE"/>
        </w:rPr>
        <w:t>kuud)</w:t>
      </w:r>
    </w:p>
    <w:tbl>
      <w:tblPr>
        <w:tblW w:w="775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E334D4" w:rsidRPr="00F124E3" w14:paraId="0E6309F4" w14:textId="77777777" w:rsidTr="00CD35A9">
        <w:trPr>
          <w:tblHeader/>
        </w:trPr>
        <w:tc>
          <w:tcPr>
            <w:tcW w:w="1870" w:type="dxa"/>
            <w:tcBorders>
              <w:top w:val="single" w:sz="4" w:space="0" w:color="auto"/>
              <w:left w:val="single" w:sz="4" w:space="0" w:color="auto"/>
              <w:bottom w:val="single" w:sz="6" w:space="0" w:color="000000"/>
            </w:tcBorders>
          </w:tcPr>
          <w:p w14:paraId="6DDC533B" w14:textId="77777777" w:rsidR="00E334D4" w:rsidRPr="00F124E3" w:rsidRDefault="00E334D4" w:rsidP="00CD35A9">
            <w:pPr>
              <w:pStyle w:val="TextTi10"/>
              <w:keepNext/>
              <w:jc w:val="center"/>
              <w:rPr>
                <w:b/>
                <w:szCs w:val="22"/>
                <w:lang w:val="et-EE"/>
              </w:rPr>
            </w:pPr>
          </w:p>
        </w:tc>
        <w:tc>
          <w:tcPr>
            <w:tcW w:w="1320" w:type="dxa"/>
            <w:tcBorders>
              <w:top w:val="single" w:sz="4" w:space="0" w:color="auto"/>
              <w:bottom w:val="single" w:sz="6" w:space="0" w:color="000000"/>
            </w:tcBorders>
          </w:tcPr>
          <w:p w14:paraId="3872030F" w14:textId="77777777" w:rsidR="00E334D4" w:rsidRPr="00F124E3" w:rsidRDefault="00E334D4" w:rsidP="00CD35A9">
            <w:pPr>
              <w:pStyle w:val="TextTi10"/>
              <w:keepNext/>
              <w:jc w:val="center"/>
              <w:rPr>
                <w:b/>
                <w:szCs w:val="22"/>
                <w:lang w:val="et-EE"/>
              </w:rPr>
            </w:pPr>
            <w:r w:rsidRPr="00F124E3">
              <w:rPr>
                <w:b/>
                <w:szCs w:val="22"/>
                <w:lang w:val="et-EE"/>
              </w:rPr>
              <w:t>CHOP</w:t>
            </w:r>
          </w:p>
        </w:tc>
        <w:tc>
          <w:tcPr>
            <w:tcW w:w="1440" w:type="dxa"/>
            <w:tcBorders>
              <w:top w:val="single" w:sz="4" w:space="0" w:color="auto"/>
              <w:bottom w:val="single" w:sz="6" w:space="0" w:color="000000"/>
            </w:tcBorders>
          </w:tcPr>
          <w:p w14:paraId="08EC1D69" w14:textId="77777777" w:rsidR="00E334D4" w:rsidRPr="00F124E3" w:rsidRDefault="00E334D4" w:rsidP="00CD35A9">
            <w:pPr>
              <w:pStyle w:val="TextTi10"/>
              <w:keepNext/>
              <w:jc w:val="center"/>
              <w:rPr>
                <w:b/>
                <w:szCs w:val="22"/>
                <w:lang w:val="et-EE"/>
              </w:rPr>
            </w:pPr>
            <w:r w:rsidRPr="00F124E3">
              <w:rPr>
                <w:b/>
                <w:szCs w:val="22"/>
                <w:lang w:val="et-EE"/>
              </w:rPr>
              <w:t>R</w:t>
            </w:r>
            <w:r w:rsidR="006A1D2E">
              <w:rPr>
                <w:b/>
                <w:szCs w:val="22"/>
                <w:lang w:val="et-EE"/>
              </w:rPr>
              <w:noBreakHyphen/>
            </w:r>
            <w:r w:rsidRPr="00F124E3">
              <w:rPr>
                <w:b/>
                <w:szCs w:val="22"/>
                <w:lang w:val="et-EE"/>
              </w:rPr>
              <w:t>CHOP</w:t>
            </w:r>
          </w:p>
        </w:tc>
        <w:tc>
          <w:tcPr>
            <w:tcW w:w="1200" w:type="dxa"/>
            <w:tcBorders>
              <w:top w:val="single" w:sz="4" w:space="0" w:color="auto"/>
              <w:bottom w:val="single" w:sz="6" w:space="0" w:color="000000"/>
            </w:tcBorders>
          </w:tcPr>
          <w:p w14:paraId="6530F925" w14:textId="77777777" w:rsidR="00E334D4" w:rsidRPr="00F124E3" w:rsidRDefault="00E334D4" w:rsidP="00CD35A9">
            <w:pPr>
              <w:pStyle w:val="TextTi10"/>
              <w:keepNext/>
              <w:jc w:val="center"/>
              <w:rPr>
                <w:b/>
                <w:szCs w:val="22"/>
                <w:lang w:val="et-EE"/>
              </w:rPr>
            </w:pPr>
            <w:r w:rsidRPr="00F124E3">
              <w:rPr>
                <w:b/>
                <w:szCs w:val="22"/>
                <w:lang w:val="et-EE"/>
              </w:rPr>
              <w:t>p</w:t>
            </w:r>
            <w:r w:rsidR="006A1D2E">
              <w:rPr>
                <w:b/>
                <w:szCs w:val="22"/>
                <w:lang w:val="et-EE"/>
              </w:rPr>
              <w:noBreakHyphen/>
            </w:r>
            <w:r w:rsidRPr="00F124E3">
              <w:rPr>
                <w:b/>
                <w:szCs w:val="22"/>
                <w:lang w:val="et-EE"/>
              </w:rPr>
              <w:t>väärtus</w:t>
            </w:r>
          </w:p>
        </w:tc>
        <w:tc>
          <w:tcPr>
            <w:tcW w:w="1920" w:type="dxa"/>
            <w:tcBorders>
              <w:top w:val="single" w:sz="4" w:space="0" w:color="auto"/>
              <w:bottom w:val="single" w:sz="6" w:space="0" w:color="000000"/>
              <w:right w:val="single" w:sz="4" w:space="0" w:color="auto"/>
            </w:tcBorders>
          </w:tcPr>
          <w:p w14:paraId="22D2DC88" w14:textId="77777777" w:rsidR="00E334D4" w:rsidRPr="00F124E3" w:rsidRDefault="00E334D4" w:rsidP="00CD35A9">
            <w:pPr>
              <w:pStyle w:val="TextTi10"/>
              <w:keepNext/>
              <w:jc w:val="center"/>
              <w:rPr>
                <w:b/>
                <w:szCs w:val="22"/>
                <w:lang w:val="et-EE"/>
              </w:rPr>
            </w:pPr>
            <w:r w:rsidRPr="00F124E3">
              <w:rPr>
                <w:b/>
                <w:szCs w:val="22"/>
                <w:lang w:val="et-EE"/>
              </w:rPr>
              <w:t>Riski vähenemine</w:t>
            </w:r>
            <w:r w:rsidRPr="00F124E3">
              <w:rPr>
                <w:b/>
                <w:szCs w:val="22"/>
                <w:vertAlign w:val="superscript"/>
                <w:lang w:val="et-EE"/>
              </w:rPr>
              <w:t>1)</w:t>
            </w:r>
          </w:p>
        </w:tc>
      </w:tr>
      <w:tr w:rsidR="00E334D4" w:rsidRPr="00F124E3" w14:paraId="2CB4FAE6" w14:textId="77777777" w:rsidTr="00CD35A9">
        <w:trPr>
          <w:tblHeader/>
        </w:trPr>
        <w:tc>
          <w:tcPr>
            <w:tcW w:w="1870" w:type="dxa"/>
            <w:tcBorders>
              <w:top w:val="single" w:sz="6" w:space="0" w:color="000000"/>
              <w:left w:val="single" w:sz="4" w:space="0" w:color="auto"/>
            </w:tcBorders>
          </w:tcPr>
          <w:p w14:paraId="08818021" w14:textId="77777777" w:rsidR="00E334D4" w:rsidRPr="00F124E3" w:rsidRDefault="00E334D4" w:rsidP="00CD35A9">
            <w:pPr>
              <w:pStyle w:val="TextTi10"/>
              <w:keepNext/>
              <w:rPr>
                <w:b/>
                <w:szCs w:val="22"/>
                <w:lang w:val="et-EE"/>
              </w:rPr>
            </w:pPr>
            <w:r w:rsidRPr="00F124E3">
              <w:rPr>
                <w:b/>
                <w:szCs w:val="22"/>
                <w:lang w:val="et-EE"/>
              </w:rPr>
              <w:t xml:space="preserve">Esmane efektiivsus </w:t>
            </w:r>
          </w:p>
        </w:tc>
        <w:tc>
          <w:tcPr>
            <w:tcW w:w="1320" w:type="dxa"/>
            <w:tcBorders>
              <w:top w:val="single" w:sz="6" w:space="0" w:color="000000"/>
            </w:tcBorders>
          </w:tcPr>
          <w:p w14:paraId="6B1D2516" w14:textId="77777777" w:rsidR="00E334D4" w:rsidRPr="00F124E3" w:rsidRDefault="00E334D4" w:rsidP="00CD35A9">
            <w:pPr>
              <w:pStyle w:val="TextTi10"/>
              <w:keepNext/>
              <w:jc w:val="center"/>
              <w:rPr>
                <w:szCs w:val="22"/>
                <w:lang w:val="et-EE"/>
              </w:rPr>
            </w:pPr>
          </w:p>
        </w:tc>
        <w:tc>
          <w:tcPr>
            <w:tcW w:w="1440" w:type="dxa"/>
            <w:tcBorders>
              <w:top w:val="single" w:sz="6" w:space="0" w:color="000000"/>
            </w:tcBorders>
          </w:tcPr>
          <w:p w14:paraId="5824B88C" w14:textId="77777777" w:rsidR="00E334D4" w:rsidRPr="00F124E3" w:rsidRDefault="00E334D4" w:rsidP="00CD35A9">
            <w:pPr>
              <w:pStyle w:val="TextTi10"/>
              <w:keepNext/>
              <w:jc w:val="center"/>
              <w:rPr>
                <w:szCs w:val="22"/>
                <w:lang w:val="et-EE"/>
              </w:rPr>
            </w:pPr>
          </w:p>
        </w:tc>
        <w:tc>
          <w:tcPr>
            <w:tcW w:w="1200" w:type="dxa"/>
            <w:tcBorders>
              <w:top w:val="single" w:sz="6" w:space="0" w:color="000000"/>
            </w:tcBorders>
          </w:tcPr>
          <w:p w14:paraId="13C8C0EF" w14:textId="77777777" w:rsidR="00E334D4" w:rsidRPr="00F124E3" w:rsidRDefault="00E334D4" w:rsidP="00CD35A9">
            <w:pPr>
              <w:pStyle w:val="TextTi10"/>
              <w:keepNext/>
              <w:jc w:val="center"/>
              <w:rPr>
                <w:szCs w:val="22"/>
                <w:lang w:val="et-EE"/>
              </w:rPr>
            </w:pPr>
          </w:p>
        </w:tc>
        <w:tc>
          <w:tcPr>
            <w:tcW w:w="1920" w:type="dxa"/>
            <w:tcBorders>
              <w:top w:val="single" w:sz="6" w:space="0" w:color="000000"/>
              <w:right w:val="single" w:sz="4" w:space="0" w:color="auto"/>
            </w:tcBorders>
          </w:tcPr>
          <w:p w14:paraId="179E3DC9" w14:textId="77777777" w:rsidR="00E334D4" w:rsidRPr="00F124E3" w:rsidRDefault="00E334D4" w:rsidP="00CD35A9">
            <w:pPr>
              <w:pStyle w:val="TextTi10"/>
              <w:keepNext/>
              <w:jc w:val="center"/>
              <w:rPr>
                <w:szCs w:val="22"/>
                <w:lang w:val="et-EE"/>
              </w:rPr>
            </w:pPr>
          </w:p>
        </w:tc>
      </w:tr>
      <w:tr w:rsidR="00E334D4" w:rsidRPr="00F124E3" w14:paraId="1A2BC66A" w14:textId="77777777" w:rsidTr="00CD35A9">
        <w:tc>
          <w:tcPr>
            <w:tcW w:w="1870" w:type="dxa"/>
            <w:tcBorders>
              <w:left w:val="single" w:sz="4" w:space="0" w:color="auto"/>
            </w:tcBorders>
          </w:tcPr>
          <w:p w14:paraId="360A09D8" w14:textId="77777777" w:rsidR="00E334D4" w:rsidRPr="00F124E3" w:rsidRDefault="00E334D4" w:rsidP="00CD35A9">
            <w:pPr>
              <w:pStyle w:val="TextTi10"/>
              <w:keepNext/>
              <w:jc w:val="right"/>
              <w:rPr>
                <w:szCs w:val="22"/>
                <w:lang w:val="et-EE"/>
              </w:rPr>
            </w:pPr>
            <w:r w:rsidRPr="00F124E3">
              <w:rPr>
                <w:szCs w:val="22"/>
                <w:lang w:val="et-EE"/>
              </w:rPr>
              <w:t>ORR</w:t>
            </w:r>
            <w:r w:rsidRPr="00F124E3">
              <w:rPr>
                <w:szCs w:val="22"/>
                <w:vertAlign w:val="superscript"/>
                <w:lang w:val="et-EE"/>
              </w:rPr>
              <w:t>2)</w:t>
            </w:r>
          </w:p>
        </w:tc>
        <w:tc>
          <w:tcPr>
            <w:tcW w:w="1320" w:type="dxa"/>
          </w:tcPr>
          <w:p w14:paraId="3A287777" w14:textId="77777777" w:rsidR="00E334D4" w:rsidRPr="00F124E3" w:rsidRDefault="00E334D4" w:rsidP="00CD35A9">
            <w:pPr>
              <w:pStyle w:val="TextTi10"/>
              <w:keepNext/>
              <w:jc w:val="center"/>
              <w:rPr>
                <w:szCs w:val="22"/>
                <w:lang w:val="et-EE"/>
              </w:rPr>
            </w:pPr>
            <w:r w:rsidRPr="00F124E3">
              <w:rPr>
                <w:szCs w:val="22"/>
                <w:lang w:val="et-EE"/>
              </w:rPr>
              <w:t>74%</w:t>
            </w:r>
          </w:p>
        </w:tc>
        <w:tc>
          <w:tcPr>
            <w:tcW w:w="1440" w:type="dxa"/>
          </w:tcPr>
          <w:p w14:paraId="3D7BDB75" w14:textId="77777777" w:rsidR="00E334D4" w:rsidRPr="00F124E3" w:rsidRDefault="00E334D4" w:rsidP="00CD35A9">
            <w:pPr>
              <w:pStyle w:val="TextTi10"/>
              <w:keepNext/>
              <w:jc w:val="center"/>
              <w:rPr>
                <w:szCs w:val="22"/>
                <w:lang w:val="et-EE"/>
              </w:rPr>
            </w:pPr>
            <w:r w:rsidRPr="00F124E3">
              <w:rPr>
                <w:szCs w:val="22"/>
                <w:lang w:val="et-EE"/>
              </w:rPr>
              <w:t>87%</w:t>
            </w:r>
          </w:p>
        </w:tc>
        <w:tc>
          <w:tcPr>
            <w:tcW w:w="1200" w:type="dxa"/>
          </w:tcPr>
          <w:p w14:paraId="539EFF6E" w14:textId="77777777" w:rsidR="00E334D4" w:rsidRPr="00F124E3" w:rsidRDefault="00E334D4" w:rsidP="00CD35A9">
            <w:pPr>
              <w:pStyle w:val="TextTi10"/>
              <w:keepNext/>
              <w:jc w:val="center"/>
              <w:rPr>
                <w:szCs w:val="22"/>
                <w:lang w:val="et-EE"/>
              </w:rPr>
            </w:pPr>
            <w:r w:rsidRPr="00F124E3">
              <w:rPr>
                <w:szCs w:val="22"/>
                <w:lang w:val="et-EE"/>
              </w:rPr>
              <w:t>0,0003</w:t>
            </w:r>
          </w:p>
        </w:tc>
        <w:tc>
          <w:tcPr>
            <w:tcW w:w="1920" w:type="dxa"/>
            <w:tcBorders>
              <w:right w:val="single" w:sz="4" w:space="0" w:color="auto"/>
            </w:tcBorders>
          </w:tcPr>
          <w:p w14:paraId="15B9F655" w14:textId="4C8251A1" w:rsidR="00E334D4" w:rsidRPr="00F124E3" w:rsidRDefault="00E601C0" w:rsidP="00CD35A9">
            <w:pPr>
              <w:pStyle w:val="TextTi10"/>
              <w:keepNext/>
              <w:jc w:val="center"/>
              <w:rPr>
                <w:szCs w:val="22"/>
                <w:lang w:val="et-EE"/>
              </w:rPr>
            </w:pPr>
            <w:r>
              <w:rPr>
                <w:szCs w:val="22"/>
                <w:lang w:val="et-EE"/>
              </w:rPr>
              <w:t>NA</w:t>
            </w:r>
          </w:p>
        </w:tc>
      </w:tr>
      <w:tr w:rsidR="00E334D4" w:rsidRPr="00F124E3" w14:paraId="14738EC3" w14:textId="77777777" w:rsidTr="00CD35A9">
        <w:tc>
          <w:tcPr>
            <w:tcW w:w="1870" w:type="dxa"/>
            <w:tcBorders>
              <w:left w:val="single" w:sz="4" w:space="0" w:color="auto"/>
            </w:tcBorders>
          </w:tcPr>
          <w:p w14:paraId="1C679871" w14:textId="77777777" w:rsidR="00E334D4" w:rsidRPr="00F124E3" w:rsidRDefault="00E334D4" w:rsidP="00CD35A9">
            <w:pPr>
              <w:pStyle w:val="TextTi10"/>
              <w:keepNext/>
              <w:jc w:val="right"/>
              <w:rPr>
                <w:szCs w:val="22"/>
                <w:lang w:val="et-EE"/>
              </w:rPr>
            </w:pPr>
            <w:r w:rsidRPr="00F124E3">
              <w:rPr>
                <w:szCs w:val="22"/>
                <w:lang w:val="et-EE"/>
              </w:rPr>
              <w:t>CR</w:t>
            </w:r>
            <w:r w:rsidRPr="00F124E3">
              <w:rPr>
                <w:szCs w:val="22"/>
                <w:vertAlign w:val="superscript"/>
                <w:lang w:val="et-EE"/>
              </w:rPr>
              <w:t>2)</w:t>
            </w:r>
          </w:p>
        </w:tc>
        <w:tc>
          <w:tcPr>
            <w:tcW w:w="1320" w:type="dxa"/>
          </w:tcPr>
          <w:p w14:paraId="4D4FE8EA" w14:textId="77777777" w:rsidR="00E334D4" w:rsidRPr="00F124E3" w:rsidRDefault="00E334D4" w:rsidP="00CD35A9">
            <w:pPr>
              <w:pStyle w:val="TextTi10"/>
              <w:keepNext/>
              <w:jc w:val="center"/>
              <w:rPr>
                <w:szCs w:val="22"/>
                <w:lang w:val="et-EE"/>
              </w:rPr>
            </w:pPr>
            <w:r w:rsidRPr="00F124E3">
              <w:rPr>
                <w:szCs w:val="22"/>
                <w:lang w:val="et-EE"/>
              </w:rPr>
              <w:t>16%</w:t>
            </w:r>
          </w:p>
        </w:tc>
        <w:tc>
          <w:tcPr>
            <w:tcW w:w="1440" w:type="dxa"/>
          </w:tcPr>
          <w:p w14:paraId="0DA725E3" w14:textId="77777777" w:rsidR="00E334D4" w:rsidRPr="00F124E3" w:rsidRDefault="00E334D4" w:rsidP="00CD35A9">
            <w:pPr>
              <w:pStyle w:val="TextTi10"/>
              <w:keepNext/>
              <w:jc w:val="center"/>
              <w:rPr>
                <w:szCs w:val="22"/>
                <w:lang w:val="et-EE"/>
              </w:rPr>
            </w:pPr>
            <w:r w:rsidRPr="00F124E3">
              <w:rPr>
                <w:szCs w:val="22"/>
                <w:lang w:val="et-EE"/>
              </w:rPr>
              <w:t>29%</w:t>
            </w:r>
          </w:p>
        </w:tc>
        <w:tc>
          <w:tcPr>
            <w:tcW w:w="1200" w:type="dxa"/>
          </w:tcPr>
          <w:p w14:paraId="606536E0" w14:textId="77777777" w:rsidR="00E334D4" w:rsidRPr="00F124E3" w:rsidRDefault="00E334D4" w:rsidP="00CD35A9">
            <w:pPr>
              <w:pStyle w:val="TextTi10"/>
              <w:keepNext/>
              <w:jc w:val="center"/>
              <w:rPr>
                <w:szCs w:val="22"/>
                <w:lang w:val="et-EE"/>
              </w:rPr>
            </w:pPr>
            <w:r w:rsidRPr="00F124E3">
              <w:rPr>
                <w:szCs w:val="22"/>
                <w:lang w:val="et-EE"/>
              </w:rPr>
              <w:t>0,0005</w:t>
            </w:r>
          </w:p>
        </w:tc>
        <w:tc>
          <w:tcPr>
            <w:tcW w:w="1920" w:type="dxa"/>
            <w:tcBorders>
              <w:right w:val="single" w:sz="4" w:space="0" w:color="auto"/>
            </w:tcBorders>
          </w:tcPr>
          <w:p w14:paraId="25F71F2C" w14:textId="3E8263F5" w:rsidR="00E334D4" w:rsidRPr="00F124E3" w:rsidRDefault="00E601C0" w:rsidP="00CD35A9">
            <w:pPr>
              <w:pStyle w:val="TextTi10"/>
              <w:keepNext/>
              <w:jc w:val="center"/>
              <w:rPr>
                <w:szCs w:val="22"/>
                <w:lang w:val="et-EE"/>
              </w:rPr>
            </w:pPr>
            <w:r>
              <w:rPr>
                <w:szCs w:val="22"/>
                <w:lang w:val="et-EE"/>
              </w:rPr>
              <w:t>NA</w:t>
            </w:r>
          </w:p>
        </w:tc>
      </w:tr>
      <w:tr w:rsidR="00E334D4" w:rsidRPr="00F124E3" w14:paraId="067CD264" w14:textId="77777777" w:rsidTr="00CD35A9">
        <w:tc>
          <w:tcPr>
            <w:tcW w:w="1870" w:type="dxa"/>
            <w:tcBorders>
              <w:left w:val="single" w:sz="4" w:space="0" w:color="auto"/>
              <w:bottom w:val="single" w:sz="4" w:space="0" w:color="auto"/>
            </w:tcBorders>
          </w:tcPr>
          <w:p w14:paraId="30389606" w14:textId="77777777" w:rsidR="00E334D4" w:rsidRPr="00F124E3" w:rsidRDefault="00E334D4" w:rsidP="00CD35A9">
            <w:pPr>
              <w:pStyle w:val="TextTi10"/>
              <w:keepNext/>
              <w:jc w:val="right"/>
              <w:rPr>
                <w:szCs w:val="22"/>
                <w:lang w:val="et-EE"/>
              </w:rPr>
            </w:pPr>
            <w:r w:rsidRPr="00F124E3">
              <w:rPr>
                <w:szCs w:val="22"/>
                <w:lang w:val="et-EE"/>
              </w:rPr>
              <w:t>PR</w:t>
            </w:r>
            <w:r w:rsidRPr="00F124E3">
              <w:rPr>
                <w:szCs w:val="22"/>
                <w:vertAlign w:val="superscript"/>
                <w:lang w:val="et-EE"/>
              </w:rPr>
              <w:t>2)</w:t>
            </w:r>
          </w:p>
        </w:tc>
        <w:tc>
          <w:tcPr>
            <w:tcW w:w="1320" w:type="dxa"/>
            <w:tcBorders>
              <w:bottom w:val="single" w:sz="4" w:space="0" w:color="auto"/>
            </w:tcBorders>
          </w:tcPr>
          <w:p w14:paraId="05E02D17" w14:textId="77777777" w:rsidR="00E334D4" w:rsidRPr="00F124E3" w:rsidRDefault="00E334D4" w:rsidP="00CD35A9">
            <w:pPr>
              <w:pStyle w:val="TextTi10"/>
              <w:keepNext/>
              <w:jc w:val="center"/>
              <w:rPr>
                <w:szCs w:val="22"/>
                <w:lang w:val="et-EE"/>
              </w:rPr>
            </w:pPr>
            <w:r w:rsidRPr="00F124E3">
              <w:rPr>
                <w:szCs w:val="22"/>
                <w:lang w:val="et-EE"/>
              </w:rPr>
              <w:t>58%</w:t>
            </w:r>
          </w:p>
        </w:tc>
        <w:tc>
          <w:tcPr>
            <w:tcW w:w="1440" w:type="dxa"/>
            <w:tcBorders>
              <w:bottom w:val="single" w:sz="4" w:space="0" w:color="auto"/>
            </w:tcBorders>
          </w:tcPr>
          <w:p w14:paraId="042E74B8" w14:textId="77777777" w:rsidR="00E334D4" w:rsidRPr="00F124E3" w:rsidRDefault="00E334D4" w:rsidP="00CD35A9">
            <w:pPr>
              <w:pStyle w:val="TextTi10"/>
              <w:keepNext/>
              <w:jc w:val="center"/>
              <w:rPr>
                <w:szCs w:val="22"/>
                <w:lang w:val="et-EE"/>
              </w:rPr>
            </w:pPr>
            <w:r w:rsidRPr="00F124E3">
              <w:rPr>
                <w:szCs w:val="22"/>
                <w:lang w:val="et-EE"/>
              </w:rPr>
              <w:t>58%</w:t>
            </w:r>
          </w:p>
        </w:tc>
        <w:tc>
          <w:tcPr>
            <w:tcW w:w="1200" w:type="dxa"/>
            <w:tcBorders>
              <w:bottom w:val="single" w:sz="4" w:space="0" w:color="auto"/>
            </w:tcBorders>
          </w:tcPr>
          <w:p w14:paraId="05407483" w14:textId="77777777" w:rsidR="00E334D4" w:rsidRPr="00F124E3" w:rsidRDefault="00E334D4" w:rsidP="00CD35A9">
            <w:pPr>
              <w:pStyle w:val="TextTi10"/>
              <w:keepNext/>
              <w:jc w:val="center"/>
              <w:rPr>
                <w:szCs w:val="22"/>
                <w:lang w:val="et-EE"/>
              </w:rPr>
            </w:pPr>
            <w:r w:rsidRPr="00F124E3">
              <w:rPr>
                <w:szCs w:val="22"/>
                <w:lang w:val="et-EE"/>
              </w:rPr>
              <w:t>0,9449</w:t>
            </w:r>
          </w:p>
        </w:tc>
        <w:tc>
          <w:tcPr>
            <w:tcW w:w="1920" w:type="dxa"/>
            <w:tcBorders>
              <w:bottom w:val="single" w:sz="4" w:space="0" w:color="auto"/>
              <w:right w:val="single" w:sz="4" w:space="0" w:color="auto"/>
            </w:tcBorders>
          </w:tcPr>
          <w:p w14:paraId="14C28BE0" w14:textId="2B417902" w:rsidR="00E334D4" w:rsidRPr="00F124E3" w:rsidRDefault="00E601C0" w:rsidP="00CD35A9">
            <w:pPr>
              <w:pStyle w:val="TextTi10"/>
              <w:keepNext/>
              <w:jc w:val="center"/>
              <w:rPr>
                <w:szCs w:val="22"/>
                <w:lang w:val="et-EE"/>
              </w:rPr>
            </w:pPr>
            <w:r>
              <w:rPr>
                <w:szCs w:val="22"/>
                <w:lang w:val="et-EE"/>
              </w:rPr>
              <w:t>NA</w:t>
            </w:r>
          </w:p>
        </w:tc>
      </w:tr>
    </w:tbl>
    <w:p w14:paraId="7D9FFAC6" w14:textId="77777777" w:rsidR="00E334D4" w:rsidRPr="00F124E3" w:rsidRDefault="00E334D4" w:rsidP="004974DB">
      <w:pPr>
        <w:rPr>
          <w:sz w:val="18"/>
          <w:szCs w:val="18"/>
          <w:lang w:val="et-EE"/>
        </w:rPr>
      </w:pPr>
      <w:r w:rsidRPr="00F124E3">
        <w:rPr>
          <w:sz w:val="18"/>
          <w:szCs w:val="18"/>
          <w:vertAlign w:val="superscript"/>
          <w:lang w:val="et-EE"/>
        </w:rPr>
        <w:t>1)</w:t>
      </w:r>
      <w:r w:rsidRPr="00F124E3">
        <w:rPr>
          <w:sz w:val="18"/>
          <w:szCs w:val="18"/>
          <w:lang w:val="et-EE"/>
        </w:rPr>
        <w:t xml:space="preserve"> Tulemused kalkuleeritud riskisuhete järgi</w:t>
      </w:r>
    </w:p>
    <w:p w14:paraId="7D6483D3" w14:textId="77777777" w:rsidR="00E334D4" w:rsidRPr="00F124E3" w:rsidRDefault="00E334D4" w:rsidP="005524C6">
      <w:pPr>
        <w:rPr>
          <w:sz w:val="18"/>
          <w:szCs w:val="18"/>
          <w:lang w:val="et-EE"/>
        </w:rPr>
      </w:pPr>
      <w:r w:rsidRPr="00F124E3">
        <w:rPr>
          <w:sz w:val="18"/>
          <w:szCs w:val="18"/>
          <w:vertAlign w:val="superscript"/>
          <w:lang w:val="et-EE"/>
        </w:rPr>
        <w:t>2)</w:t>
      </w:r>
      <w:r w:rsidRPr="00F124E3">
        <w:rPr>
          <w:sz w:val="18"/>
          <w:szCs w:val="18"/>
          <w:lang w:val="et-EE"/>
        </w:rPr>
        <w:t xml:space="preserve"> Uurija poolt hinnatud viimane tuumori ravivastus. „Esmane</w:t>
      </w:r>
      <w:r w:rsidR="00CB641C">
        <w:rPr>
          <w:sz w:val="18"/>
          <w:szCs w:val="18"/>
          <w:lang w:val="et-EE"/>
        </w:rPr>
        <w:t>“</w:t>
      </w:r>
      <w:r w:rsidRPr="00F124E3">
        <w:rPr>
          <w:sz w:val="18"/>
          <w:szCs w:val="18"/>
          <w:lang w:val="et-EE"/>
        </w:rPr>
        <w:t xml:space="preserve"> statistiline test „ravivastuse</w:t>
      </w:r>
      <w:r w:rsidR="00CB641C">
        <w:rPr>
          <w:sz w:val="18"/>
          <w:szCs w:val="18"/>
          <w:lang w:val="et-EE"/>
        </w:rPr>
        <w:t>“</w:t>
      </w:r>
      <w:r w:rsidRPr="00F124E3">
        <w:rPr>
          <w:sz w:val="18"/>
          <w:szCs w:val="18"/>
          <w:lang w:val="et-EE"/>
        </w:rPr>
        <w:t xml:space="preserve"> hindamiseks oli trenditest CR </w:t>
      </w:r>
      <w:r w:rsidRPr="005524C6">
        <w:rPr>
          <w:i/>
          <w:iCs/>
          <w:sz w:val="18"/>
          <w:szCs w:val="18"/>
          <w:lang w:val="et-EE"/>
        </w:rPr>
        <w:t>versus</w:t>
      </w:r>
      <w:r w:rsidRPr="00F124E3">
        <w:rPr>
          <w:sz w:val="18"/>
          <w:szCs w:val="18"/>
          <w:lang w:val="et-EE"/>
        </w:rPr>
        <w:t xml:space="preserve"> PR </w:t>
      </w:r>
      <w:r w:rsidRPr="005524C6">
        <w:rPr>
          <w:i/>
          <w:iCs/>
          <w:sz w:val="18"/>
          <w:szCs w:val="18"/>
          <w:lang w:val="et-EE"/>
        </w:rPr>
        <w:t>versus</w:t>
      </w:r>
      <w:r w:rsidRPr="00F124E3">
        <w:rPr>
          <w:sz w:val="18"/>
          <w:szCs w:val="18"/>
          <w:lang w:val="et-EE"/>
        </w:rPr>
        <w:t xml:space="preserve"> ravivastuse puudumine (p</w:t>
      </w:r>
      <w:r w:rsidR="001477E4">
        <w:rPr>
          <w:sz w:val="18"/>
          <w:szCs w:val="18"/>
          <w:lang w:val="et-EE"/>
        </w:rPr>
        <w:t> </w:t>
      </w:r>
      <w:r w:rsidRPr="00F124E3">
        <w:rPr>
          <w:sz w:val="18"/>
          <w:szCs w:val="18"/>
          <w:lang w:val="et-EE"/>
        </w:rPr>
        <w:t>&lt; 0,0001)</w:t>
      </w:r>
    </w:p>
    <w:p w14:paraId="14222646" w14:textId="09CC14C0" w:rsidR="00E334D4" w:rsidRPr="00F124E3" w:rsidRDefault="00E334D4" w:rsidP="005524C6">
      <w:pPr>
        <w:rPr>
          <w:sz w:val="18"/>
          <w:szCs w:val="18"/>
          <w:lang w:val="et-EE"/>
        </w:rPr>
      </w:pPr>
      <w:r w:rsidRPr="00F124E3">
        <w:rPr>
          <w:sz w:val="18"/>
          <w:szCs w:val="18"/>
          <w:lang w:val="et-EE"/>
        </w:rPr>
        <w:t>Lühendid: NA</w:t>
      </w:r>
      <w:r w:rsidR="00CB5A80">
        <w:rPr>
          <w:sz w:val="18"/>
          <w:szCs w:val="18"/>
          <w:lang w:val="et-EE"/>
        </w:rPr>
        <w:t xml:space="preserve"> -</w:t>
      </w:r>
      <w:r w:rsidRPr="00F124E3">
        <w:rPr>
          <w:sz w:val="18"/>
          <w:szCs w:val="18"/>
          <w:lang w:val="et-EE"/>
        </w:rPr>
        <w:t xml:space="preserve"> puudub; ORR: üldine ravivastuse sagedus; CR: täielik ravivastus; PR: osaline ravivastus</w:t>
      </w:r>
    </w:p>
    <w:p w14:paraId="7D22FF34" w14:textId="77777777" w:rsidR="00E334D4" w:rsidRPr="00F124E3" w:rsidRDefault="00E334D4" w:rsidP="00E334D4">
      <w:pPr>
        <w:rPr>
          <w:szCs w:val="22"/>
          <w:lang w:val="et-EE"/>
        </w:rPr>
      </w:pPr>
    </w:p>
    <w:p w14:paraId="42A55B70" w14:textId="77777777" w:rsidR="00E334D4" w:rsidRPr="00F124E3" w:rsidRDefault="00E334D4" w:rsidP="00E334D4">
      <w:pPr>
        <w:rPr>
          <w:szCs w:val="22"/>
          <w:lang w:val="et-EE"/>
        </w:rPr>
      </w:pPr>
      <w:r w:rsidRPr="00F124E3">
        <w:rPr>
          <w:szCs w:val="22"/>
          <w:lang w:val="et-EE"/>
        </w:rPr>
        <w:t>Uuringu säilitusfaasi randomiseeritud patsientidel oli vaatlusperioodi kestus</w:t>
      </w:r>
      <w:r w:rsidR="00AD0A81">
        <w:rPr>
          <w:szCs w:val="22"/>
          <w:lang w:val="et-EE"/>
        </w:rPr>
        <w:t>e mediaan</w:t>
      </w:r>
      <w:r w:rsidRPr="00F124E3">
        <w:rPr>
          <w:szCs w:val="22"/>
          <w:lang w:val="et-EE"/>
        </w:rPr>
        <w:t xml:space="preserve"> 28</w:t>
      </w:r>
      <w:r w:rsidR="00CB7BDC">
        <w:rPr>
          <w:szCs w:val="22"/>
          <w:lang w:val="et-EE"/>
        </w:rPr>
        <w:t> </w:t>
      </w:r>
      <w:r w:rsidRPr="00F124E3">
        <w:rPr>
          <w:szCs w:val="22"/>
          <w:lang w:val="et-EE"/>
        </w:rPr>
        <w:t>kuud alates randomiseerimisest. Säilitusravi MabThera’ga viis esmase tulemusnäitaja (PFS: aeg säilitusfaasi randomiseerimisest kuni retsidiivi, haiguse progresseerumise või surmani) kliiniliselt ja statistiliselt olulise paranemiseni võrreldes ainult vaatlusega (p</w:t>
      </w:r>
      <w:r w:rsidR="00BF50E0">
        <w:rPr>
          <w:szCs w:val="22"/>
          <w:lang w:val="et-EE"/>
        </w:rPr>
        <w:t> </w:t>
      </w:r>
      <w:r w:rsidRPr="00F124E3">
        <w:rPr>
          <w:szCs w:val="22"/>
          <w:lang w:val="et-EE"/>
        </w:rPr>
        <w:t xml:space="preserve">&lt; 0,0001 logaritmiline astaktest). PFS </w:t>
      </w:r>
      <w:r w:rsidR="00AD0A81">
        <w:rPr>
          <w:szCs w:val="22"/>
          <w:lang w:val="et-EE"/>
        </w:rPr>
        <w:t xml:space="preserve">mediaan </w:t>
      </w:r>
      <w:r w:rsidRPr="00F124E3">
        <w:rPr>
          <w:szCs w:val="22"/>
          <w:lang w:val="et-EE"/>
        </w:rPr>
        <w:t>oli 42,2</w:t>
      </w:r>
      <w:r w:rsidR="00CB7BDC">
        <w:rPr>
          <w:szCs w:val="22"/>
          <w:lang w:val="et-EE"/>
        </w:rPr>
        <w:t> </w:t>
      </w:r>
      <w:r w:rsidRPr="00F124E3">
        <w:rPr>
          <w:szCs w:val="22"/>
          <w:lang w:val="et-EE"/>
        </w:rPr>
        <w:t>kuud MabThera säilitusravi grupis ja 14,3</w:t>
      </w:r>
      <w:r w:rsidR="00CB7BDC">
        <w:rPr>
          <w:szCs w:val="22"/>
          <w:lang w:val="et-EE"/>
        </w:rPr>
        <w:t> </w:t>
      </w:r>
      <w:r w:rsidRPr="00F124E3">
        <w:rPr>
          <w:szCs w:val="22"/>
          <w:lang w:val="et-EE"/>
        </w:rPr>
        <w:t>kuud vaatlusgrupis. Kasutades Coxi regressioonianalüüsi, vähenes haiguse progresseerumise või surma risk 61% MabThera säilitusravi puhul võrreldes vaatlusega (95% CI; 45%</w:t>
      </w:r>
      <w:r w:rsidR="00522B4B">
        <w:rPr>
          <w:szCs w:val="22"/>
          <w:lang w:val="et-EE"/>
        </w:rPr>
        <w:t>…</w:t>
      </w:r>
      <w:r w:rsidRPr="00F124E3">
        <w:rPr>
          <w:szCs w:val="22"/>
          <w:lang w:val="et-EE"/>
        </w:rPr>
        <w:t>72%). Kaplan</w:t>
      </w:r>
      <w:r w:rsidR="00D62476">
        <w:rPr>
          <w:szCs w:val="22"/>
          <w:lang w:val="et-EE"/>
        </w:rPr>
        <w:noBreakHyphen/>
      </w:r>
      <w:r w:rsidRPr="00F124E3">
        <w:rPr>
          <w:szCs w:val="22"/>
          <w:lang w:val="et-EE"/>
        </w:rPr>
        <w:t>Meieri järgi hinnatud progressioonivaba elulemus 12.</w:t>
      </w:r>
      <w:r w:rsidR="00C848AE">
        <w:rPr>
          <w:szCs w:val="22"/>
          <w:lang w:val="et-EE"/>
        </w:rPr>
        <w:t> </w:t>
      </w:r>
      <w:r w:rsidRPr="00F124E3">
        <w:rPr>
          <w:szCs w:val="22"/>
          <w:lang w:val="et-EE"/>
        </w:rPr>
        <w:t xml:space="preserve">kuul oli 78% MabThera säilitusgrupis </w:t>
      </w:r>
      <w:r w:rsidRPr="005524C6">
        <w:rPr>
          <w:i/>
          <w:iCs/>
          <w:szCs w:val="22"/>
          <w:lang w:val="et-EE"/>
        </w:rPr>
        <w:t>vs</w:t>
      </w:r>
      <w:r w:rsidR="00916A6C">
        <w:rPr>
          <w:szCs w:val="22"/>
          <w:lang w:val="et-EE"/>
        </w:rPr>
        <w:t>.</w:t>
      </w:r>
      <w:r w:rsidRPr="00F124E3">
        <w:rPr>
          <w:szCs w:val="22"/>
          <w:lang w:val="et-EE"/>
        </w:rPr>
        <w:t xml:space="preserve"> 57% vaatlusgrupis. Üldise elulemuse analüüs kinnitas MabThera säilitusravi olulist paremust vaatluse ees (p=0,0039 logaritmiline astaktest). MabThera säilitusravi vähendas surma riski 56% (95% CI; 22%</w:t>
      </w:r>
      <w:r w:rsidR="00522B4B">
        <w:rPr>
          <w:szCs w:val="22"/>
          <w:lang w:val="et-EE"/>
        </w:rPr>
        <w:t>…</w:t>
      </w:r>
      <w:r w:rsidRPr="00F124E3">
        <w:rPr>
          <w:szCs w:val="22"/>
          <w:lang w:val="et-EE"/>
        </w:rPr>
        <w:t xml:space="preserve">75%). </w:t>
      </w:r>
    </w:p>
    <w:p w14:paraId="5CB1A0BE" w14:textId="77777777" w:rsidR="00E334D4" w:rsidRPr="00F124E3" w:rsidRDefault="00E334D4" w:rsidP="00E334D4">
      <w:pPr>
        <w:rPr>
          <w:szCs w:val="22"/>
          <w:lang w:val="et-EE"/>
        </w:rPr>
      </w:pPr>
    </w:p>
    <w:p w14:paraId="257076B0" w14:textId="77777777" w:rsidR="00E334D4" w:rsidRDefault="00E334D4" w:rsidP="00E334D4">
      <w:pPr>
        <w:keepNext/>
        <w:keepLines/>
        <w:ind w:left="1134" w:hanging="1134"/>
        <w:rPr>
          <w:b/>
          <w:lang w:val="et-EE"/>
        </w:rPr>
      </w:pPr>
      <w:r w:rsidRPr="00F124E3">
        <w:rPr>
          <w:b/>
          <w:lang w:val="et-EE"/>
        </w:rPr>
        <w:lastRenderedPageBreak/>
        <w:t>Tabel </w:t>
      </w:r>
      <w:r w:rsidR="00E074A3">
        <w:rPr>
          <w:b/>
          <w:lang w:val="et-EE"/>
        </w:rPr>
        <w:t>11</w:t>
      </w:r>
      <w:r w:rsidRPr="00F124E3">
        <w:rPr>
          <w:b/>
          <w:lang w:val="et-EE"/>
        </w:rPr>
        <w:tab/>
        <w:t xml:space="preserve">Säilitusfaas: ülevaade efektiivsuse tulemustest MabThera </w:t>
      </w:r>
      <w:r w:rsidRPr="005524C6">
        <w:rPr>
          <w:b/>
          <w:i/>
          <w:iCs/>
          <w:lang w:val="et-EE"/>
        </w:rPr>
        <w:t>vs.</w:t>
      </w:r>
      <w:r w:rsidRPr="00F124E3">
        <w:rPr>
          <w:b/>
          <w:lang w:val="et-EE"/>
        </w:rPr>
        <w:t xml:space="preserve"> vaatlus (28</w:t>
      </w:r>
      <w:r w:rsidR="00D62476">
        <w:rPr>
          <w:b/>
          <w:lang w:val="et-EE"/>
        </w:rPr>
        <w:noBreakHyphen/>
      </w:r>
      <w:r w:rsidRPr="00F124E3">
        <w:rPr>
          <w:b/>
          <w:lang w:val="et-EE"/>
        </w:rPr>
        <w:t>kuuline vaatlusperioodi mediaan)</w:t>
      </w:r>
    </w:p>
    <w:tbl>
      <w:tblPr>
        <w:tblW w:w="8613"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
      <w:tr w:rsidR="00E334D4" w:rsidRPr="00F124E3" w14:paraId="4383E7F1" w14:textId="77777777" w:rsidTr="00CD35A9">
        <w:trPr>
          <w:cantSplit/>
          <w:tblHeader/>
        </w:trPr>
        <w:tc>
          <w:tcPr>
            <w:tcW w:w="3108" w:type="dxa"/>
            <w:vMerge w:val="restart"/>
            <w:tcBorders>
              <w:top w:val="single" w:sz="6" w:space="0" w:color="000000"/>
              <w:left w:val="single" w:sz="4" w:space="0" w:color="auto"/>
            </w:tcBorders>
          </w:tcPr>
          <w:p w14:paraId="6685F35C" w14:textId="77777777" w:rsidR="00E334D4" w:rsidRPr="00F124E3" w:rsidRDefault="00E334D4" w:rsidP="00CD35A9">
            <w:pPr>
              <w:pStyle w:val="TextTi10"/>
              <w:keepNext/>
              <w:keepLines/>
              <w:jc w:val="center"/>
              <w:rPr>
                <w:b/>
                <w:szCs w:val="22"/>
                <w:lang w:val="et-EE"/>
              </w:rPr>
            </w:pPr>
            <w:r w:rsidRPr="00F124E3">
              <w:rPr>
                <w:b/>
                <w:szCs w:val="22"/>
                <w:lang w:val="et-EE"/>
              </w:rPr>
              <w:t>Efektiivsuse näitaja</w:t>
            </w:r>
          </w:p>
        </w:tc>
        <w:tc>
          <w:tcPr>
            <w:tcW w:w="4088" w:type="dxa"/>
            <w:gridSpan w:val="3"/>
            <w:tcBorders>
              <w:top w:val="single" w:sz="6" w:space="0" w:color="000000"/>
              <w:bottom w:val="single" w:sz="6" w:space="0" w:color="000000"/>
            </w:tcBorders>
          </w:tcPr>
          <w:p w14:paraId="3BD5FDD1" w14:textId="77777777" w:rsidR="00E334D4" w:rsidRPr="00F124E3" w:rsidRDefault="00E334D4" w:rsidP="00CD35A9">
            <w:pPr>
              <w:pStyle w:val="TextTi10"/>
              <w:keepNext/>
              <w:keepLines/>
              <w:jc w:val="center"/>
              <w:rPr>
                <w:b/>
                <w:szCs w:val="22"/>
                <w:lang w:val="et-EE"/>
              </w:rPr>
            </w:pPr>
            <w:r w:rsidRPr="00F124E3">
              <w:rPr>
                <w:b/>
                <w:szCs w:val="22"/>
                <w:lang w:val="et-EE"/>
              </w:rPr>
              <w:t>Kaplan</w:t>
            </w:r>
            <w:r w:rsidR="006A1D2E">
              <w:rPr>
                <w:b/>
                <w:szCs w:val="22"/>
                <w:lang w:val="et-EE"/>
              </w:rPr>
              <w:noBreakHyphen/>
            </w:r>
            <w:r w:rsidRPr="00F124E3">
              <w:rPr>
                <w:b/>
                <w:szCs w:val="22"/>
                <w:lang w:val="et-EE"/>
              </w:rPr>
              <w:t>Meieri järgi hinnatud aja mediaan juhu tekkeni (kuud)</w:t>
            </w:r>
          </w:p>
        </w:tc>
        <w:tc>
          <w:tcPr>
            <w:tcW w:w="1417" w:type="dxa"/>
            <w:vMerge w:val="restart"/>
            <w:tcBorders>
              <w:top w:val="single" w:sz="6" w:space="0" w:color="000000"/>
              <w:right w:val="single" w:sz="6" w:space="0" w:color="000000"/>
            </w:tcBorders>
          </w:tcPr>
          <w:p w14:paraId="1B771C43" w14:textId="77777777" w:rsidR="00E334D4" w:rsidRPr="00F124E3" w:rsidRDefault="00E334D4" w:rsidP="00CD35A9">
            <w:pPr>
              <w:pStyle w:val="TextTi10"/>
              <w:keepNext/>
              <w:keepLines/>
              <w:jc w:val="center"/>
              <w:rPr>
                <w:b/>
                <w:szCs w:val="22"/>
                <w:vertAlign w:val="superscript"/>
                <w:lang w:val="et-EE"/>
              </w:rPr>
            </w:pPr>
            <w:r w:rsidRPr="00F124E3">
              <w:rPr>
                <w:b/>
                <w:szCs w:val="22"/>
                <w:lang w:val="et-EE"/>
              </w:rPr>
              <w:t>Riski vähenemine</w:t>
            </w:r>
          </w:p>
        </w:tc>
      </w:tr>
      <w:tr w:rsidR="00E334D4" w:rsidRPr="00F124E3" w14:paraId="6F808F49" w14:textId="77777777" w:rsidTr="00CD35A9">
        <w:trPr>
          <w:cantSplit/>
          <w:tblHeader/>
        </w:trPr>
        <w:tc>
          <w:tcPr>
            <w:tcW w:w="3108" w:type="dxa"/>
            <w:vMerge/>
            <w:tcBorders>
              <w:left w:val="single" w:sz="4" w:space="0" w:color="auto"/>
              <w:bottom w:val="single" w:sz="6" w:space="0" w:color="000000"/>
            </w:tcBorders>
          </w:tcPr>
          <w:p w14:paraId="3665EBD5" w14:textId="77777777" w:rsidR="00E334D4" w:rsidRPr="00F124E3" w:rsidRDefault="00E334D4" w:rsidP="00CD35A9">
            <w:pPr>
              <w:pStyle w:val="TextTi10"/>
              <w:keepNext/>
              <w:keepLines/>
              <w:jc w:val="center"/>
              <w:rPr>
                <w:b/>
                <w:szCs w:val="22"/>
                <w:lang w:val="et-EE"/>
              </w:rPr>
            </w:pPr>
          </w:p>
        </w:tc>
        <w:tc>
          <w:tcPr>
            <w:tcW w:w="1440" w:type="dxa"/>
            <w:tcBorders>
              <w:top w:val="single" w:sz="6" w:space="0" w:color="000000"/>
              <w:bottom w:val="single" w:sz="6" w:space="0" w:color="000000"/>
            </w:tcBorders>
          </w:tcPr>
          <w:p w14:paraId="7F1517B4" w14:textId="77777777" w:rsidR="00E334D4" w:rsidRPr="00F124E3" w:rsidRDefault="00E334D4" w:rsidP="00CD35A9">
            <w:pPr>
              <w:pStyle w:val="TextTi10"/>
              <w:keepNext/>
              <w:keepLines/>
              <w:jc w:val="center"/>
              <w:rPr>
                <w:b/>
                <w:szCs w:val="22"/>
                <w:lang w:val="et-EE"/>
              </w:rPr>
            </w:pPr>
            <w:r w:rsidRPr="00F124E3">
              <w:rPr>
                <w:b/>
                <w:szCs w:val="22"/>
                <w:lang w:val="et-EE"/>
              </w:rPr>
              <w:t>Vaatlus</w:t>
            </w:r>
          </w:p>
          <w:p w14:paraId="673B3F9C" w14:textId="77777777" w:rsidR="00E334D4" w:rsidRPr="00F124E3" w:rsidRDefault="00E334D4" w:rsidP="00CD35A9">
            <w:pPr>
              <w:pStyle w:val="TextTi10"/>
              <w:keepNext/>
              <w:keepLines/>
              <w:jc w:val="center"/>
              <w:rPr>
                <w:b/>
                <w:szCs w:val="22"/>
                <w:lang w:val="et-EE"/>
              </w:rPr>
            </w:pPr>
            <w:r w:rsidRPr="00F124E3">
              <w:rPr>
                <w:b/>
                <w:szCs w:val="22"/>
                <w:lang w:val="et-EE"/>
              </w:rPr>
              <w:t>(N = 167)</w:t>
            </w:r>
          </w:p>
        </w:tc>
        <w:tc>
          <w:tcPr>
            <w:tcW w:w="1372" w:type="dxa"/>
            <w:tcBorders>
              <w:top w:val="single" w:sz="6" w:space="0" w:color="000000"/>
              <w:bottom w:val="single" w:sz="6" w:space="0" w:color="000000"/>
            </w:tcBorders>
          </w:tcPr>
          <w:p w14:paraId="6704412D" w14:textId="77777777" w:rsidR="00E334D4" w:rsidRPr="00F124E3" w:rsidRDefault="00E334D4" w:rsidP="00CD35A9">
            <w:pPr>
              <w:pStyle w:val="TextTi10"/>
              <w:keepNext/>
              <w:keepLines/>
              <w:jc w:val="center"/>
              <w:rPr>
                <w:b/>
                <w:szCs w:val="22"/>
                <w:lang w:val="et-EE"/>
              </w:rPr>
            </w:pPr>
            <w:r w:rsidRPr="00F124E3">
              <w:rPr>
                <w:b/>
                <w:szCs w:val="22"/>
                <w:lang w:val="et-EE"/>
              </w:rPr>
              <w:t>MabThera</w:t>
            </w:r>
          </w:p>
          <w:p w14:paraId="29453EB4" w14:textId="77777777" w:rsidR="00E334D4" w:rsidRPr="00F124E3" w:rsidRDefault="00E334D4" w:rsidP="00CD35A9">
            <w:pPr>
              <w:pStyle w:val="TextTi10"/>
              <w:keepNext/>
              <w:keepLines/>
              <w:jc w:val="center"/>
              <w:rPr>
                <w:b/>
                <w:szCs w:val="22"/>
                <w:lang w:val="et-EE"/>
              </w:rPr>
            </w:pPr>
            <w:r w:rsidRPr="00F124E3">
              <w:rPr>
                <w:b/>
                <w:szCs w:val="22"/>
                <w:lang w:val="et-EE"/>
              </w:rPr>
              <w:t>(N=167)</w:t>
            </w:r>
          </w:p>
        </w:tc>
        <w:tc>
          <w:tcPr>
            <w:tcW w:w="1276" w:type="dxa"/>
            <w:tcBorders>
              <w:top w:val="single" w:sz="6" w:space="0" w:color="000000"/>
              <w:bottom w:val="single" w:sz="6" w:space="0" w:color="000000"/>
            </w:tcBorders>
          </w:tcPr>
          <w:p w14:paraId="608353AF" w14:textId="77777777" w:rsidR="00E334D4" w:rsidRPr="00F124E3" w:rsidRDefault="00E334D4" w:rsidP="00CD35A9">
            <w:pPr>
              <w:pStyle w:val="TextTi10"/>
              <w:keepNext/>
              <w:keepLines/>
              <w:jc w:val="center"/>
              <w:rPr>
                <w:b/>
                <w:szCs w:val="22"/>
                <w:lang w:val="et-EE"/>
              </w:rPr>
            </w:pPr>
            <w:r w:rsidRPr="00F124E3">
              <w:rPr>
                <w:b/>
                <w:szCs w:val="22"/>
                <w:lang w:val="et-EE"/>
              </w:rPr>
              <w:t xml:space="preserve">Log-astaktest </w:t>
            </w:r>
            <w:r w:rsidRPr="00F124E3">
              <w:rPr>
                <w:b/>
                <w:szCs w:val="22"/>
                <w:lang w:val="et-EE"/>
              </w:rPr>
              <w:br/>
              <w:t>p väärtus</w:t>
            </w:r>
          </w:p>
        </w:tc>
        <w:tc>
          <w:tcPr>
            <w:tcW w:w="1417" w:type="dxa"/>
            <w:vMerge/>
            <w:tcBorders>
              <w:bottom w:val="single" w:sz="6" w:space="0" w:color="000000"/>
              <w:right w:val="single" w:sz="6" w:space="0" w:color="000000"/>
            </w:tcBorders>
          </w:tcPr>
          <w:p w14:paraId="292E47AD" w14:textId="77777777" w:rsidR="00E334D4" w:rsidRPr="00F124E3" w:rsidRDefault="00E334D4" w:rsidP="00CD35A9">
            <w:pPr>
              <w:pStyle w:val="TextTi10"/>
              <w:keepNext/>
              <w:keepLines/>
              <w:jc w:val="center"/>
              <w:rPr>
                <w:b/>
                <w:szCs w:val="22"/>
                <w:lang w:val="et-EE"/>
              </w:rPr>
            </w:pPr>
          </w:p>
        </w:tc>
      </w:tr>
      <w:tr w:rsidR="00E334D4" w:rsidRPr="00246416" w14:paraId="20D9EC3B" w14:textId="77777777" w:rsidTr="00CD35A9">
        <w:trPr>
          <w:cantSplit/>
        </w:trPr>
        <w:tc>
          <w:tcPr>
            <w:tcW w:w="3108" w:type="dxa"/>
            <w:tcBorders>
              <w:top w:val="single" w:sz="6" w:space="0" w:color="000000"/>
              <w:left w:val="single" w:sz="4" w:space="0" w:color="auto"/>
              <w:bottom w:val="nil"/>
            </w:tcBorders>
          </w:tcPr>
          <w:p w14:paraId="3205E2C0" w14:textId="77777777" w:rsidR="00E334D4" w:rsidRPr="00246416" w:rsidRDefault="00E334D4" w:rsidP="00CD35A9">
            <w:pPr>
              <w:pStyle w:val="TextTi10"/>
              <w:keepNext/>
              <w:keepLines/>
              <w:rPr>
                <w:b/>
                <w:szCs w:val="22"/>
                <w:lang w:val="et-EE"/>
              </w:rPr>
            </w:pPr>
            <w:r w:rsidRPr="00246416">
              <w:rPr>
                <w:szCs w:val="22"/>
                <w:lang w:val="et-EE"/>
              </w:rPr>
              <w:t>Progressioonivaba elulemus (PFS)</w:t>
            </w:r>
          </w:p>
        </w:tc>
        <w:tc>
          <w:tcPr>
            <w:tcW w:w="1440" w:type="dxa"/>
            <w:tcBorders>
              <w:top w:val="single" w:sz="6" w:space="0" w:color="000000"/>
              <w:bottom w:val="nil"/>
            </w:tcBorders>
          </w:tcPr>
          <w:p w14:paraId="26D8A3B6" w14:textId="77777777" w:rsidR="00E334D4" w:rsidRPr="00246416" w:rsidRDefault="00E334D4" w:rsidP="00CD35A9">
            <w:pPr>
              <w:pStyle w:val="TextTi10"/>
              <w:keepNext/>
              <w:keepLines/>
              <w:jc w:val="center"/>
              <w:rPr>
                <w:szCs w:val="22"/>
                <w:lang w:val="et-EE"/>
              </w:rPr>
            </w:pPr>
            <w:r w:rsidRPr="00246416">
              <w:rPr>
                <w:szCs w:val="22"/>
                <w:lang w:val="et-EE"/>
              </w:rPr>
              <w:t>14,3</w:t>
            </w:r>
          </w:p>
        </w:tc>
        <w:tc>
          <w:tcPr>
            <w:tcW w:w="1372" w:type="dxa"/>
            <w:tcBorders>
              <w:top w:val="single" w:sz="6" w:space="0" w:color="000000"/>
              <w:bottom w:val="nil"/>
            </w:tcBorders>
          </w:tcPr>
          <w:p w14:paraId="600D4D4A" w14:textId="77777777" w:rsidR="00E334D4" w:rsidRPr="00246416" w:rsidRDefault="00E334D4" w:rsidP="00CD35A9">
            <w:pPr>
              <w:pStyle w:val="TextTi10"/>
              <w:keepNext/>
              <w:keepLines/>
              <w:jc w:val="center"/>
              <w:rPr>
                <w:szCs w:val="22"/>
                <w:lang w:val="et-EE"/>
              </w:rPr>
            </w:pPr>
            <w:r w:rsidRPr="00246416">
              <w:rPr>
                <w:szCs w:val="22"/>
                <w:lang w:val="et-EE"/>
              </w:rPr>
              <w:t>42,2</w:t>
            </w:r>
          </w:p>
        </w:tc>
        <w:tc>
          <w:tcPr>
            <w:tcW w:w="1276" w:type="dxa"/>
            <w:tcBorders>
              <w:top w:val="single" w:sz="6" w:space="0" w:color="000000"/>
              <w:bottom w:val="nil"/>
            </w:tcBorders>
          </w:tcPr>
          <w:p w14:paraId="795AF75B" w14:textId="77777777" w:rsidR="00E334D4" w:rsidRPr="00246416" w:rsidRDefault="00E334D4" w:rsidP="00CD35A9">
            <w:pPr>
              <w:pStyle w:val="TextTi10"/>
              <w:keepNext/>
              <w:keepLines/>
              <w:jc w:val="center"/>
              <w:rPr>
                <w:szCs w:val="22"/>
                <w:lang w:val="et-EE"/>
              </w:rPr>
            </w:pPr>
            <w:r w:rsidRPr="00246416">
              <w:rPr>
                <w:szCs w:val="22"/>
                <w:lang w:val="et-EE"/>
              </w:rPr>
              <w:t>&lt;0,0001</w:t>
            </w:r>
          </w:p>
        </w:tc>
        <w:tc>
          <w:tcPr>
            <w:tcW w:w="1417" w:type="dxa"/>
            <w:tcBorders>
              <w:top w:val="single" w:sz="6" w:space="0" w:color="000000"/>
              <w:bottom w:val="nil"/>
              <w:right w:val="single" w:sz="6" w:space="0" w:color="000000"/>
            </w:tcBorders>
          </w:tcPr>
          <w:p w14:paraId="31D05858" w14:textId="77777777" w:rsidR="00E334D4" w:rsidRPr="00246416" w:rsidRDefault="00E334D4" w:rsidP="00CD35A9">
            <w:pPr>
              <w:pStyle w:val="TextTi10"/>
              <w:keepNext/>
              <w:keepLines/>
              <w:jc w:val="center"/>
              <w:rPr>
                <w:szCs w:val="22"/>
                <w:lang w:val="et-EE"/>
              </w:rPr>
            </w:pPr>
            <w:r w:rsidRPr="00246416">
              <w:rPr>
                <w:szCs w:val="22"/>
                <w:lang w:val="et-EE"/>
              </w:rPr>
              <w:t>61%</w:t>
            </w:r>
          </w:p>
        </w:tc>
      </w:tr>
      <w:tr w:rsidR="00E334D4" w:rsidRPr="00246416" w14:paraId="6FC838F9" w14:textId="77777777" w:rsidTr="00CD35A9">
        <w:trPr>
          <w:cantSplit/>
        </w:trPr>
        <w:tc>
          <w:tcPr>
            <w:tcW w:w="3108" w:type="dxa"/>
            <w:tcBorders>
              <w:top w:val="nil"/>
              <w:left w:val="single" w:sz="4" w:space="0" w:color="auto"/>
              <w:bottom w:val="single" w:sz="4" w:space="0" w:color="auto"/>
            </w:tcBorders>
          </w:tcPr>
          <w:p w14:paraId="6348591D" w14:textId="77777777" w:rsidR="00E334D4" w:rsidRPr="00246416" w:rsidRDefault="00E334D4" w:rsidP="00CD35A9">
            <w:pPr>
              <w:pStyle w:val="TextTi10"/>
              <w:keepNext/>
              <w:keepLines/>
              <w:jc w:val="right"/>
              <w:rPr>
                <w:szCs w:val="22"/>
                <w:lang w:val="et-EE"/>
              </w:rPr>
            </w:pPr>
          </w:p>
        </w:tc>
        <w:tc>
          <w:tcPr>
            <w:tcW w:w="1440" w:type="dxa"/>
            <w:tcBorders>
              <w:top w:val="nil"/>
              <w:bottom w:val="single" w:sz="4" w:space="0" w:color="auto"/>
            </w:tcBorders>
          </w:tcPr>
          <w:p w14:paraId="698FAAE3" w14:textId="77777777" w:rsidR="00E334D4" w:rsidRPr="00246416" w:rsidRDefault="00E334D4" w:rsidP="00CD35A9">
            <w:pPr>
              <w:pStyle w:val="TextTi10"/>
              <w:keepNext/>
              <w:keepLines/>
              <w:jc w:val="center"/>
              <w:rPr>
                <w:szCs w:val="22"/>
                <w:lang w:val="et-EE"/>
              </w:rPr>
            </w:pPr>
          </w:p>
        </w:tc>
        <w:tc>
          <w:tcPr>
            <w:tcW w:w="1372" w:type="dxa"/>
            <w:tcBorders>
              <w:top w:val="nil"/>
              <w:bottom w:val="single" w:sz="4" w:space="0" w:color="auto"/>
            </w:tcBorders>
          </w:tcPr>
          <w:p w14:paraId="479BC23F" w14:textId="77777777" w:rsidR="00E334D4" w:rsidRPr="00246416" w:rsidRDefault="00E334D4" w:rsidP="00CD35A9">
            <w:pPr>
              <w:pStyle w:val="TextTi10"/>
              <w:keepNext/>
              <w:keepLines/>
              <w:jc w:val="center"/>
              <w:rPr>
                <w:szCs w:val="22"/>
                <w:lang w:val="et-EE"/>
              </w:rPr>
            </w:pPr>
          </w:p>
        </w:tc>
        <w:tc>
          <w:tcPr>
            <w:tcW w:w="1276" w:type="dxa"/>
            <w:tcBorders>
              <w:top w:val="nil"/>
              <w:bottom w:val="single" w:sz="4" w:space="0" w:color="auto"/>
            </w:tcBorders>
          </w:tcPr>
          <w:p w14:paraId="3D77C76C" w14:textId="77777777" w:rsidR="00E334D4" w:rsidRPr="00246416" w:rsidRDefault="00E334D4" w:rsidP="00CD35A9">
            <w:pPr>
              <w:pStyle w:val="TextTi10"/>
              <w:keepNext/>
              <w:keepLines/>
              <w:jc w:val="center"/>
              <w:rPr>
                <w:szCs w:val="22"/>
                <w:lang w:val="et-EE"/>
              </w:rPr>
            </w:pPr>
          </w:p>
        </w:tc>
        <w:tc>
          <w:tcPr>
            <w:tcW w:w="1417" w:type="dxa"/>
            <w:tcBorders>
              <w:top w:val="nil"/>
              <w:bottom w:val="single" w:sz="4" w:space="0" w:color="auto"/>
              <w:right w:val="single" w:sz="6" w:space="0" w:color="000000"/>
            </w:tcBorders>
          </w:tcPr>
          <w:p w14:paraId="372A6096" w14:textId="77777777" w:rsidR="00E334D4" w:rsidRPr="00246416" w:rsidRDefault="00E334D4" w:rsidP="00CD35A9">
            <w:pPr>
              <w:pStyle w:val="TextTi10"/>
              <w:keepNext/>
              <w:keepLines/>
              <w:jc w:val="center"/>
              <w:rPr>
                <w:szCs w:val="22"/>
                <w:lang w:val="et-EE"/>
              </w:rPr>
            </w:pPr>
          </w:p>
        </w:tc>
      </w:tr>
      <w:tr w:rsidR="00E334D4" w:rsidRPr="00246416" w14:paraId="7F610E52" w14:textId="77777777" w:rsidTr="00CD35A9">
        <w:trPr>
          <w:cantSplit/>
        </w:trPr>
        <w:tc>
          <w:tcPr>
            <w:tcW w:w="3108" w:type="dxa"/>
            <w:tcBorders>
              <w:top w:val="single" w:sz="4" w:space="0" w:color="auto"/>
              <w:left w:val="single" w:sz="4" w:space="0" w:color="auto"/>
              <w:bottom w:val="nil"/>
            </w:tcBorders>
          </w:tcPr>
          <w:p w14:paraId="6F3EAA88" w14:textId="77777777" w:rsidR="00E334D4" w:rsidRPr="00246416" w:rsidRDefault="00E334D4" w:rsidP="00CD35A9">
            <w:pPr>
              <w:pStyle w:val="TextTi10"/>
              <w:keepNext/>
              <w:keepLines/>
              <w:rPr>
                <w:b/>
                <w:szCs w:val="22"/>
                <w:lang w:val="et-EE"/>
              </w:rPr>
            </w:pPr>
            <w:r w:rsidRPr="00246416">
              <w:rPr>
                <w:szCs w:val="22"/>
                <w:lang w:val="et-EE"/>
              </w:rPr>
              <w:t xml:space="preserve">Üldine elulemus </w:t>
            </w:r>
          </w:p>
        </w:tc>
        <w:tc>
          <w:tcPr>
            <w:tcW w:w="1440" w:type="dxa"/>
            <w:tcBorders>
              <w:top w:val="single" w:sz="4" w:space="0" w:color="auto"/>
              <w:bottom w:val="nil"/>
            </w:tcBorders>
          </w:tcPr>
          <w:p w14:paraId="522109D5" w14:textId="77777777" w:rsidR="00E334D4" w:rsidRPr="00246416" w:rsidRDefault="00E334D4" w:rsidP="00CD35A9">
            <w:pPr>
              <w:pStyle w:val="TextTi10"/>
              <w:keepNext/>
              <w:keepLines/>
              <w:jc w:val="center"/>
              <w:rPr>
                <w:szCs w:val="22"/>
                <w:lang w:val="et-EE"/>
              </w:rPr>
            </w:pPr>
            <w:r w:rsidRPr="00246416">
              <w:rPr>
                <w:szCs w:val="22"/>
                <w:lang w:val="et-EE"/>
              </w:rPr>
              <w:t>NR</w:t>
            </w:r>
          </w:p>
        </w:tc>
        <w:tc>
          <w:tcPr>
            <w:tcW w:w="1372" w:type="dxa"/>
            <w:tcBorders>
              <w:top w:val="single" w:sz="4" w:space="0" w:color="auto"/>
              <w:bottom w:val="nil"/>
            </w:tcBorders>
          </w:tcPr>
          <w:p w14:paraId="588315E8" w14:textId="77777777" w:rsidR="00E334D4" w:rsidRPr="00246416" w:rsidRDefault="00E334D4" w:rsidP="00CD35A9">
            <w:pPr>
              <w:pStyle w:val="TextTi10"/>
              <w:keepNext/>
              <w:keepLines/>
              <w:jc w:val="center"/>
              <w:rPr>
                <w:szCs w:val="22"/>
                <w:lang w:val="et-EE"/>
              </w:rPr>
            </w:pPr>
            <w:r w:rsidRPr="00246416">
              <w:rPr>
                <w:szCs w:val="22"/>
                <w:lang w:val="et-EE"/>
              </w:rPr>
              <w:t>NR</w:t>
            </w:r>
          </w:p>
        </w:tc>
        <w:tc>
          <w:tcPr>
            <w:tcW w:w="1276" w:type="dxa"/>
            <w:tcBorders>
              <w:top w:val="single" w:sz="4" w:space="0" w:color="auto"/>
              <w:bottom w:val="nil"/>
            </w:tcBorders>
          </w:tcPr>
          <w:p w14:paraId="37EC43D7" w14:textId="77777777" w:rsidR="00E334D4" w:rsidRPr="00246416" w:rsidRDefault="00E334D4" w:rsidP="00CD35A9">
            <w:pPr>
              <w:pStyle w:val="TextTi10"/>
              <w:keepNext/>
              <w:keepLines/>
              <w:jc w:val="center"/>
              <w:rPr>
                <w:szCs w:val="22"/>
                <w:lang w:val="et-EE"/>
              </w:rPr>
            </w:pPr>
            <w:r w:rsidRPr="00246416">
              <w:rPr>
                <w:szCs w:val="22"/>
                <w:lang w:val="et-EE"/>
              </w:rPr>
              <w:t>0,0039</w:t>
            </w:r>
          </w:p>
        </w:tc>
        <w:tc>
          <w:tcPr>
            <w:tcW w:w="1417" w:type="dxa"/>
            <w:tcBorders>
              <w:top w:val="single" w:sz="4" w:space="0" w:color="auto"/>
              <w:bottom w:val="nil"/>
              <w:right w:val="single" w:sz="6" w:space="0" w:color="000000"/>
            </w:tcBorders>
          </w:tcPr>
          <w:p w14:paraId="7DF371C8" w14:textId="77777777" w:rsidR="00E334D4" w:rsidRPr="00246416" w:rsidRDefault="00E334D4" w:rsidP="00CD35A9">
            <w:pPr>
              <w:pStyle w:val="TextTi10"/>
              <w:keepNext/>
              <w:keepLines/>
              <w:jc w:val="center"/>
              <w:rPr>
                <w:szCs w:val="22"/>
                <w:lang w:val="et-EE"/>
              </w:rPr>
            </w:pPr>
            <w:r w:rsidRPr="00246416">
              <w:rPr>
                <w:szCs w:val="22"/>
                <w:lang w:val="et-EE"/>
              </w:rPr>
              <w:t>56%</w:t>
            </w:r>
          </w:p>
        </w:tc>
      </w:tr>
      <w:tr w:rsidR="00E334D4" w:rsidRPr="00246416" w14:paraId="2725038E" w14:textId="77777777" w:rsidTr="00CD35A9">
        <w:trPr>
          <w:cantSplit/>
        </w:trPr>
        <w:tc>
          <w:tcPr>
            <w:tcW w:w="3108" w:type="dxa"/>
            <w:tcBorders>
              <w:top w:val="nil"/>
              <w:left w:val="single" w:sz="4" w:space="0" w:color="auto"/>
              <w:bottom w:val="single" w:sz="4" w:space="0" w:color="auto"/>
            </w:tcBorders>
          </w:tcPr>
          <w:p w14:paraId="496F6BFB" w14:textId="77777777" w:rsidR="00E334D4" w:rsidRPr="00246416" w:rsidRDefault="00E334D4" w:rsidP="00CD35A9">
            <w:pPr>
              <w:pStyle w:val="TextTi10"/>
              <w:keepNext/>
              <w:keepLines/>
              <w:jc w:val="right"/>
              <w:rPr>
                <w:szCs w:val="22"/>
                <w:lang w:val="et-EE"/>
              </w:rPr>
            </w:pPr>
          </w:p>
        </w:tc>
        <w:tc>
          <w:tcPr>
            <w:tcW w:w="1440" w:type="dxa"/>
            <w:tcBorders>
              <w:top w:val="nil"/>
              <w:bottom w:val="single" w:sz="4" w:space="0" w:color="auto"/>
            </w:tcBorders>
          </w:tcPr>
          <w:p w14:paraId="528E5054" w14:textId="77777777" w:rsidR="00E334D4" w:rsidRPr="00246416" w:rsidRDefault="00E334D4" w:rsidP="00CD35A9">
            <w:pPr>
              <w:pStyle w:val="TextTi10"/>
              <w:keepNext/>
              <w:keepLines/>
              <w:jc w:val="center"/>
              <w:rPr>
                <w:szCs w:val="22"/>
                <w:lang w:val="et-EE"/>
              </w:rPr>
            </w:pPr>
          </w:p>
        </w:tc>
        <w:tc>
          <w:tcPr>
            <w:tcW w:w="1372" w:type="dxa"/>
            <w:tcBorders>
              <w:top w:val="nil"/>
              <w:bottom w:val="single" w:sz="4" w:space="0" w:color="auto"/>
            </w:tcBorders>
          </w:tcPr>
          <w:p w14:paraId="38AC7FAE" w14:textId="77777777" w:rsidR="00E334D4" w:rsidRPr="00246416" w:rsidRDefault="00E334D4" w:rsidP="00CD35A9">
            <w:pPr>
              <w:pStyle w:val="TextTi10"/>
              <w:keepNext/>
              <w:keepLines/>
              <w:jc w:val="center"/>
              <w:rPr>
                <w:szCs w:val="22"/>
                <w:lang w:val="et-EE"/>
              </w:rPr>
            </w:pPr>
          </w:p>
        </w:tc>
        <w:tc>
          <w:tcPr>
            <w:tcW w:w="1276" w:type="dxa"/>
            <w:tcBorders>
              <w:top w:val="nil"/>
              <w:bottom w:val="single" w:sz="4" w:space="0" w:color="auto"/>
            </w:tcBorders>
          </w:tcPr>
          <w:p w14:paraId="4CAB15E5" w14:textId="77777777" w:rsidR="00E334D4" w:rsidRPr="00246416" w:rsidRDefault="00E334D4" w:rsidP="00CD35A9">
            <w:pPr>
              <w:pStyle w:val="TextTi10"/>
              <w:keepNext/>
              <w:keepLines/>
              <w:jc w:val="center"/>
              <w:rPr>
                <w:szCs w:val="22"/>
                <w:lang w:val="et-EE"/>
              </w:rPr>
            </w:pPr>
          </w:p>
        </w:tc>
        <w:tc>
          <w:tcPr>
            <w:tcW w:w="1417" w:type="dxa"/>
            <w:tcBorders>
              <w:top w:val="nil"/>
              <w:bottom w:val="single" w:sz="4" w:space="0" w:color="auto"/>
              <w:right w:val="single" w:sz="6" w:space="0" w:color="000000"/>
            </w:tcBorders>
          </w:tcPr>
          <w:p w14:paraId="5A73CA4E" w14:textId="77777777" w:rsidR="00E334D4" w:rsidRPr="00246416" w:rsidRDefault="00E334D4" w:rsidP="00CD35A9">
            <w:pPr>
              <w:pStyle w:val="TextTi10"/>
              <w:keepNext/>
              <w:keepLines/>
              <w:jc w:val="center"/>
              <w:rPr>
                <w:szCs w:val="22"/>
                <w:lang w:val="et-EE"/>
              </w:rPr>
            </w:pPr>
          </w:p>
        </w:tc>
      </w:tr>
      <w:tr w:rsidR="00E334D4" w:rsidRPr="00246416" w14:paraId="0EFDD8D6" w14:textId="77777777" w:rsidTr="00CD35A9">
        <w:trPr>
          <w:cantSplit/>
        </w:trPr>
        <w:tc>
          <w:tcPr>
            <w:tcW w:w="3108" w:type="dxa"/>
            <w:tcBorders>
              <w:top w:val="single" w:sz="4" w:space="0" w:color="auto"/>
              <w:left w:val="single" w:sz="4" w:space="0" w:color="auto"/>
              <w:bottom w:val="nil"/>
            </w:tcBorders>
          </w:tcPr>
          <w:p w14:paraId="520623AB" w14:textId="77777777" w:rsidR="00E334D4" w:rsidRPr="00246416" w:rsidRDefault="00E334D4" w:rsidP="00CD35A9">
            <w:pPr>
              <w:pStyle w:val="TextTi10"/>
              <w:keepNext/>
              <w:keepLines/>
              <w:rPr>
                <w:szCs w:val="22"/>
                <w:lang w:val="et-EE"/>
              </w:rPr>
            </w:pPr>
            <w:r w:rsidRPr="00246416">
              <w:rPr>
                <w:szCs w:val="22"/>
                <w:lang w:val="et-EE"/>
              </w:rPr>
              <w:t>Aeg uue lümfoomiravi alustamiseni</w:t>
            </w:r>
          </w:p>
        </w:tc>
        <w:tc>
          <w:tcPr>
            <w:tcW w:w="1440" w:type="dxa"/>
            <w:tcBorders>
              <w:top w:val="single" w:sz="4" w:space="0" w:color="auto"/>
              <w:bottom w:val="nil"/>
            </w:tcBorders>
          </w:tcPr>
          <w:p w14:paraId="50934318" w14:textId="77777777" w:rsidR="00E334D4" w:rsidRPr="00246416" w:rsidRDefault="00E334D4" w:rsidP="00CD35A9">
            <w:pPr>
              <w:pStyle w:val="TextTi10"/>
              <w:keepNext/>
              <w:keepLines/>
              <w:jc w:val="center"/>
              <w:rPr>
                <w:szCs w:val="22"/>
                <w:lang w:val="et-EE"/>
              </w:rPr>
            </w:pPr>
            <w:r w:rsidRPr="00246416">
              <w:rPr>
                <w:szCs w:val="22"/>
                <w:lang w:val="et-EE"/>
              </w:rPr>
              <w:t>20,1</w:t>
            </w:r>
          </w:p>
        </w:tc>
        <w:tc>
          <w:tcPr>
            <w:tcW w:w="1372" w:type="dxa"/>
            <w:tcBorders>
              <w:top w:val="single" w:sz="4" w:space="0" w:color="auto"/>
              <w:bottom w:val="nil"/>
            </w:tcBorders>
          </w:tcPr>
          <w:p w14:paraId="3C81BFBE" w14:textId="77777777" w:rsidR="00E334D4" w:rsidRPr="00246416" w:rsidRDefault="00E334D4" w:rsidP="00CD35A9">
            <w:pPr>
              <w:pStyle w:val="TextTi10"/>
              <w:keepNext/>
              <w:keepLines/>
              <w:jc w:val="center"/>
              <w:rPr>
                <w:szCs w:val="22"/>
                <w:lang w:val="et-EE"/>
              </w:rPr>
            </w:pPr>
            <w:r w:rsidRPr="00246416">
              <w:rPr>
                <w:szCs w:val="22"/>
                <w:lang w:val="et-EE"/>
              </w:rPr>
              <w:t>38,8</w:t>
            </w:r>
          </w:p>
        </w:tc>
        <w:tc>
          <w:tcPr>
            <w:tcW w:w="1276" w:type="dxa"/>
            <w:tcBorders>
              <w:top w:val="single" w:sz="4" w:space="0" w:color="auto"/>
              <w:bottom w:val="nil"/>
            </w:tcBorders>
          </w:tcPr>
          <w:p w14:paraId="58A5B590" w14:textId="77777777" w:rsidR="00E334D4" w:rsidRPr="00246416" w:rsidRDefault="00E334D4" w:rsidP="00CD35A9">
            <w:pPr>
              <w:pStyle w:val="TextTi10"/>
              <w:keepNext/>
              <w:keepLines/>
              <w:jc w:val="center"/>
              <w:rPr>
                <w:szCs w:val="22"/>
                <w:lang w:val="et-EE"/>
              </w:rPr>
            </w:pPr>
            <w:r w:rsidRPr="00246416">
              <w:rPr>
                <w:szCs w:val="22"/>
                <w:lang w:val="et-EE"/>
              </w:rPr>
              <w:t>&lt;0,0001</w:t>
            </w:r>
          </w:p>
        </w:tc>
        <w:tc>
          <w:tcPr>
            <w:tcW w:w="1417" w:type="dxa"/>
            <w:tcBorders>
              <w:top w:val="single" w:sz="4" w:space="0" w:color="auto"/>
              <w:bottom w:val="nil"/>
              <w:right w:val="single" w:sz="6" w:space="0" w:color="000000"/>
            </w:tcBorders>
          </w:tcPr>
          <w:p w14:paraId="68333179" w14:textId="77777777" w:rsidR="00E334D4" w:rsidRPr="00246416" w:rsidRDefault="00E334D4" w:rsidP="00CD35A9">
            <w:pPr>
              <w:pStyle w:val="TextTi10"/>
              <w:keepNext/>
              <w:keepLines/>
              <w:jc w:val="center"/>
              <w:rPr>
                <w:szCs w:val="22"/>
                <w:lang w:val="et-EE"/>
              </w:rPr>
            </w:pPr>
            <w:r w:rsidRPr="00246416">
              <w:rPr>
                <w:szCs w:val="22"/>
                <w:lang w:val="et-EE"/>
              </w:rPr>
              <w:t>50%</w:t>
            </w:r>
          </w:p>
        </w:tc>
      </w:tr>
      <w:tr w:rsidR="00E334D4" w:rsidRPr="00246416" w14:paraId="77A2D900" w14:textId="77777777" w:rsidTr="00CD35A9">
        <w:trPr>
          <w:cantSplit/>
        </w:trPr>
        <w:tc>
          <w:tcPr>
            <w:tcW w:w="3108" w:type="dxa"/>
            <w:tcBorders>
              <w:left w:val="single" w:sz="4" w:space="0" w:color="auto"/>
              <w:bottom w:val="nil"/>
            </w:tcBorders>
          </w:tcPr>
          <w:p w14:paraId="3B74301B" w14:textId="77777777" w:rsidR="00E334D4" w:rsidRPr="00246416" w:rsidRDefault="00E334D4" w:rsidP="00CD35A9">
            <w:pPr>
              <w:pStyle w:val="TextTi10"/>
              <w:keepNext/>
              <w:keepLines/>
              <w:jc w:val="right"/>
              <w:rPr>
                <w:szCs w:val="22"/>
                <w:lang w:val="et-EE"/>
              </w:rPr>
            </w:pPr>
          </w:p>
        </w:tc>
        <w:tc>
          <w:tcPr>
            <w:tcW w:w="1440" w:type="dxa"/>
            <w:tcBorders>
              <w:bottom w:val="nil"/>
            </w:tcBorders>
          </w:tcPr>
          <w:p w14:paraId="736655A5" w14:textId="77777777" w:rsidR="00E334D4" w:rsidRPr="00246416" w:rsidRDefault="00E334D4" w:rsidP="00CD35A9">
            <w:pPr>
              <w:pStyle w:val="TextTi10"/>
              <w:keepNext/>
              <w:keepLines/>
              <w:jc w:val="center"/>
              <w:rPr>
                <w:szCs w:val="22"/>
                <w:lang w:val="et-EE"/>
              </w:rPr>
            </w:pPr>
          </w:p>
        </w:tc>
        <w:tc>
          <w:tcPr>
            <w:tcW w:w="1372" w:type="dxa"/>
            <w:tcBorders>
              <w:bottom w:val="nil"/>
            </w:tcBorders>
          </w:tcPr>
          <w:p w14:paraId="37F092FA" w14:textId="77777777" w:rsidR="00E334D4" w:rsidRPr="00246416" w:rsidRDefault="00E334D4" w:rsidP="00CD35A9">
            <w:pPr>
              <w:pStyle w:val="TextTi10"/>
              <w:keepNext/>
              <w:keepLines/>
              <w:jc w:val="center"/>
              <w:rPr>
                <w:szCs w:val="22"/>
                <w:lang w:val="et-EE"/>
              </w:rPr>
            </w:pPr>
          </w:p>
        </w:tc>
        <w:tc>
          <w:tcPr>
            <w:tcW w:w="1276" w:type="dxa"/>
            <w:tcBorders>
              <w:bottom w:val="nil"/>
            </w:tcBorders>
          </w:tcPr>
          <w:p w14:paraId="23435A5D" w14:textId="77777777" w:rsidR="00E334D4" w:rsidRPr="00246416" w:rsidRDefault="00E334D4" w:rsidP="00CD35A9">
            <w:pPr>
              <w:pStyle w:val="TextTi10"/>
              <w:keepNext/>
              <w:keepLines/>
              <w:jc w:val="center"/>
              <w:rPr>
                <w:szCs w:val="22"/>
                <w:lang w:val="et-EE"/>
              </w:rPr>
            </w:pPr>
          </w:p>
        </w:tc>
        <w:tc>
          <w:tcPr>
            <w:tcW w:w="1417" w:type="dxa"/>
            <w:tcBorders>
              <w:bottom w:val="nil"/>
              <w:right w:val="single" w:sz="6" w:space="0" w:color="000000"/>
            </w:tcBorders>
          </w:tcPr>
          <w:p w14:paraId="69EE5795" w14:textId="77777777" w:rsidR="00E334D4" w:rsidRPr="00246416" w:rsidRDefault="00E334D4" w:rsidP="00CD35A9">
            <w:pPr>
              <w:pStyle w:val="TextTi10"/>
              <w:keepNext/>
              <w:keepLines/>
              <w:jc w:val="center"/>
              <w:rPr>
                <w:szCs w:val="22"/>
                <w:lang w:val="et-EE"/>
              </w:rPr>
            </w:pPr>
          </w:p>
        </w:tc>
      </w:tr>
      <w:tr w:rsidR="00E334D4" w:rsidRPr="00246416" w14:paraId="60025FB3" w14:textId="77777777" w:rsidTr="00CD35A9">
        <w:trPr>
          <w:cantSplit/>
        </w:trPr>
        <w:tc>
          <w:tcPr>
            <w:tcW w:w="3108" w:type="dxa"/>
            <w:tcBorders>
              <w:top w:val="nil"/>
              <w:left w:val="single" w:sz="4" w:space="0" w:color="auto"/>
              <w:bottom w:val="single" w:sz="4" w:space="0" w:color="auto"/>
            </w:tcBorders>
          </w:tcPr>
          <w:p w14:paraId="3D6BC817" w14:textId="77777777" w:rsidR="00E334D4" w:rsidRPr="00246416" w:rsidRDefault="00E334D4" w:rsidP="00CD35A9">
            <w:pPr>
              <w:pStyle w:val="TextTi10"/>
              <w:keepNext/>
              <w:keepLines/>
              <w:rPr>
                <w:szCs w:val="22"/>
                <w:vertAlign w:val="superscript"/>
                <w:lang w:val="et-EE"/>
              </w:rPr>
            </w:pPr>
            <w:r w:rsidRPr="00246416">
              <w:rPr>
                <w:szCs w:val="22"/>
                <w:lang w:val="et-EE"/>
              </w:rPr>
              <w:t>Haigusvaba elulemus</w:t>
            </w:r>
            <w:r w:rsidRPr="00246416">
              <w:rPr>
                <w:szCs w:val="22"/>
                <w:vertAlign w:val="superscript"/>
                <w:lang w:val="et-EE"/>
              </w:rPr>
              <w:t>a</w:t>
            </w:r>
          </w:p>
          <w:p w14:paraId="6AE7F431" w14:textId="77777777" w:rsidR="00E334D4" w:rsidRPr="00246416" w:rsidRDefault="00E334D4" w:rsidP="00CD35A9">
            <w:pPr>
              <w:pStyle w:val="TextTi10"/>
              <w:keepNext/>
              <w:keepLines/>
              <w:rPr>
                <w:szCs w:val="22"/>
                <w:lang w:val="et-EE"/>
              </w:rPr>
            </w:pPr>
          </w:p>
        </w:tc>
        <w:tc>
          <w:tcPr>
            <w:tcW w:w="1440" w:type="dxa"/>
            <w:tcBorders>
              <w:top w:val="nil"/>
              <w:bottom w:val="single" w:sz="4" w:space="0" w:color="auto"/>
            </w:tcBorders>
          </w:tcPr>
          <w:p w14:paraId="5F8FF3D6" w14:textId="77777777" w:rsidR="00E334D4" w:rsidRPr="00246416" w:rsidRDefault="00E334D4" w:rsidP="00CD35A9">
            <w:pPr>
              <w:pStyle w:val="TextTi10"/>
              <w:keepNext/>
              <w:keepLines/>
              <w:jc w:val="center"/>
              <w:rPr>
                <w:szCs w:val="22"/>
                <w:lang w:val="et-EE"/>
              </w:rPr>
            </w:pPr>
            <w:r w:rsidRPr="00246416">
              <w:rPr>
                <w:szCs w:val="22"/>
                <w:lang w:val="et-EE"/>
              </w:rPr>
              <w:t>16,5</w:t>
            </w:r>
          </w:p>
        </w:tc>
        <w:tc>
          <w:tcPr>
            <w:tcW w:w="1372" w:type="dxa"/>
            <w:tcBorders>
              <w:top w:val="nil"/>
              <w:bottom w:val="single" w:sz="4" w:space="0" w:color="auto"/>
            </w:tcBorders>
          </w:tcPr>
          <w:p w14:paraId="308A3248" w14:textId="77777777" w:rsidR="00E334D4" w:rsidRPr="00246416" w:rsidRDefault="00E334D4" w:rsidP="00CD35A9">
            <w:pPr>
              <w:pStyle w:val="TextTi10"/>
              <w:keepNext/>
              <w:keepLines/>
              <w:jc w:val="center"/>
              <w:rPr>
                <w:szCs w:val="22"/>
                <w:lang w:val="et-EE"/>
              </w:rPr>
            </w:pPr>
            <w:r w:rsidRPr="00246416">
              <w:rPr>
                <w:szCs w:val="22"/>
                <w:lang w:val="et-EE"/>
              </w:rPr>
              <w:t>53,7</w:t>
            </w:r>
          </w:p>
        </w:tc>
        <w:tc>
          <w:tcPr>
            <w:tcW w:w="1276" w:type="dxa"/>
            <w:tcBorders>
              <w:top w:val="nil"/>
              <w:bottom w:val="single" w:sz="4" w:space="0" w:color="auto"/>
            </w:tcBorders>
          </w:tcPr>
          <w:p w14:paraId="40B7D051" w14:textId="77777777" w:rsidR="00E334D4" w:rsidRPr="00246416" w:rsidRDefault="00E334D4" w:rsidP="00CD35A9">
            <w:pPr>
              <w:pStyle w:val="TextTi10"/>
              <w:keepNext/>
              <w:keepLines/>
              <w:jc w:val="center"/>
              <w:rPr>
                <w:szCs w:val="22"/>
                <w:lang w:val="et-EE"/>
              </w:rPr>
            </w:pPr>
            <w:r w:rsidRPr="00246416">
              <w:rPr>
                <w:szCs w:val="22"/>
                <w:lang w:val="et-EE"/>
              </w:rPr>
              <w:t>0,0003</w:t>
            </w:r>
          </w:p>
        </w:tc>
        <w:tc>
          <w:tcPr>
            <w:tcW w:w="1417" w:type="dxa"/>
            <w:tcBorders>
              <w:top w:val="nil"/>
              <w:bottom w:val="single" w:sz="4" w:space="0" w:color="auto"/>
              <w:right w:val="single" w:sz="6" w:space="0" w:color="000000"/>
            </w:tcBorders>
          </w:tcPr>
          <w:p w14:paraId="66BF9D4C" w14:textId="77777777" w:rsidR="00E334D4" w:rsidRPr="00246416" w:rsidRDefault="00E334D4" w:rsidP="00CD35A9">
            <w:pPr>
              <w:pStyle w:val="TextTi10"/>
              <w:keepNext/>
              <w:keepLines/>
              <w:jc w:val="center"/>
              <w:rPr>
                <w:szCs w:val="22"/>
                <w:lang w:val="et-EE"/>
              </w:rPr>
            </w:pPr>
            <w:r w:rsidRPr="00246416">
              <w:rPr>
                <w:szCs w:val="22"/>
                <w:lang w:val="et-EE"/>
              </w:rPr>
              <w:t>67%</w:t>
            </w:r>
          </w:p>
        </w:tc>
      </w:tr>
      <w:tr w:rsidR="00E334D4" w:rsidRPr="00246416" w14:paraId="29594D9B" w14:textId="77777777" w:rsidTr="00CD35A9">
        <w:trPr>
          <w:cantSplit/>
        </w:trPr>
        <w:tc>
          <w:tcPr>
            <w:tcW w:w="3108" w:type="dxa"/>
            <w:tcBorders>
              <w:top w:val="single" w:sz="4" w:space="0" w:color="auto"/>
              <w:left w:val="single" w:sz="4" w:space="0" w:color="auto"/>
              <w:bottom w:val="nil"/>
            </w:tcBorders>
          </w:tcPr>
          <w:p w14:paraId="561E2FDE" w14:textId="77777777" w:rsidR="00E334D4" w:rsidRPr="00246416" w:rsidRDefault="00E334D4" w:rsidP="00CD35A9">
            <w:pPr>
              <w:pStyle w:val="TextTi10"/>
              <w:keepNext/>
              <w:rPr>
                <w:szCs w:val="22"/>
                <w:lang w:val="et-EE"/>
              </w:rPr>
            </w:pPr>
            <w:r w:rsidRPr="00246416">
              <w:rPr>
                <w:szCs w:val="22"/>
                <w:lang w:val="et-EE"/>
              </w:rPr>
              <w:t>Alagrupi analüüs</w:t>
            </w:r>
          </w:p>
        </w:tc>
        <w:tc>
          <w:tcPr>
            <w:tcW w:w="1440" w:type="dxa"/>
            <w:tcBorders>
              <w:top w:val="single" w:sz="4" w:space="0" w:color="auto"/>
              <w:bottom w:val="nil"/>
            </w:tcBorders>
          </w:tcPr>
          <w:p w14:paraId="5F1F2952" w14:textId="77777777" w:rsidR="00E334D4" w:rsidRPr="00246416" w:rsidRDefault="00E334D4" w:rsidP="00CD35A9">
            <w:pPr>
              <w:pStyle w:val="TextTi10"/>
              <w:keepNext/>
              <w:jc w:val="center"/>
              <w:rPr>
                <w:szCs w:val="22"/>
                <w:lang w:val="et-EE"/>
              </w:rPr>
            </w:pPr>
          </w:p>
        </w:tc>
        <w:tc>
          <w:tcPr>
            <w:tcW w:w="1372" w:type="dxa"/>
            <w:tcBorders>
              <w:top w:val="single" w:sz="4" w:space="0" w:color="auto"/>
              <w:bottom w:val="nil"/>
            </w:tcBorders>
          </w:tcPr>
          <w:p w14:paraId="4981082E" w14:textId="77777777" w:rsidR="00E334D4" w:rsidRPr="00246416" w:rsidRDefault="00E334D4" w:rsidP="00CD35A9">
            <w:pPr>
              <w:pStyle w:val="TextTi10"/>
              <w:keepNext/>
              <w:jc w:val="center"/>
              <w:rPr>
                <w:szCs w:val="22"/>
                <w:lang w:val="et-EE"/>
              </w:rPr>
            </w:pPr>
          </w:p>
        </w:tc>
        <w:tc>
          <w:tcPr>
            <w:tcW w:w="1276" w:type="dxa"/>
            <w:tcBorders>
              <w:top w:val="single" w:sz="4" w:space="0" w:color="auto"/>
              <w:bottom w:val="nil"/>
            </w:tcBorders>
          </w:tcPr>
          <w:p w14:paraId="76239AEF" w14:textId="77777777" w:rsidR="00E334D4" w:rsidRPr="00246416" w:rsidRDefault="00E334D4" w:rsidP="00CD35A9">
            <w:pPr>
              <w:pStyle w:val="TextTi10"/>
              <w:keepNext/>
              <w:jc w:val="center"/>
              <w:rPr>
                <w:szCs w:val="22"/>
                <w:lang w:val="et-EE"/>
              </w:rPr>
            </w:pPr>
          </w:p>
        </w:tc>
        <w:tc>
          <w:tcPr>
            <w:tcW w:w="1417" w:type="dxa"/>
            <w:tcBorders>
              <w:top w:val="single" w:sz="4" w:space="0" w:color="auto"/>
              <w:bottom w:val="nil"/>
              <w:right w:val="single" w:sz="6" w:space="0" w:color="000000"/>
            </w:tcBorders>
          </w:tcPr>
          <w:p w14:paraId="4EFBB4F0" w14:textId="77777777" w:rsidR="00E334D4" w:rsidRPr="00246416" w:rsidRDefault="00E334D4" w:rsidP="00CD35A9">
            <w:pPr>
              <w:pStyle w:val="TextTi10"/>
              <w:keepNext/>
              <w:jc w:val="center"/>
              <w:rPr>
                <w:szCs w:val="22"/>
                <w:lang w:val="et-EE"/>
              </w:rPr>
            </w:pPr>
          </w:p>
        </w:tc>
      </w:tr>
      <w:tr w:rsidR="00E334D4" w:rsidRPr="00246416" w14:paraId="200E27D3" w14:textId="77777777" w:rsidTr="00CD35A9">
        <w:trPr>
          <w:cantSplit/>
        </w:trPr>
        <w:tc>
          <w:tcPr>
            <w:tcW w:w="3108" w:type="dxa"/>
            <w:tcBorders>
              <w:top w:val="nil"/>
              <w:left w:val="single" w:sz="4" w:space="0" w:color="auto"/>
              <w:bottom w:val="single" w:sz="4" w:space="0" w:color="auto"/>
            </w:tcBorders>
          </w:tcPr>
          <w:p w14:paraId="6202F4CB" w14:textId="77777777" w:rsidR="00E334D4" w:rsidRPr="00246416" w:rsidRDefault="00E334D4" w:rsidP="00CD35A9">
            <w:pPr>
              <w:pStyle w:val="TextTi10"/>
              <w:rPr>
                <w:szCs w:val="22"/>
                <w:lang w:val="et-EE"/>
              </w:rPr>
            </w:pPr>
            <w:r w:rsidRPr="00246416">
              <w:rPr>
                <w:szCs w:val="22"/>
                <w:lang w:val="et-EE"/>
              </w:rPr>
              <w:t xml:space="preserve">PFS </w:t>
            </w:r>
          </w:p>
          <w:p w14:paraId="26760682" w14:textId="77777777" w:rsidR="00E334D4" w:rsidRPr="00246416" w:rsidRDefault="00E334D4" w:rsidP="00CD35A9">
            <w:pPr>
              <w:pStyle w:val="TextTi10"/>
              <w:jc w:val="right"/>
              <w:rPr>
                <w:szCs w:val="22"/>
                <w:lang w:val="et-EE"/>
              </w:rPr>
            </w:pPr>
            <w:r w:rsidRPr="00246416">
              <w:rPr>
                <w:szCs w:val="22"/>
                <w:lang w:val="et-EE"/>
              </w:rPr>
              <w:t>CHOP</w:t>
            </w:r>
          </w:p>
          <w:p w14:paraId="18E47F3F" w14:textId="77777777" w:rsidR="00E334D4" w:rsidRPr="00246416" w:rsidRDefault="00E334D4" w:rsidP="00CD35A9">
            <w:pPr>
              <w:pStyle w:val="TextTi10"/>
              <w:jc w:val="right"/>
              <w:rPr>
                <w:szCs w:val="22"/>
                <w:lang w:val="et-EE"/>
              </w:rPr>
            </w:pPr>
            <w:r w:rsidRPr="00246416">
              <w:rPr>
                <w:szCs w:val="22"/>
                <w:lang w:val="et-EE"/>
              </w:rPr>
              <w:t>R</w:t>
            </w:r>
            <w:r w:rsidR="00D62476" w:rsidRPr="00246416">
              <w:rPr>
                <w:szCs w:val="22"/>
                <w:lang w:val="et-EE"/>
              </w:rPr>
              <w:noBreakHyphen/>
            </w:r>
            <w:r w:rsidRPr="00246416">
              <w:rPr>
                <w:szCs w:val="22"/>
                <w:lang w:val="et-EE"/>
              </w:rPr>
              <w:t>CHOP</w:t>
            </w:r>
          </w:p>
          <w:p w14:paraId="10F25B72" w14:textId="77777777" w:rsidR="00E334D4" w:rsidRPr="00246416" w:rsidRDefault="00E334D4" w:rsidP="00CD35A9">
            <w:pPr>
              <w:pStyle w:val="TextTi10"/>
              <w:jc w:val="right"/>
              <w:rPr>
                <w:szCs w:val="22"/>
                <w:lang w:val="et-EE"/>
              </w:rPr>
            </w:pPr>
            <w:r w:rsidRPr="00246416">
              <w:rPr>
                <w:szCs w:val="22"/>
                <w:lang w:val="et-EE"/>
              </w:rPr>
              <w:t>CR</w:t>
            </w:r>
          </w:p>
          <w:p w14:paraId="3CAAE9CC" w14:textId="77777777" w:rsidR="00E334D4" w:rsidRPr="00246416" w:rsidRDefault="00E334D4" w:rsidP="00CD35A9">
            <w:pPr>
              <w:pStyle w:val="TextTi10"/>
              <w:jc w:val="right"/>
              <w:rPr>
                <w:szCs w:val="22"/>
                <w:lang w:val="et-EE"/>
              </w:rPr>
            </w:pPr>
            <w:r w:rsidRPr="00246416">
              <w:rPr>
                <w:szCs w:val="22"/>
                <w:lang w:val="et-EE"/>
              </w:rPr>
              <w:t>PR</w:t>
            </w:r>
          </w:p>
          <w:p w14:paraId="03D81898" w14:textId="77777777" w:rsidR="00E334D4" w:rsidRPr="00246416" w:rsidRDefault="00E334D4" w:rsidP="00CD35A9">
            <w:pPr>
              <w:pStyle w:val="TextTi10"/>
              <w:rPr>
                <w:szCs w:val="22"/>
                <w:u w:val="single"/>
                <w:lang w:val="et-EE"/>
              </w:rPr>
            </w:pPr>
          </w:p>
          <w:p w14:paraId="14343EC3" w14:textId="77777777" w:rsidR="00E334D4" w:rsidRPr="00246416" w:rsidRDefault="00E334D4" w:rsidP="00CD35A9">
            <w:pPr>
              <w:pStyle w:val="TextTi10"/>
              <w:rPr>
                <w:szCs w:val="22"/>
                <w:u w:val="single"/>
                <w:lang w:val="et-EE"/>
              </w:rPr>
            </w:pPr>
          </w:p>
          <w:p w14:paraId="33587384" w14:textId="77777777" w:rsidR="00E334D4" w:rsidRPr="00246416" w:rsidRDefault="00E334D4" w:rsidP="00CD35A9">
            <w:pPr>
              <w:pStyle w:val="TextTi10"/>
              <w:rPr>
                <w:szCs w:val="22"/>
                <w:lang w:val="et-EE"/>
              </w:rPr>
            </w:pPr>
            <w:r w:rsidRPr="00246416">
              <w:rPr>
                <w:szCs w:val="22"/>
                <w:lang w:val="et-EE"/>
              </w:rPr>
              <w:t>OS</w:t>
            </w:r>
          </w:p>
          <w:p w14:paraId="63545D07" w14:textId="77777777" w:rsidR="00E334D4" w:rsidRPr="00246416" w:rsidRDefault="00E334D4" w:rsidP="00CD35A9">
            <w:pPr>
              <w:pStyle w:val="TextTi10"/>
              <w:jc w:val="right"/>
              <w:rPr>
                <w:szCs w:val="22"/>
                <w:lang w:val="et-EE"/>
              </w:rPr>
            </w:pPr>
            <w:r w:rsidRPr="00246416">
              <w:rPr>
                <w:szCs w:val="22"/>
                <w:lang w:val="et-EE"/>
              </w:rPr>
              <w:t>CHOP</w:t>
            </w:r>
          </w:p>
          <w:p w14:paraId="3681B9B9" w14:textId="77777777" w:rsidR="00E334D4" w:rsidRPr="00246416" w:rsidRDefault="00E334D4" w:rsidP="00CD35A9">
            <w:pPr>
              <w:pStyle w:val="TextTi10"/>
              <w:jc w:val="right"/>
              <w:rPr>
                <w:szCs w:val="22"/>
                <w:u w:val="single"/>
                <w:lang w:val="et-EE"/>
              </w:rPr>
            </w:pPr>
            <w:r w:rsidRPr="00246416">
              <w:rPr>
                <w:szCs w:val="22"/>
                <w:lang w:val="et-EE"/>
              </w:rPr>
              <w:t>R</w:t>
            </w:r>
            <w:r w:rsidR="00D62476" w:rsidRPr="00246416">
              <w:rPr>
                <w:szCs w:val="22"/>
                <w:lang w:val="et-EE"/>
              </w:rPr>
              <w:noBreakHyphen/>
            </w:r>
            <w:r w:rsidRPr="00246416">
              <w:rPr>
                <w:szCs w:val="22"/>
                <w:lang w:val="et-EE"/>
              </w:rPr>
              <w:t>CHOP</w:t>
            </w:r>
          </w:p>
        </w:tc>
        <w:tc>
          <w:tcPr>
            <w:tcW w:w="1440" w:type="dxa"/>
            <w:tcBorders>
              <w:top w:val="nil"/>
              <w:bottom w:val="single" w:sz="4" w:space="0" w:color="auto"/>
            </w:tcBorders>
          </w:tcPr>
          <w:p w14:paraId="29BEC26E" w14:textId="77777777" w:rsidR="00E334D4" w:rsidRPr="00246416" w:rsidRDefault="00E334D4" w:rsidP="00CD35A9">
            <w:pPr>
              <w:pStyle w:val="TextTi10"/>
              <w:jc w:val="center"/>
              <w:rPr>
                <w:szCs w:val="22"/>
                <w:lang w:val="et-EE"/>
              </w:rPr>
            </w:pPr>
          </w:p>
          <w:p w14:paraId="1635AFBC" w14:textId="77777777" w:rsidR="00E334D4" w:rsidRPr="00246416" w:rsidRDefault="00E334D4" w:rsidP="00CD35A9">
            <w:pPr>
              <w:pStyle w:val="TextTi10"/>
              <w:jc w:val="center"/>
              <w:rPr>
                <w:szCs w:val="22"/>
                <w:lang w:val="et-EE"/>
              </w:rPr>
            </w:pPr>
            <w:r w:rsidRPr="00246416">
              <w:rPr>
                <w:szCs w:val="22"/>
                <w:lang w:val="et-EE"/>
              </w:rPr>
              <w:t>11,6</w:t>
            </w:r>
          </w:p>
          <w:p w14:paraId="24A3747F" w14:textId="77777777" w:rsidR="00E334D4" w:rsidRPr="00246416" w:rsidRDefault="00E334D4" w:rsidP="00CD35A9">
            <w:pPr>
              <w:pStyle w:val="TextTi10"/>
              <w:jc w:val="center"/>
              <w:rPr>
                <w:szCs w:val="22"/>
                <w:lang w:val="et-EE"/>
              </w:rPr>
            </w:pPr>
            <w:r w:rsidRPr="00246416">
              <w:rPr>
                <w:szCs w:val="22"/>
                <w:lang w:val="et-EE"/>
              </w:rPr>
              <w:t>22,1</w:t>
            </w:r>
          </w:p>
          <w:p w14:paraId="2DB904A1" w14:textId="77777777" w:rsidR="00E334D4" w:rsidRPr="00246416" w:rsidRDefault="00E334D4" w:rsidP="00CD35A9">
            <w:pPr>
              <w:pStyle w:val="TextTi10"/>
              <w:jc w:val="center"/>
              <w:rPr>
                <w:szCs w:val="22"/>
                <w:lang w:val="et-EE"/>
              </w:rPr>
            </w:pPr>
            <w:r w:rsidRPr="00246416">
              <w:rPr>
                <w:szCs w:val="22"/>
                <w:lang w:val="et-EE"/>
              </w:rPr>
              <w:t>14,3</w:t>
            </w:r>
          </w:p>
          <w:p w14:paraId="2DF35BD2" w14:textId="77777777" w:rsidR="00E334D4" w:rsidRPr="00246416" w:rsidRDefault="00E334D4" w:rsidP="00CD35A9">
            <w:pPr>
              <w:pStyle w:val="TextTi10"/>
              <w:jc w:val="center"/>
              <w:rPr>
                <w:szCs w:val="22"/>
                <w:lang w:val="et-EE"/>
              </w:rPr>
            </w:pPr>
            <w:r w:rsidRPr="00246416">
              <w:rPr>
                <w:szCs w:val="22"/>
                <w:lang w:val="et-EE"/>
              </w:rPr>
              <w:t>14,3</w:t>
            </w:r>
          </w:p>
          <w:p w14:paraId="6C165E21" w14:textId="77777777" w:rsidR="00E334D4" w:rsidRPr="00246416" w:rsidRDefault="00E334D4" w:rsidP="00CD35A9">
            <w:pPr>
              <w:pStyle w:val="TextTi10"/>
              <w:jc w:val="center"/>
              <w:rPr>
                <w:szCs w:val="22"/>
                <w:lang w:val="et-EE"/>
              </w:rPr>
            </w:pPr>
          </w:p>
          <w:p w14:paraId="312605D6" w14:textId="77777777" w:rsidR="00E334D4" w:rsidRPr="00246416" w:rsidRDefault="00E334D4" w:rsidP="00CD35A9">
            <w:pPr>
              <w:pStyle w:val="TextTi10"/>
              <w:jc w:val="center"/>
              <w:rPr>
                <w:szCs w:val="22"/>
                <w:lang w:val="et-EE"/>
              </w:rPr>
            </w:pPr>
          </w:p>
          <w:p w14:paraId="1ABAA14F" w14:textId="77777777" w:rsidR="00E334D4" w:rsidRPr="00246416" w:rsidRDefault="00E334D4" w:rsidP="00CD35A9">
            <w:pPr>
              <w:pStyle w:val="TextTi10"/>
              <w:jc w:val="center"/>
              <w:rPr>
                <w:szCs w:val="22"/>
                <w:lang w:val="et-EE"/>
              </w:rPr>
            </w:pPr>
          </w:p>
          <w:p w14:paraId="04CB20E1" w14:textId="77777777" w:rsidR="00E334D4" w:rsidRPr="00246416" w:rsidRDefault="00E334D4" w:rsidP="00CD35A9">
            <w:pPr>
              <w:pStyle w:val="TextTi10"/>
              <w:jc w:val="center"/>
              <w:rPr>
                <w:szCs w:val="22"/>
                <w:lang w:val="et-EE"/>
              </w:rPr>
            </w:pPr>
            <w:r w:rsidRPr="00246416">
              <w:rPr>
                <w:szCs w:val="22"/>
                <w:lang w:val="et-EE"/>
              </w:rPr>
              <w:t>NR</w:t>
            </w:r>
          </w:p>
          <w:p w14:paraId="7FB90EA8" w14:textId="77777777" w:rsidR="00E334D4" w:rsidRPr="00246416" w:rsidRDefault="00E334D4" w:rsidP="00CD35A9">
            <w:pPr>
              <w:pStyle w:val="TextTi10"/>
              <w:jc w:val="center"/>
              <w:rPr>
                <w:szCs w:val="22"/>
                <w:lang w:val="et-EE"/>
              </w:rPr>
            </w:pPr>
            <w:r w:rsidRPr="00246416">
              <w:rPr>
                <w:szCs w:val="22"/>
                <w:lang w:val="et-EE"/>
              </w:rPr>
              <w:t>NR</w:t>
            </w:r>
          </w:p>
        </w:tc>
        <w:tc>
          <w:tcPr>
            <w:tcW w:w="1372" w:type="dxa"/>
            <w:tcBorders>
              <w:top w:val="nil"/>
              <w:bottom w:val="single" w:sz="4" w:space="0" w:color="auto"/>
            </w:tcBorders>
          </w:tcPr>
          <w:p w14:paraId="797448B3" w14:textId="77777777" w:rsidR="00E334D4" w:rsidRPr="00246416" w:rsidRDefault="00E334D4" w:rsidP="00CD35A9">
            <w:pPr>
              <w:pStyle w:val="TextTi10"/>
              <w:jc w:val="center"/>
              <w:rPr>
                <w:szCs w:val="22"/>
                <w:lang w:val="et-EE"/>
              </w:rPr>
            </w:pPr>
          </w:p>
          <w:p w14:paraId="7D15FD06" w14:textId="77777777" w:rsidR="00E334D4" w:rsidRPr="00246416" w:rsidRDefault="00E334D4" w:rsidP="00CD35A9">
            <w:pPr>
              <w:pStyle w:val="TextTi10"/>
              <w:jc w:val="center"/>
              <w:rPr>
                <w:szCs w:val="22"/>
                <w:lang w:val="et-EE"/>
              </w:rPr>
            </w:pPr>
            <w:r w:rsidRPr="00246416">
              <w:rPr>
                <w:szCs w:val="22"/>
                <w:lang w:val="et-EE"/>
              </w:rPr>
              <w:t>37,5</w:t>
            </w:r>
          </w:p>
          <w:p w14:paraId="4F98D513" w14:textId="77777777" w:rsidR="00E334D4" w:rsidRPr="00246416" w:rsidRDefault="00E334D4" w:rsidP="00CD35A9">
            <w:pPr>
              <w:pStyle w:val="TextTi10"/>
              <w:jc w:val="center"/>
              <w:rPr>
                <w:szCs w:val="22"/>
                <w:lang w:val="et-EE"/>
              </w:rPr>
            </w:pPr>
            <w:r w:rsidRPr="00246416">
              <w:rPr>
                <w:szCs w:val="22"/>
                <w:lang w:val="et-EE"/>
              </w:rPr>
              <w:t>51,9</w:t>
            </w:r>
          </w:p>
          <w:p w14:paraId="35332A85" w14:textId="77777777" w:rsidR="00E334D4" w:rsidRPr="00246416" w:rsidRDefault="00E334D4" w:rsidP="00CD35A9">
            <w:pPr>
              <w:pStyle w:val="TextTi10"/>
              <w:jc w:val="center"/>
              <w:rPr>
                <w:szCs w:val="22"/>
                <w:lang w:val="et-EE"/>
              </w:rPr>
            </w:pPr>
            <w:r w:rsidRPr="00246416">
              <w:rPr>
                <w:szCs w:val="22"/>
                <w:lang w:val="et-EE"/>
              </w:rPr>
              <w:t>52,8</w:t>
            </w:r>
          </w:p>
          <w:p w14:paraId="06F30A62" w14:textId="77777777" w:rsidR="00E334D4" w:rsidRPr="00246416" w:rsidRDefault="00E334D4" w:rsidP="00CD35A9">
            <w:pPr>
              <w:pStyle w:val="TextTi10"/>
              <w:jc w:val="center"/>
              <w:rPr>
                <w:szCs w:val="22"/>
                <w:lang w:val="et-EE"/>
              </w:rPr>
            </w:pPr>
            <w:r w:rsidRPr="00246416">
              <w:rPr>
                <w:szCs w:val="22"/>
                <w:lang w:val="et-EE"/>
              </w:rPr>
              <w:t>37,8</w:t>
            </w:r>
          </w:p>
          <w:p w14:paraId="34E211D1" w14:textId="77777777" w:rsidR="00E334D4" w:rsidRPr="00246416" w:rsidRDefault="00E334D4" w:rsidP="00CD35A9">
            <w:pPr>
              <w:pStyle w:val="TextTi10"/>
              <w:jc w:val="center"/>
              <w:rPr>
                <w:szCs w:val="22"/>
                <w:lang w:val="et-EE"/>
              </w:rPr>
            </w:pPr>
          </w:p>
          <w:p w14:paraId="5FD24BF3" w14:textId="77777777" w:rsidR="00E334D4" w:rsidRPr="00246416" w:rsidRDefault="00E334D4" w:rsidP="00CD35A9">
            <w:pPr>
              <w:pStyle w:val="TextTi10"/>
              <w:jc w:val="center"/>
              <w:rPr>
                <w:szCs w:val="22"/>
                <w:lang w:val="et-EE"/>
              </w:rPr>
            </w:pPr>
          </w:p>
          <w:p w14:paraId="21B89EFE" w14:textId="77777777" w:rsidR="00E334D4" w:rsidRPr="00246416" w:rsidRDefault="00E334D4" w:rsidP="00CD35A9">
            <w:pPr>
              <w:pStyle w:val="TextTi10"/>
              <w:jc w:val="center"/>
              <w:rPr>
                <w:szCs w:val="22"/>
                <w:lang w:val="et-EE"/>
              </w:rPr>
            </w:pPr>
          </w:p>
          <w:p w14:paraId="42B83776" w14:textId="77777777" w:rsidR="00E334D4" w:rsidRPr="00246416" w:rsidRDefault="00E334D4" w:rsidP="00CD35A9">
            <w:pPr>
              <w:pStyle w:val="TextTi10"/>
              <w:jc w:val="center"/>
              <w:rPr>
                <w:szCs w:val="22"/>
                <w:lang w:val="et-EE"/>
              </w:rPr>
            </w:pPr>
            <w:r w:rsidRPr="00246416">
              <w:rPr>
                <w:szCs w:val="22"/>
                <w:lang w:val="et-EE"/>
              </w:rPr>
              <w:t>NR</w:t>
            </w:r>
          </w:p>
          <w:p w14:paraId="303484C2" w14:textId="77777777" w:rsidR="00E334D4" w:rsidRPr="00246416" w:rsidRDefault="00E334D4" w:rsidP="00CD35A9">
            <w:pPr>
              <w:pStyle w:val="TextTi10"/>
              <w:jc w:val="center"/>
              <w:rPr>
                <w:szCs w:val="22"/>
                <w:lang w:val="et-EE"/>
              </w:rPr>
            </w:pPr>
            <w:r w:rsidRPr="00246416">
              <w:rPr>
                <w:szCs w:val="22"/>
                <w:lang w:val="et-EE"/>
              </w:rPr>
              <w:t>NR</w:t>
            </w:r>
          </w:p>
        </w:tc>
        <w:tc>
          <w:tcPr>
            <w:tcW w:w="1276" w:type="dxa"/>
            <w:tcBorders>
              <w:top w:val="nil"/>
              <w:bottom w:val="single" w:sz="4" w:space="0" w:color="auto"/>
            </w:tcBorders>
          </w:tcPr>
          <w:p w14:paraId="69D5C69D" w14:textId="77777777" w:rsidR="00E334D4" w:rsidRPr="00246416" w:rsidRDefault="00E334D4" w:rsidP="00CD35A9">
            <w:pPr>
              <w:pStyle w:val="TextTi10"/>
              <w:jc w:val="center"/>
              <w:rPr>
                <w:szCs w:val="22"/>
                <w:lang w:val="et-EE"/>
              </w:rPr>
            </w:pPr>
          </w:p>
          <w:p w14:paraId="49316175" w14:textId="77777777" w:rsidR="00E334D4" w:rsidRPr="00246416" w:rsidRDefault="00E334D4" w:rsidP="00CD35A9">
            <w:pPr>
              <w:pStyle w:val="TextTi10"/>
              <w:jc w:val="center"/>
              <w:rPr>
                <w:szCs w:val="22"/>
                <w:lang w:val="et-EE"/>
              </w:rPr>
            </w:pPr>
            <w:r w:rsidRPr="00246416">
              <w:rPr>
                <w:szCs w:val="22"/>
                <w:lang w:val="et-EE"/>
              </w:rPr>
              <w:t>&lt;0,0001</w:t>
            </w:r>
          </w:p>
          <w:p w14:paraId="067498FA" w14:textId="77777777" w:rsidR="00E334D4" w:rsidRPr="00246416" w:rsidRDefault="00E334D4" w:rsidP="00CD35A9">
            <w:pPr>
              <w:pStyle w:val="TextTi10"/>
              <w:jc w:val="center"/>
              <w:rPr>
                <w:szCs w:val="22"/>
                <w:lang w:val="et-EE"/>
              </w:rPr>
            </w:pPr>
            <w:r w:rsidRPr="00246416">
              <w:rPr>
                <w:szCs w:val="22"/>
                <w:lang w:val="et-EE"/>
              </w:rPr>
              <w:t>0,0071</w:t>
            </w:r>
          </w:p>
          <w:p w14:paraId="421D6FA2" w14:textId="77777777" w:rsidR="00E334D4" w:rsidRPr="00246416" w:rsidRDefault="00E334D4" w:rsidP="00CD35A9">
            <w:pPr>
              <w:pStyle w:val="TextTi10"/>
              <w:jc w:val="center"/>
              <w:rPr>
                <w:szCs w:val="22"/>
                <w:lang w:val="et-EE"/>
              </w:rPr>
            </w:pPr>
            <w:r w:rsidRPr="00246416">
              <w:rPr>
                <w:szCs w:val="22"/>
                <w:lang w:val="et-EE"/>
              </w:rPr>
              <w:t>0,0008</w:t>
            </w:r>
          </w:p>
          <w:p w14:paraId="7E507842" w14:textId="77777777" w:rsidR="00E334D4" w:rsidRPr="00246416" w:rsidRDefault="00E334D4" w:rsidP="00CD35A9">
            <w:pPr>
              <w:pStyle w:val="TextTi10"/>
              <w:jc w:val="center"/>
              <w:rPr>
                <w:szCs w:val="22"/>
                <w:lang w:val="et-EE"/>
              </w:rPr>
            </w:pPr>
            <w:r w:rsidRPr="00246416">
              <w:rPr>
                <w:szCs w:val="22"/>
                <w:lang w:val="et-EE"/>
              </w:rPr>
              <w:t>&lt;0,0001</w:t>
            </w:r>
          </w:p>
          <w:p w14:paraId="70227715" w14:textId="77777777" w:rsidR="00E334D4" w:rsidRPr="00246416" w:rsidRDefault="00E334D4" w:rsidP="00CD35A9">
            <w:pPr>
              <w:pStyle w:val="TextTi10"/>
              <w:jc w:val="center"/>
              <w:rPr>
                <w:szCs w:val="22"/>
                <w:lang w:val="et-EE"/>
              </w:rPr>
            </w:pPr>
          </w:p>
          <w:p w14:paraId="753F4B40" w14:textId="77777777" w:rsidR="00E334D4" w:rsidRPr="00246416" w:rsidRDefault="00E334D4" w:rsidP="00CD35A9">
            <w:pPr>
              <w:pStyle w:val="TextTi10"/>
              <w:jc w:val="center"/>
              <w:rPr>
                <w:szCs w:val="22"/>
                <w:lang w:val="et-EE"/>
              </w:rPr>
            </w:pPr>
          </w:p>
          <w:p w14:paraId="1836C260" w14:textId="77777777" w:rsidR="00E334D4" w:rsidRPr="00246416" w:rsidRDefault="00E334D4" w:rsidP="00CD35A9">
            <w:pPr>
              <w:pStyle w:val="TextTi10"/>
              <w:jc w:val="center"/>
              <w:rPr>
                <w:szCs w:val="22"/>
                <w:lang w:val="et-EE"/>
              </w:rPr>
            </w:pPr>
          </w:p>
          <w:p w14:paraId="07CB948D" w14:textId="77777777" w:rsidR="00E334D4" w:rsidRPr="00246416" w:rsidRDefault="00E334D4" w:rsidP="00CD35A9">
            <w:pPr>
              <w:pStyle w:val="TextTi10"/>
              <w:jc w:val="center"/>
              <w:rPr>
                <w:szCs w:val="22"/>
                <w:lang w:val="et-EE"/>
              </w:rPr>
            </w:pPr>
            <w:r w:rsidRPr="00246416">
              <w:rPr>
                <w:szCs w:val="22"/>
                <w:lang w:val="et-EE"/>
              </w:rPr>
              <w:t>0,0348</w:t>
            </w:r>
          </w:p>
          <w:p w14:paraId="280E9720" w14:textId="77777777" w:rsidR="00E334D4" w:rsidRPr="00246416" w:rsidRDefault="00E334D4" w:rsidP="00CD35A9">
            <w:pPr>
              <w:pStyle w:val="TextTi10"/>
              <w:jc w:val="center"/>
              <w:rPr>
                <w:szCs w:val="22"/>
                <w:lang w:val="et-EE"/>
              </w:rPr>
            </w:pPr>
            <w:r w:rsidRPr="00246416">
              <w:rPr>
                <w:szCs w:val="22"/>
                <w:lang w:val="et-EE"/>
              </w:rPr>
              <w:t>0,0482</w:t>
            </w:r>
          </w:p>
        </w:tc>
        <w:tc>
          <w:tcPr>
            <w:tcW w:w="1417" w:type="dxa"/>
            <w:tcBorders>
              <w:top w:val="nil"/>
              <w:bottom w:val="single" w:sz="4" w:space="0" w:color="auto"/>
              <w:right w:val="single" w:sz="4" w:space="0" w:color="auto"/>
            </w:tcBorders>
          </w:tcPr>
          <w:p w14:paraId="52C87F6A" w14:textId="77777777" w:rsidR="00E334D4" w:rsidRPr="00246416" w:rsidRDefault="00E334D4" w:rsidP="00CD35A9">
            <w:pPr>
              <w:pStyle w:val="TextTi10"/>
              <w:jc w:val="center"/>
              <w:rPr>
                <w:szCs w:val="22"/>
                <w:lang w:val="et-EE"/>
              </w:rPr>
            </w:pPr>
          </w:p>
          <w:p w14:paraId="70CCE8B6" w14:textId="77777777" w:rsidR="00E334D4" w:rsidRPr="00246416" w:rsidRDefault="00E334D4" w:rsidP="00CD35A9">
            <w:pPr>
              <w:pStyle w:val="TextTi10"/>
              <w:jc w:val="center"/>
              <w:rPr>
                <w:szCs w:val="22"/>
                <w:lang w:val="et-EE"/>
              </w:rPr>
            </w:pPr>
            <w:r w:rsidRPr="00246416">
              <w:rPr>
                <w:szCs w:val="22"/>
                <w:lang w:val="et-EE"/>
              </w:rPr>
              <w:t>71%</w:t>
            </w:r>
          </w:p>
          <w:p w14:paraId="00087AD8" w14:textId="77777777" w:rsidR="00E334D4" w:rsidRPr="00246416" w:rsidRDefault="00E334D4" w:rsidP="00CD35A9">
            <w:pPr>
              <w:pStyle w:val="TextTi10"/>
              <w:jc w:val="center"/>
              <w:rPr>
                <w:szCs w:val="22"/>
                <w:lang w:val="et-EE"/>
              </w:rPr>
            </w:pPr>
            <w:r w:rsidRPr="00246416">
              <w:rPr>
                <w:szCs w:val="22"/>
                <w:lang w:val="et-EE"/>
              </w:rPr>
              <w:t>46%</w:t>
            </w:r>
          </w:p>
          <w:p w14:paraId="605D5329" w14:textId="77777777" w:rsidR="00E334D4" w:rsidRPr="00246416" w:rsidRDefault="00E334D4" w:rsidP="00CD35A9">
            <w:pPr>
              <w:pStyle w:val="TextTi10"/>
              <w:jc w:val="center"/>
              <w:rPr>
                <w:szCs w:val="22"/>
                <w:lang w:val="et-EE"/>
              </w:rPr>
            </w:pPr>
            <w:r w:rsidRPr="00246416">
              <w:rPr>
                <w:szCs w:val="22"/>
                <w:lang w:val="et-EE"/>
              </w:rPr>
              <w:t>64%</w:t>
            </w:r>
          </w:p>
          <w:p w14:paraId="774C298E" w14:textId="77777777" w:rsidR="00E334D4" w:rsidRPr="00246416" w:rsidRDefault="00E334D4" w:rsidP="00CD35A9">
            <w:pPr>
              <w:pStyle w:val="TextTi10"/>
              <w:jc w:val="center"/>
              <w:rPr>
                <w:szCs w:val="22"/>
                <w:lang w:val="et-EE"/>
              </w:rPr>
            </w:pPr>
            <w:r w:rsidRPr="00246416">
              <w:rPr>
                <w:szCs w:val="22"/>
                <w:lang w:val="et-EE"/>
              </w:rPr>
              <w:t>54%</w:t>
            </w:r>
          </w:p>
          <w:p w14:paraId="3FE31603" w14:textId="77777777" w:rsidR="00E334D4" w:rsidRPr="00246416" w:rsidRDefault="00E334D4" w:rsidP="00CD35A9">
            <w:pPr>
              <w:pStyle w:val="TextTi10"/>
              <w:jc w:val="center"/>
              <w:rPr>
                <w:szCs w:val="22"/>
                <w:lang w:val="et-EE"/>
              </w:rPr>
            </w:pPr>
          </w:p>
          <w:p w14:paraId="05D03A73" w14:textId="77777777" w:rsidR="00E334D4" w:rsidRPr="00246416" w:rsidRDefault="00E334D4" w:rsidP="00CD35A9">
            <w:pPr>
              <w:pStyle w:val="TextTi10"/>
              <w:jc w:val="center"/>
              <w:rPr>
                <w:szCs w:val="22"/>
                <w:lang w:val="et-EE"/>
              </w:rPr>
            </w:pPr>
          </w:p>
          <w:p w14:paraId="205EFA96" w14:textId="77777777" w:rsidR="00E334D4" w:rsidRPr="00246416" w:rsidRDefault="00E334D4" w:rsidP="00CD35A9">
            <w:pPr>
              <w:pStyle w:val="TextTi10"/>
              <w:jc w:val="center"/>
              <w:rPr>
                <w:szCs w:val="22"/>
                <w:lang w:val="et-EE"/>
              </w:rPr>
            </w:pPr>
          </w:p>
          <w:p w14:paraId="76C017CB" w14:textId="77777777" w:rsidR="00E334D4" w:rsidRPr="00246416" w:rsidRDefault="00E334D4" w:rsidP="00CD35A9">
            <w:pPr>
              <w:pStyle w:val="TextTi10"/>
              <w:jc w:val="center"/>
              <w:rPr>
                <w:szCs w:val="22"/>
                <w:lang w:val="et-EE"/>
              </w:rPr>
            </w:pPr>
            <w:r w:rsidRPr="00246416">
              <w:rPr>
                <w:szCs w:val="22"/>
                <w:lang w:val="et-EE"/>
              </w:rPr>
              <w:t>55%</w:t>
            </w:r>
          </w:p>
          <w:p w14:paraId="425DB5A4" w14:textId="77777777" w:rsidR="00E334D4" w:rsidRPr="00246416" w:rsidRDefault="00E334D4" w:rsidP="00CD35A9">
            <w:pPr>
              <w:pStyle w:val="TextTi10"/>
              <w:jc w:val="center"/>
              <w:rPr>
                <w:szCs w:val="22"/>
                <w:lang w:val="et-EE"/>
              </w:rPr>
            </w:pPr>
            <w:r w:rsidRPr="00246416">
              <w:rPr>
                <w:szCs w:val="22"/>
                <w:lang w:val="et-EE"/>
              </w:rPr>
              <w:t>56%</w:t>
            </w:r>
          </w:p>
        </w:tc>
      </w:tr>
    </w:tbl>
    <w:p w14:paraId="5A1A9BEC" w14:textId="77777777" w:rsidR="00E334D4" w:rsidRPr="00F124E3" w:rsidRDefault="00E334D4" w:rsidP="00E334D4">
      <w:pPr>
        <w:rPr>
          <w:sz w:val="18"/>
          <w:szCs w:val="18"/>
          <w:lang w:val="et-EE"/>
        </w:rPr>
      </w:pPr>
      <w:r w:rsidRPr="00F124E3">
        <w:rPr>
          <w:sz w:val="18"/>
          <w:szCs w:val="18"/>
          <w:lang w:val="et-EE"/>
        </w:rPr>
        <w:t xml:space="preserve">NR: saavutamata; </w:t>
      </w:r>
      <w:r w:rsidRPr="00F124E3">
        <w:rPr>
          <w:sz w:val="18"/>
          <w:szCs w:val="18"/>
          <w:vertAlign w:val="superscript"/>
          <w:lang w:val="et-EE"/>
        </w:rPr>
        <w:t>a</w:t>
      </w:r>
      <w:r w:rsidRPr="00F124E3">
        <w:rPr>
          <w:sz w:val="18"/>
          <w:szCs w:val="18"/>
          <w:lang w:val="et-EE"/>
        </w:rPr>
        <w:t>: kehtib ainult täieliku ravivastuse saavutanud patsientide kohta</w:t>
      </w:r>
    </w:p>
    <w:p w14:paraId="49DC9782" w14:textId="77777777" w:rsidR="00E334D4" w:rsidRPr="00F124E3" w:rsidRDefault="00E334D4" w:rsidP="00E334D4">
      <w:pPr>
        <w:rPr>
          <w:lang w:val="et-EE"/>
        </w:rPr>
      </w:pPr>
    </w:p>
    <w:p w14:paraId="2EAD29D9" w14:textId="77777777" w:rsidR="00E334D4" w:rsidRPr="00F124E3" w:rsidRDefault="00E334D4" w:rsidP="00E334D4">
      <w:pPr>
        <w:rPr>
          <w:szCs w:val="22"/>
          <w:lang w:val="et-EE"/>
        </w:rPr>
      </w:pPr>
      <w:r w:rsidRPr="00F124E3">
        <w:rPr>
          <w:szCs w:val="22"/>
          <w:lang w:val="et-EE"/>
        </w:rPr>
        <w:t>MabThera säilitusravi efektiivsus leidis kinnitust kõigis analüüsitud alagruppides, hoolimata induktsioonravi skeemist (CHOP või R</w:t>
      </w:r>
      <w:r w:rsidR="00D62476">
        <w:rPr>
          <w:szCs w:val="22"/>
          <w:lang w:val="et-EE"/>
        </w:rPr>
        <w:noBreakHyphen/>
      </w:r>
      <w:r w:rsidRPr="00F124E3">
        <w:rPr>
          <w:szCs w:val="22"/>
          <w:lang w:val="et-EE"/>
        </w:rPr>
        <w:t>CHOP) või induktsioonraviga saavutatud ravivastuse kvaliteedist (CR või PR) (tabel </w:t>
      </w:r>
      <w:r w:rsidR="00E074A3">
        <w:rPr>
          <w:szCs w:val="22"/>
          <w:lang w:val="et-EE"/>
        </w:rPr>
        <w:t>11</w:t>
      </w:r>
      <w:r w:rsidRPr="00F124E3">
        <w:rPr>
          <w:szCs w:val="22"/>
          <w:lang w:val="et-EE"/>
        </w:rPr>
        <w:t>). MabThera säilitusravi pikendas oluliselt PFS</w:t>
      </w:r>
      <w:r w:rsidR="005D578B">
        <w:rPr>
          <w:szCs w:val="22"/>
          <w:lang w:val="et-EE"/>
        </w:rPr>
        <w:t>-</w:t>
      </w:r>
      <w:r w:rsidRPr="00F124E3">
        <w:rPr>
          <w:szCs w:val="22"/>
          <w:lang w:val="et-EE"/>
        </w:rPr>
        <w:t xml:space="preserve">i </w:t>
      </w:r>
      <w:r w:rsidR="00AD0A81">
        <w:rPr>
          <w:szCs w:val="22"/>
          <w:lang w:val="et-EE"/>
        </w:rPr>
        <w:t xml:space="preserve">mediaani </w:t>
      </w:r>
      <w:r w:rsidRPr="00F124E3">
        <w:rPr>
          <w:szCs w:val="22"/>
          <w:lang w:val="et-EE"/>
        </w:rPr>
        <w:t xml:space="preserve">CHOP induktsioonravile reageerinud patsientidel (PFS </w:t>
      </w:r>
      <w:r w:rsidR="00AD0A81" w:rsidRPr="005524C6">
        <w:rPr>
          <w:szCs w:val="22"/>
          <w:lang w:val="et-EE"/>
        </w:rPr>
        <w:t>mediaan</w:t>
      </w:r>
      <w:r w:rsidR="00AD0A81" w:rsidRPr="00F124E3">
        <w:rPr>
          <w:szCs w:val="22"/>
          <w:lang w:val="et-EE"/>
        </w:rPr>
        <w:t xml:space="preserve"> </w:t>
      </w:r>
      <w:r w:rsidRPr="00F124E3">
        <w:rPr>
          <w:szCs w:val="22"/>
          <w:lang w:val="et-EE"/>
        </w:rPr>
        <w:t>37,5</w:t>
      </w:r>
      <w:r w:rsidR="00C848AE">
        <w:rPr>
          <w:szCs w:val="22"/>
          <w:lang w:val="et-EE"/>
        </w:rPr>
        <w:t> </w:t>
      </w:r>
      <w:r w:rsidRPr="00F124E3">
        <w:rPr>
          <w:szCs w:val="22"/>
          <w:lang w:val="et-EE"/>
        </w:rPr>
        <w:t xml:space="preserve">kuud </w:t>
      </w:r>
      <w:r w:rsidRPr="005524C6">
        <w:rPr>
          <w:i/>
          <w:iCs/>
          <w:szCs w:val="22"/>
          <w:lang w:val="et-EE"/>
        </w:rPr>
        <w:t>vs</w:t>
      </w:r>
      <w:r w:rsidR="00916A6C">
        <w:rPr>
          <w:szCs w:val="22"/>
          <w:lang w:val="et-EE"/>
        </w:rPr>
        <w:t>.</w:t>
      </w:r>
      <w:r w:rsidRPr="00F124E3">
        <w:rPr>
          <w:szCs w:val="22"/>
          <w:lang w:val="et-EE"/>
        </w:rPr>
        <w:t xml:space="preserve"> 11,6</w:t>
      </w:r>
      <w:r w:rsidR="00C848AE">
        <w:rPr>
          <w:szCs w:val="22"/>
          <w:lang w:val="et-EE"/>
        </w:rPr>
        <w:t> </w:t>
      </w:r>
      <w:r w:rsidRPr="00F124E3">
        <w:rPr>
          <w:szCs w:val="22"/>
          <w:lang w:val="et-EE"/>
        </w:rPr>
        <w:t>kuud, p</w:t>
      </w:r>
      <w:r w:rsidR="00BF50E0">
        <w:rPr>
          <w:szCs w:val="22"/>
          <w:lang w:val="et-EE"/>
        </w:rPr>
        <w:t> </w:t>
      </w:r>
      <w:r w:rsidRPr="00F124E3">
        <w:rPr>
          <w:szCs w:val="22"/>
          <w:lang w:val="et-EE"/>
        </w:rPr>
        <w:t>&lt; 0,0001) ning ka R</w:t>
      </w:r>
      <w:r w:rsidR="00D62476">
        <w:rPr>
          <w:szCs w:val="22"/>
          <w:lang w:val="et-EE"/>
        </w:rPr>
        <w:noBreakHyphen/>
      </w:r>
      <w:r w:rsidRPr="00F124E3">
        <w:rPr>
          <w:szCs w:val="22"/>
          <w:lang w:val="et-EE"/>
        </w:rPr>
        <w:t xml:space="preserve">CHOP induktsioonravile reageerinud patsientidel (PFS </w:t>
      </w:r>
      <w:r w:rsidR="00AD0A81" w:rsidRPr="00573F66">
        <w:rPr>
          <w:szCs w:val="22"/>
          <w:lang w:val="et-EE"/>
        </w:rPr>
        <w:t>mediaan</w:t>
      </w:r>
      <w:r w:rsidR="00AD0A81" w:rsidRPr="00F124E3">
        <w:rPr>
          <w:szCs w:val="22"/>
          <w:lang w:val="et-EE"/>
        </w:rPr>
        <w:t xml:space="preserve"> </w:t>
      </w:r>
      <w:r w:rsidRPr="00F124E3">
        <w:rPr>
          <w:szCs w:val="22"/>
          <w:lang w:val="et-EE"/>
        </w:rPr>
        <w:t>51,9</w:t>
      </w:r>
      <w:r w:rsidR="00C848AE">
        <w:rPr>
          <w:szCs w:val="22"/>
          <w:lang w:val="et-EE"/>
        </w:rPr>
        <w:t> </w:t>
      </w:r>
      <w:r w:rsidRPr="00F124E3">
        <w:rPr>
          <w:szCs w:val="22"/>
          <w:lang w:val="et-EE"/>
        </w:rPr>
        <w:t xml:space="preserve">kuud </w:t>
      </w:r>
      <w:r w:rsidRPr="005524C6">
        <w:rPr>
          <w:i/>
          <w:iCs/>
          <w:szCs w:val="22"/>
          <w:lang w:val="et-EE"/>
        </w:rPr>
        <w:t>vs</w:t>
      </w:r>
      <w:r w:rsidR="00916A6C">
        <w:rPr>
          <w:szCs w:val="22"/>
          <w:lang w:val="et-EE"/>
        </w:rPr>
        <w:t>.</w:t>
      </w:r>
      <w:r w:rsidRPr="00F124E3">
        <w:rPr>
          <w:szCs w:val="22"/>
          <w:lang w:val="et-EE"/>
        </w:rPr>
        <w:t xml:space="preserve"> 22,1</w:t>
      </w:r>
      <w:r w:rsidR="00C848AE">
        <w:rPr>
          <w:szCs w:val="22"/>
          <w:lang w:val="et-EE"/>
        </w:rPr>
        <w:t> </w:t>
      </w:r>
      <w:r w:rsidRPr="00F124E3">
        <w:rPr>
          <w:szCs w:val="22"/>
          <w:lang w:val="et-EE"/>
        </w:rPr>
        <w:t>kuud, p=0</w:t>
      </w:r>
      <w:r w:rsidR="004D448C">
        <w:rPr>
          <w:szCs w:val="22"/>
          <w:lang w:val="et-EE"/>
        </w:rPr>
        <w:t>,</w:t>
      </w:r>
      <w:r w:rsidRPr="00F124E3">
        <w:rPr>
          <w:szCs w:val="22"/>
          <w:lang w:val="et-EE"/>
        </w:rPr>
        <w:t>0071). Kuigi alagrupid olid väikesed, andis MabThera säilitusravi olulise eelise üldise elulemuse osas nii CHOP</w:t>
      </w:r>
      <w:r w:rsidR="005D578B">
        <w:rPr>
          <w:szCs w:val="22"/>
          <w:lang w:val="et-EE"/>
        </w:rPr>
        <w:t>-</w:t>
      </w:r>
      <w:r w:rsidRPr="00F124E3">
        <w:rPr>
          <w:szCs w:val="22"/>
          <w:lang w:val="et-EE"/>
        </w:rPr>
        <w:t>ile kui R</w:t>
      </w:r>
      <w:r w:rsidR="00D62476">
        <w:rPr>
          <w:szCs w:val="22"/>
          <w:lang w:val="et-EE"/>
        </w:rPr>
        <w:noBreakHyphen/>
      </w:r>
      <w:r w:rsidRPr="00F124E3">
        <w:rPr>
          <w:szCs w:val="22"/>
          <w:lang w:val="et-EE"/>
        </w:rPr>
        <w:t>CHOP</w:t>
      </w:r>
      <w:r w:rsidR="005D578B">
        <w:rPr>
          <w:szCs w:val="22"/>
          <w:lang w:val="et-EE"/>
        </w:rPr>
        <w:t>-</w:t>
      </w:r>
      <w:r w:rsidRPr="00F124E3">
        <w:rPr>
          <w:szCs w:val="22"/>
          <w:lang w:val="et-EE"/>
        </w:rPr>
        <w:t>ile reageerinud patsientidel, kuigi selle tähelepaneku kinnitamiseks on vajalik pikem järelkontroll.</w:t>
      </w:r>
    </w:p>
    <w:p w14:paraId="442B3895" w14:textId="77777777" w:rsidR="00E334D4" w:rsidRPr="00F124E3" w:rsidRDefault="00E334D4" w:rsidP="00E334D4">
      <w:pPr>
        <w:rPr>
          <w:szCs w:val="22"/>
          <w:lang w:val="et-EE"/>
        </w:rPr>
      </w:pPr>
    </w:p>
    <w:p w14:paraId="4926824C" w14:textId="77777777" w:rsidR="00E334D4" w:rsidRPr="00EB78B8" w:rsidRDefault="00E334D4" w:rsidP="005524C6">
      <w:pPr>
        <w:keepNext/>
        <w:rPr>
          <w:b/>
          <w:i/>
          <w:szCs w:val="22"/>
          <w:u w:val="single"/>
          <w:lang w:val="et-EE"/>
        </w:rPr>
      </w:pPr>
      <w:r w:rsidRPr="00EB78B8">
        <w:rPr>
          <w:i/>
          <w:szCs w:val="22"/>
          <w:u w:val="single"/>
          <w:lang w:val="et-EE"/>
        </w:rPr>
        <w:t>Difuusne B</w:t>
      </w:r>
      <w:r w:rsidRPr="00EB78B8">
        <w:rPr>
          <w:szCs w:val="22"/>
          <w:u w:val="single"/>
          <w:lang w:val="et-EE"/>
        </w:rPr>
        <w:noBreakHyphen/>
      </w:r>
      <w:r w:rsidR="009C6E29" w:rsidRPr="005524C6">
        <w:rPr>
          <w:i/>
          <w:szCs w:val="22"/>
          <w:u w:val="single"/>
          <w:lang w:val="et-EE"/>
        </w:rPr>
        <w:t>suur-rakk</w:t>
      </w:r>
      <w:r w:rsidRPr="00EB78B8">
        <w:rPr>
          <w:i/>
          <w:szCs w:val="22"/>
          <w:u w:val="single"/>
          <w:lang w:val="et-EE"/>
        </w:rPr>
        <w:t xml:space="preserve"> mitte</w:t>
      </w:r>
      <w:r w:rsidRPr="00EB78B8">
        <w:rPr>
          <w:szCs w:val="22"/>
          <w:u w:val="single"/>
          <w:lang w:val="et-EE"/>
        </w:rPr>
        <w:noBreakHyphen/>
      </w:r>
      <w:r w:rsidRPr="00EB78B8">
        <w:rPr>
          <w:i/>
          <w:szCs w:val="22"/>
          <w:u w:val="single"/>
          <w:lang w:val="et-EE"/>
        </w:rPr>
        <w:t>Hodgkini lümfoom</w:t>
      </w:r>
      <w:r w:rsidR="00E074A3" w:rsidRPr="00EB78B8">
        <w:rPr>
          <w:i/>
          <w:szCs w:val="22"/>
          <w:u w:val="single"/>
          <w:lang w:val="et-EE"/>
        </w:rPr>
        <w:t xml:space="preserve"> täiskasvanutel</w:t>
      </w:r>
    </w:p>
    <w:p w14:paraId="6561731A" w14:textId="77777777" w:rsidR="00E334D4" w:rsidRPr="00EB78B8" w:rsidRDefault="00E334D4" w:rsidP="005524C6">
      <w:pPr>
        <w:keepNext/>
        <w:rPr>
          <w:b/>
          <w:i/>
          <w:szCs w:val="22"/>
          <w:lang w:val="et-EE"/>
        </w:rPr>
      </w:pPr>
    </w:p>
    <w:p w14:paraId="66898FF3" w14:textId="77777777" w:rsidR="00E334D4" w:rsidRPr="00F124E3" w:rsidRDefault="00E334D4" w:rsidP="00E334D4">
      <w:pPr>
        <w:rPr>
          <w:szCs w:val="22"/>
          <w:lang w:val="et-EE"/>
        </w:rPr>
      </w:pPr>
      <w:r w:rsidRPr="00EB78B8">
        <w:rPr>
          <w:szCs w:val="22"/>
          <w:lang w:val="et-EE"/>
        </w:rPr>
        <w:t>Randomiseeritud avatud uuringus said 399</w:t>
      </w:r>
      <w:r w:rsidR="00C848AE" w:rsidRPr="00EB78B8">
        <w:rPr>
          <w:szCs w:val="22"/>
          <w:lang w:val="et-EE"/>
        </w:rPr>
        <w:t> </w:t>
      </w:r>
      <w:r w:rsidRPr="00EB78B8">
        <w:rPr>
          <w:szCs w:val="22"/>
          <w:lang w:val="et-EE"/>
        </w:rPr>
        <w:t xml:space="preserve">eelneva ravita eakat patsienti (vanus 60...80 eluaastat), kellel esines difuusne </w:t>
      </w:r>
      <w:r w:rsidRPr="005524C6">
        <w:rPr>
          <w:szCs w:val="22"/>
          <w:lang w:val="et-EE"/>
        </w:rPr>
        <w:t>B</w:t>
      </w:r>
      <w:r w:rsidRPr="005524C6">
        <w:rPr>
          <w:szCs w:val="22"/>
          <w:lang w:val="et-EE"/>
        </w:rPr>
        <w:noBreakHyphen/>
      </w:r>
      <w:r w:rsidR="009C6E29" w:rsidRPr="005524C6">
        <w:rPr>
          <w:szCs w:val="22"/>
          <w:lang w:val="et-EE"/>
        </w:rPr>
        <w:t>suur-rakk</w:t>
      </w:r>
      <w:r w:rsidR="009C6E29" w:rsidRPr="00EB78B8">
        <w:rPr>
          <w:szCs w:val="22"/>
          <w:lang w:val="et-EE"/>
        </w:rPr>
        <w:t xml:space="preserve"> </w:t>
      </w:r>
      <w:r w:rsidRPr="00EB78B8">
        <w:rPr>
          <w:szCs w:val="22"/>
          <w:lang w:val="et-EE"/>
        </w:rPr>
        <w:t>lümfoom</w:t>
      </w:r>
      <w:r w:rsidRPr="00F124E3">
        <w:rPr>
          <w:szCs w:val="22"/>
          <w:lang w:val="et-EE"/>
        </w:rPr>
        <w:t>, kaheksa tsüklit CHOP</w:t>
      </w:r>
      <w:r w:rsidRPr="00F124E3">
        <w:rPr>
          <w:szCs w:val="22"/>
          <w:lang w:val="et-EE"/>
        </w:rPr>
        <w:noBreakHyphen/>
        <w:t>kemoteraapiat (tsüklofosfamiid 750 mg/m</w:t>
      </w:r>
      <w:r w:rsidRPr="00F124E3">
        <w:rPr>
          <w:szCs w:val="22"/>
          <w:vertAlign w:val="superscript"/>
          <w:lang w:val="et-EE"/>
        </w:rPr>
        <w:t>2</w:t>
      </w:r>
      <w:r w:rsidRPr="00F124E3">
        <w:rPr>
          <w:szCs w:val="22"/>
          <w:lang w:val="et-EE"/>
        </w:rPr>
        <w:t>, doksorubitsiin 50 mg/m</w:t>
      </w:r>
      <w:r w:rsidRPr="00F124E3">
        <w:rPr>
          <w:szCs w:val="22"/>
          <w:vertAlign w:val="superscript"/>
          <w:lang w:val="et-EE"/>
        </w:rPr>
        <w:t>2</w:t>
      </w:r>
      <w:r w:rsidRPr="00F124E3">
        <w:rPr>
          <w:szCs w:val="22"/>
          <w:lang w:val="et-EE"/>
        </w:rPr>
        <w:t>, vinkristiin 1,4 mg/m</w:t>
      </w:r>
      <w:r w:rsidRPr="00F124E3">
        <w:rPr>
          <w:szCs w:val="22"/>
          <w:vertAlign w:val="superscript"/>
          <w:lang w:val="et-EE"/>
        </w:rPr>
        <w:t>2</w:t>
      </w:r>
      <w:r w:rsidRPr="00F124E3">
        <w:rPr>
          <w:szCs w:val="22"/>
          <w:lang w:val="et-EE"/>
        </w:rPr>
        <w:t xml:space="preserve"> kuni maksimaalselt 2 mg 1.</w:t>
      </w:r>
      <w:r w:rsidR="00C848AE">
        <w:rPr>
          <w:szCs w:val="22"/>
          <w:lang w:val="et-EE"/>
        </w:rPr>
        <w:t> </w:t>
      </w:r>
      <w:r w:rsidRPr="00F124E3">
        <w:rPr>
          <w:szCs w:val="22"/>
          <w:lang w:val="et-EE"/>
        </w:rPr>
        <w:t>päeval ja prednisoloon 40 mg/m</w:t>
      </w:r>
      <w:r w:rsidRPr="00F124E3">
        <w:rPr>
          <w:szCs w:val="22"/>
          <w:vertAlign w:val="superscript"/>
          <w:lang w:val="et-EE"/>
        </w:rPr>
        <w:t>2</w:t>
      </w:r>
      <w:r w:rsidRPr="00F124E3">
        <w:rPr>
          <w:szCs w:val="22"/>
          <w:lang w:val="et-EE"/>
        </w:rPr>
        <w:t xml:space="preserve">/päevas 1. </w:t>
      </w:r>
      <w:r w:rsidR="00522B4B">
        <w:rPr>
          <w:szCs w:val="22"/>
          <w:lang w:val="et-EE"/>
        </w:rPr>
        <w:t>kuni</w:t>
      </w:r>
      <w:r w:rsidR="00522B4B" w:rsidRPr="00F124E3">
        <w:rPr>
          <w:szCs w:val="22"/>
          <w:lang w:val="et-EE"/>
        </w:rPr>
        <w:t xml:space="preserve"> </w:t>
      </w:r>
      <w:r w:rsidRPr="00F124E3">
        <w:rPr>
          <w:szCs w:val="22"/>
          <w:lang w:val="et-EE"/>
        </w:rPr>
        <w:t>5.</w:t>
      </w:r>
      <w:r w:rsidR="00C848AE">
        <w:rPr>
          <w:szCs w:val="22"/>
          <w:lang w:val="et-EE"/>
        </w:rPr>
        <w:t> </w:t>
      </w:r>
      <w:r w:rsidRPr="00F124E3">
        <w:rPr>
          <w:szCs w:val="22"/>
          <w:lang w:val="et-EE"/>
        </w:rPr>
        <w:t>päeval) iga 3</w:t>
      </w:r>
      <w:r w:rsidR="00C848AE">
        <w:rPr>
          <w:szCs w:val="22"/>
          <w:lang w:val="et-EE"/>
        </w:rPr>
        <w:t> </w:t>
      </w:r>
      <w:r w:rsidRPr="00F124E3">
        <w:rPr>
          <w:szCs w:val="22"/>
          <w:lang w:val="et-EE"/>
        </w:rPr>
        <w:t>nädala järel või raviskeemi MabThera annuses 375 mg/m</w:t>
      </w:r>
      <w:r w:rsidRPr="00F124E3">
        <w:rPr>
          <w:szCs w:val="22"/>
          <w:vertAlign w:val="superscript"/>
          <w:lang w:val="et-EE"/>
        </w:rPr>
        <w:t>2</w:t>
      </w:r>
      <w:r w:rsidRPr="00F124E3">
        <w:rPr>
          <w:szCs w:val="22"/>
          <w:lang w:val="et-EE"/>
        </w:rPr>
        <w:t xml:space="preserve"> pluss CHOP (R</w:t>
      </w:r>
      <w:r w:rsidRPr="00F124E3">
        <w:rPr>
          <w:szCs w:val="22"/>
          <w:lang w:val="et-EE"/>
        </w:rPr>
        <w:noBreakHyphen/>
        <w:t>CHOP). MabThera</w:t>
      </w:r>
      <w:r w:rsidR="00C848AE">
        <w:rPr>
          <w:szCs w:val="22"/>
          <w:lang w:val="et-EE"/>
        </w:rPr>
        <w:t>’</w:t>
      </w:r>
      <w:r w:rsidRPr="00F124E3">
        <w:rPr>
          <w:szCs w:val="22"/>
          <w:lang w:val="et-EE"/>
        </w:rPr>
        <w:t xml:space="preserve">t manustati ravitsükli esimesel päeval. </w:t>
      </w:r>
    </w:p>
    <w:p w14:paraId="46643F82" w14:textId="77777777" w:rsidR="00E334D4" w:rsidRPr="00F124E3" w:rsidRDefault="00E334D4" w:rsidP="00E334D4">
      <w:pPr>
        <w:rPr>
          <w:szCs w:val="22"/>
          <w:lang w:val="et-EE"/>
        </w:rPr>
      </w:pPr>
    </w:p>
    <w:p w14:paraId="0EE53D17" w14:textId="77777777" w:rsidR="00E334D4" w:rsidRPr="00F124E3" w:rsidRDefault="00E334D4" w:rsidP="00E334D4">
      <w:pPr>
        <w:rPr>
          <w:szCs w:val="22"/>
          <w:lang w:val="et-EE"/>
        </w:rPr>
      </w:pPr>
      <w:r w:rsidRPr="00F124E3">
        <w:rPr>
          <w:szCs w:val="22"/>
          <w:lang w:val="et-EE"/>
        </w:rPr>
        <w:t>Lõplikusse efektiivsuse analüüsi kaasati kõik randomiseeritud patsiendid (197 CHOP, 202</w:t>
      </w:r>
      <w:r w:rsidR="005D578B">
        <w:rPr>
          <w:szCs w:val="22"/>
          <w:lang w:val="et-EE"/>
        </w:rPr>
        <w:t> </w:t>
      </w:r>
      <w:r w:rsidRPr="00F124E3">
        <w:rPr>
          <w:szCs w:val="22"/>
          <w:lang w:val="et-EE"/>
        </w:rPr>
        <w:t>R</w:t>
      </w:r>
      <w:r w:rsidRPr="00F124E3">
        <w:rPr>
          <w:szCs w:val="22"/>
          <w:lang w:val="et-EE"/>
        </w:rPr>
        <w:noBreakHyphen/>
        <w:t>CHOP). Jälgimisperioodi pikkus</w:t>
      </w:r>
      <w:r w:rsidR="00AD0A81">
        <w:rPr>
          <w:szCs w:val="22"/>
          <w:lang w:val="et-EE"/>
        </w:rPr>
        <w:t xml:space="preserve">e </w:t>
      </w:r>
      <w:r w:rsidR="00AD0A81" w:rsidRPr="00573F66">
        <w:rPr>
          <w:szCs w:val="22"/>
          <w:lang w:val="et-EE"/>
        </w:rPr>
        <w:t>mediaan</w:t>
      </w:r>
      <w:r w:rsidRPr="00F124E3">
        <w:rPr>
          <w:szCs w:val="22"/>
          <w:lang w:val="et-EE"/>
        </w:rPr>
        <w:t xml:space="preserve"> oli ligikaudu 31</w:t>
      </w:r>
      <w:r w:rsidR="00C848AE">
        <w:rPr>
          <w:szCs w:val="22"/>
          <w:lang w:val="et-EE"/>
        </w:rPr>
        <w:t> </w:t>
      </w:r>
      <w:r w:rsidRPr="00F124E3">
        <w:rPr>
          <w:szCs w:val="22"/>
          <w:lang w:val="et-EE"/>
        </w:rPr>
        <w:t>kuud. Kaks uuringurühma olid hästi kattuvad haiguse tunnuste ja staatuse osas uuringu alustamisel. Lõpliku analüüsi järgi seostati R</w:t>
      </w:r>
      <w:r w:rsidRPr="00F124E3">
        <w:rPr>
          <w:szCs w:val="22"/>
          <w:lang w:val="et-EE"/>
        </w:rPr>
        <w:noBreakHyphen/>
        <w:t>CHOP ravi kliiniliselt ja statistiliselt olulise sündmusevaba elulemuse pikenemisega (esmane efektiivsuse näitaja; sündmusteks olid surm, lümfoomi taasteke või progresseerumine või uue lümfoomivastase ravi kasutusele võtmine) (p=0,0001). Sündmusevaba elulemuse pikkus</w:t>
      </w:r>
      <w:r w:rsidR="00AD0A81">
        <w:rPr>
          <w:szCs w:val="22"/>
          <w:lang w:val="et-EE"/>
        </w:rPr>
        <w:t xml:space="preserve">e </w:t>
      </w:r>
      <w:r w:rsidR="00AD0A81" w:rsidRPr="00573F66">
        <w:rPr>
          <w:szCs w:val="22"/>
          <w:lang w:val="et-EE"/>
        </w:rPr>
        <w:t>mediaan</w:t>
      </w:r>
      <w:r w:rsidRPr="00F124E3">
        <w:rPr>
          <w:szCs w:val="22"/>
          <w:lang w:val="et-EE"/>
        </w:rPr>
        <w:t xml:space="preserve"> Kaplan</w:t>
      </w:r>
      <w:r w:rsidRPr="00F124E3">
        <w:rPr>
          <w:szCs w:val="22"/>
          <w:lang w:val="et-EE"/>
        </w:rPr>
        <w:noBreakHyphen/>
        <w:t>Meieri järgi oli 35 kuud R</w:t>
      </w:r>
      <w:r w:rsidRPr="00F124E3">
        <w:rPr>
          <w:szCs w:val="22"/>
          <w:lang w:val="et-EE"/>
        </w:rPr>
        <w:noBreakHyphen/>
        <w:t>CHOP grupis võrreldes 13</w:t>
      </w:r>
      <w:r w:rsidR="00AD0A81">
        <w:rPr>
          <w:szCs w:val="22"/>
          <w:lang w:val="et-EE"/>
        </w:rPr>
        <w:t> </w:t>
      </w:r>
      <w:r w:rsidRPr="00F124E3">
        <w:rPr>
          <w:szCs w:val="22"/>
          <w:lang w:val="et-EE"/>
        </w:rPr>
        <w:t>kuuga CHOP grupis, mille järgi vähenes risk 41%. 24 kuu möödumisel oli elulemuse üldnäitaja R</w:t>
      </w:r>
      <w:r w:rsidRPr="00F124E3">
        <w:rPr>
          <w:szCs w:val="22"/>
          <w:lang w:val="et-EE"/>
        </w:rPr>
        <w:noBreakHyphen/>
        <w:t xml:space="preserve">CHOP grupis 68,2% ja CHOPi grupis võrdlusena </w:t>
      </w:r>
      <w:r w:rsidRPr="004214D2">
        <w:rPr>
          <w:szCs w:val="22"/>
          <w:lang w:val="et-EE"/>
        </w:rPr>
        <w:t>57</w:t>
      </w:r>
      <w:r w:rsidR="005D578B">
        <w:rPr>
          <w:szCs w:val="22"/>
          <w:lang w:val="et-EE"/>
        </w:rPr>
        <w:t>,4</w:t>
      </w:r>
      <w:r w:rsidRPr="004214D2">
        <w:rPr>
          <w:szCs w:val="22"/>
          <w:lang w:val="et-EE"/>
        </w:rPr>
        <w:t>%. Edasine analüüs üldise elulemuse kestuse kohta, mida viidi läbi uuringujärgse kontrollina</w:t>
      </w:r>
      <w:r w:rsidRPr="00F124E3">
        <w:rPr>
          <w:szCs w:val="22"/>
          <w:lang w:val="et-EE"/>
        </w:rPr>
        <w:t xml:space="preserve"> </w:t>
      </w:r>
      <w:r w:rsidR="00AD0A81" w:rsidRPr="00573F66">
        <w:rPr>
          <w:szCs w:val="22"/>
          <w:lang w:val="et-EE"/>
        </w:rPr>
        <w:t>mediaan</w:t>
      </w:r>
      <w:r w:rsidR="00AD0A81">
        <w:rPr>
          <w:szCs w:val="22"/>
          <w:lang w:val="et-EE"/>
        </w:rPr>
        <w:t xml:space="preserve">se </w:t>
      </w:r>
      <w:r w:rsidR="00AD0A81">
        <w:rPr>
          <w:szCs w:val="22"/>
          <w:lang w:val="et-EE"/>
        </w:rPr>
        <w:lastRenderedPageBreak/>
        <w:t>kestusega</w:t>
      </w:r>
      <w:r w:rsidR="00AD0A81" w:rsidRPr="00F124E3">
        <w:rPr>
          <w:szCs w:val="22"/>
          <w:lang w:val="et-EE"/>
        </w:rPr>
        <w:t xml:space="preserve"> </w:t>
      </w:r>
      <w:r w:rsidRPr="00F124E3">
        <w:rPr>
          <w:szCs w:val="22"/>
          <w:lang w:val="et-EE"/>
        </w:rPr>
        <w:t>60</w:t>
      </w:r>
      <w:r w:rsidR="007E5E6E">
        <w:rPr>
          <w:szCs w:val="22"/>
          <w:lang w:val="et-EE"/>
        </w:rPr>
        <w:t> </w:t>
      </w:r>
      <w:r w:rsidRPr="00F124E3">
        <w:rPr>
          <w:szCs w:val="22"/>
          <w:lang w:val="et-EE"/>
        </w:rPr>
        <w:t>kuu</w:t>
      </w:r>
      <w:r w:rsidR="00AD0A81">
        <w:rPr>
          <w:szCs w:val="22"/>
          <w:lang w:val="et-EE"/>
        </w:rPr>
        <w:t>d</w:t>
      </w:r>
      <w:r w:rsidRPr="00F124E3">
        <w:rPr>
          <w:szCs w:val="22"/>
          <w:lang w:val="et-EE"/>
        </w:rPr>
        <w:t>, kinnitas R</w:t>
      </w:r>
      <w:r w:rsidR="00D62476">
        <w:rPr>
          <w:szCs w:val="22"/>
          <w:lang w:val="et-EE"/>
        </w:rPr>
        <w:noBreakHyphen/>
      </w:r>
      <w:r w:rsidRPr="00F124E3">
        <w:rPr>
          <w:szCs w:val="22"/>
          <w:lang w:val="et-EE"/>
        </w:rPr>
        <w:t>CHOP paremust CHOP raviga võrreldes (p=0,0071). Risk vähenes 32%.</w:t>
      </w:r>
    </w:p>
    <w:p w14:paraId="0B654D30" w14:textId="77777777" w:rsidR="00E334D4" w:rsidRPr="00F124E3" w:rsidRDefault="00E334D4" w:rsidP="00E334D4">
      <w:pPr>
        <w:rPr>
          <w:szCs w:val="22"/>
          <w:lang w:val="et-EE"/>
        </w:rPr>
      </w:pPr>
    </w:p>
    <w:p w14:paraId="13709985" w14:textId="7544C71D" w:rsidR="00E334D4" w:rsidRPr="00F124E3" w:rsidRDefault="00E334D4" w:rsidP="00E334D4">
      <w:pPr>
        <w:rPr>
          <w:lang w:val="et-EE"/>
        </w:rPr>
      </w:pPr>
      <w:r w:rsidRPr="00F124E3">
        <w:rPr>
          <w:lang w:val="et-EE"/>
        </w:rPr>
        <w:t>Kõikide sekundaarsete näitajate (vastusreaktsioon ravile, progresseerumise vaba elulemus, haigusevaba elulemus, vastusreaktsiooni kestus) analüüs kinnitas R</w:t>
      </w:r>
      <w:r w:rsidRPr="00F124E3">
        <w:rPr>
          <w:lang w:val="et-EE"/>
        </w:rPr>
        <w:noBreakHyphen/>
        <w:t>CHOP suuremat tõhusust võrreldes CHOP raviga. Üldine vastusreaktsioon pärast 8.</w:t>
      </w:r>
      <w:r w:rsidR="004974DB">
        <w:rPr>
          <w:lang w:val="et-EE"/>
        </w:rPr>
        <w:t> </w:t>
      </w:r>
      <w:r w:rsidRPr="00F124E3">
        <w:rPr>
          <w:lang w:val="et-EE"/>
        </w:rPr>
        <w:t>tsüklit oli 76,2% R</w:t>
      </w:r>
      <w:r w:rsidRPr="00F124E3">
        <w:rPr>
          <w:lang w:val="et-EE"/>
        </w:rPr>
        <w:noBreakHyphen/>
        <w:t xml:space="preserve">CHOP grupis ja 62,4% CHOP grupis (p=0,0028). Haiguse progresseerumise risk vähenes 46% ja retsidiivi tekke risk 51%. Kõikides patsientide alagruppides (sugu, </w:t>
      </w:r>
      <w:r w:rsidR="005D578B">
        <w:rPr>
          <w:lang w:val="et-EE"/>
        </w:rPr>
        <w:t>vanus</w:t>
      </w:r>
      <w:r w:rsidRPr="00F124E3">
        <w:rPr>
          <w:lang w:val="et-EE"/>
        </w:rPr>
        <w:t xml:space="preserve">, </w:t>
      </w:r>
      <w:r w:rsidR="005D578B">
        <w:rPr>
          <w:lang w:val="et-EE"/>
        </w:rPr>
        <w:t>vanuse</w:t>
      </w:r>
      <w:r w:rsidRPr="00F124E3">
        <w:rPr>
          <w:lang w:val="et-EE"/>
        </w:rPr>
        <w:t xml:space="preserve"> järgi kohandatud IPI (rahvusvaheline prognoosiindeks), staadium Ann Arbori järgi, ECOG, </w:t>
      </w:r>
      <w:r w:rsidRPr="00F124E3">
        <w:rPr>
          <w:lang w:val="et-EE"/>
        </w:rPr>
        <w:sym w:font="Symbol" w:char="F062"/>
      </w:r>
      <w:r w:rsidRPr="00F124E3">
        <w:rPr>
          <w:lang w:val="et-EE"/>
        </w:rPr>
        <w:t>2</w:t>
      </w:r>
      <w:r w:rsidR="00D62476">
        <w:rPr>
          <w:lang w:val="et-EE"/>
        </w:rPr>
        <w:noBreakHyphen/>
      </w:r>
      <w:r w:rsidRPr="00F124E3">
        <w:rPr>
          <w:lang w:val="et-EE"/>
        </w:rPr>
        <w:t>mikroglobuliin, LDH, albumiin, B sümptomid, ulatuslik haigus, ekstranodaalne levik, luuüdi haaratus) riski suhted juhtumivaba elulemuse ja üldise elulemuse osas (R</w:t>
      </w:r>
      <w:r w:rsidRPr="00F124E3">
        <w:rPr>
          <w:lang w:val="et-EE"/>
        </w:rPr>
        <w:noBreakHyphen/>
        <w:t>CHOP võrreldes CHOPiga) olid vastavalt alla 0,83 ja 0,95. R</w:t>
      </w:r>
      <w:r w:rsidRPr="00F124E3">
        <w:rPr>
          <w:lang w:val="et-EE"/>
        </w:rPr>
        <w:noBreakHyphen/>
        <w:t xml:space="preserve">CHOP ravi seostati näitajate paranemisega nii kõrge kui madala riskiga patsientide seas vastavalt </w:t>
      </w:r>
      <w:r w:rsidR="005D578B">
        <w:rPr>
          <w:lang w:val="et-EE"/>
        </w:rPr>
        <w:t>vanuse</w:t>
      </w:r>
      <w:r w:rsidR="005D578B" w:rsidRPr="00F124E3">
        <w:rPr>
          <w:lang w:val="et-EE"/>
        </w:rPr>
        <w:t xml:space="preserve"> </w:t>
      </w:r>
      <w:r w:rsidRPr="00F124E3">
        <w:rPr>
          <w:lang w:val="et-EE"/>
        </w:rPr>
        <w:t>järgi kohandatud IPI indeksile.</w:t>
      </w:r>
    </w:p>
    <w:p w14:paraId="61BE494C" w14:textId="77777777" w:rsidR="00E334D4" w:rsidRPr="00F124E3" w:rsidRDefault="00E334D4" w:rsidP="00E334D4">
      <w:pPr>
        <w:tabs>
          <w:tab w:val="left" w:pos="720"/>
        </w:tabs>
        <w:rPr>
          <w:szCs w:val="22"/>
          <w:lang w:val="et-EE"/>
        </w:rPr>
      </w:pPr>
    </w:p>
    <w:p w14:paraId="5C0EDB79" w14:textId="77777777" w:rsidR="00E334D4" w:rsidRPr="007A028C" w:rsidRDefault="00E334D4" w:rsidP="005524C6">
      <w:pPr>
        <w:keepNext/>
        <w:rPr>
          <w:i/>
          <w:szCs w:val="22"/>
          <w:lang w:val="et-EE"/>
        </w:rPr>
      </w:pPr>
      <w:r w:rsidRPr="007A028C">
        <w:rPr>
          <w:i/>
          <w:szCs w:val="22"/>
          <w:lang w:val="et-EE"/>
        </w:rPr>
        <w:t>Kliiniliste laborianalüüside tulemused</w:t>
      </w:r>
    </w:p>
    <w:p w14:paraId="35A547A6" w14:textId="77777777" w:rsidR="004974DB" w:rsidRDefault="004974DB" w:rsidP="005524C6">
      <w:pPr>
        <w:keepNext/>
        <w:tabs>
          <w:tab w:val="left" w:pos="720"/>
        </w:tabs>
        <w:rPr>
          <w:szCs w:val="22"/>
          <w:lang w:val="et-EE"/>
        </w:rPr>
      </w:pPr>
    </w:p>
    <w:p w14:paraId="20BA8393" w14:textId="77777777" w:rsidR="00E334D4" w:rsidRPr="00F124E3" w:rsidRDefault="00AE428B" w:rsidP="00E334D4">
      <w:pPr>
        <w:tabs>
          <w:tab w:val="left" w:pos="720"/>
        </w:tabs>
        <w:rPr>
          <w:szCs w:val="22"/>
          <w:lang w:val="et-EE"/>
        </w:rPr>
      </w:pPr>
      <w:r>
        <w:rPr>
          <w:szCs w:val="22"/>
          <w:lang w:val="et-EE"/>
        </w:rPr>
        <w:t>Mitte ühe</w:t>
      </w:r>
      <w:r w:rsidRPr="00F124E3">
        <w:rPr>
          <w:szCs w:val="22"/>
          <w:lang w:val="et-EE"/>
        </w:rPr>
        <w:t>l</w:t>
      </w:r>
      <w:r>
        <w:rPr>
          <w:szCs w:val="22"/>
          <w:lang w:val="et-EE"/>
        </w:rPr>
        <w:t>gi</w:t>
      </w:r>
      <w:r w:rsidRPr="00F124E3">
        <w:rPr>
          <w:szCs w:val="22"/>
          <w:lang w:val="et-EE"/>
        </w:rPr>
        <w:t xml:space="preserve"> </w:t>
      </w:r>
      <w:r w:rsidR="00E334D4" w:rsidRPr="00F124E3">
        <w:rPr>
          <w:szCs w:val="22"/>
          <w:lang w:val="et-EE"/>
        </w:rPr>
        <w:t>67</w:t>
      </w:r>
      <w:r>
        <w:rPr>
          <w:szCs w:val="22"/>
          <w:lang w:val="et-EE"/>
        </w:rPr>
        <w:t xml:space="preserve">-st vastavalt </w:t>
      </w:r>
      <w:r w:rsidR="00E334D4" w:rsidRPr="00F124E3">
        <w:rPr>
          <w:szCs w:val="22"/>
          <w:lang w:val="et-EE"/>
        </w:rPr>
        <w:t>uuritud patsiendi</w:t>
      </w:r>
      <w:r>
        <w:rPr>
          <w:szCs w:val="22"/>
          <w:lang w:val="et-EE"/>
        </w:rPr>
        <w:t>st</w:t>
      </w:r>
      <w:r w:rsidR="00E334D4" w:rsidRPr="00F124E3">
        <w:rPr>
          <w:szCs w:val="22"/>
          <w:lang w:val="et-EE"/>
        </w:rPr>
        <w:t xml:space="preserve"> ei esinenud inimese hiirevastast antikeha (HAMA). 356</w:t>
      </w:r>
      <w:r w:rsidR="00E334D4" w:rsidRPr="00F124E3">
        <w:rPr>
          <w:szCs w:val="22"/>
          <w:lang w:val="et-EE"/>
        </w:rPr>
        <w:noBreakHyphen/>
        <w:t>st uuritud patsiendist 1,1%</w:t>
      </w:r>
      <w:r w:rsidR="00E334D4" w:rsidRPr="00F124E3">
        <w:rPr>
          <w:szCs w:val="22"/>
          <w:lang w:val="et-EE"/>
        </w:rPr>
        <w:noBreakHyphen/>
        <w:t>l (4</w:t>
      </w:r>
      <w:r w:rsidR="00C848AE">
        <w:rPr>
          <w:szCs w:val="22"/>
          <w:lang w:val="et-EE"/>
        </w:rPr>
        <w:t> </w:t>
      </w:r>
      <w:r w:rsidR="00E334D4" w:rsidRPr="00F124E3">
        <w:rPr>
          <w:szCs w:val="22"/>
          <w:lang w:val="et-EE"/>
        </w:rPr>
        <w:t xml:space="preserve">patsiendil) </w:t>
      </w:r>
      <w:r w:rsidR="007E5E6E">
        <w:rPr>
          <w:szCs w:val="22"/>
          <w:lang w:val="et-EE"/>
        </w:rPr>
        <w:t>oli ravimivastaste antikehade (ADA) leid positiivne</w:t>
      </w:r>
      <w:r w:rsidR="00E334D4" w:rsidRPr="00F124E3">
        <w:rPr>
          <w:szCs w:val="22"/>
          <w:lang w:val="et-EE"/>
        </w:rPr>
        <w:t>.</w:t>
      </w:r>
    </w:p>
    <w:p w14:paraId="2E5650D5" w14:textId="77777777" w:rsidR="00E334D4" w:rsidRPr="00F124E3" w:rsidRDefault="00E334D4" w:rsidP="00E334D4">
      <w:pPr>
        <w:tabs>
          <w:tab w:val="left" w:pos="720"/>
        </w:tabs>
        <w:rPr>
          <w:szCs w:val="22"/>
          <w:lang w:val="et-EE"/>
        </w:rPr>
      </w:pPr>
    </w:p>
    <w:p w14:paraId="4067B839" w14:textId="77777777" w:rsidR="00E334D4" w:rsidRPr="00F124E3" w:rsidRDefault="00E334D4" w:rsidP="005524C6">
      <w:pPr>
        <w:keepNext/>
        <w:outlineLvl w:val="0"/>
        <w:rPr>
          <w:i/>
          <w:szCs w:val="22"/>
          <w:u w:val="single"/>
          <w:lang w:val="et-EE"/>
        </w:rPr>
      </w:pPr>
      <w:r w:rsidRPr="00F124E3">
        <w:rPr>
          <w:i/>
          <w:szCs w:val="22"/>
          <w:u w:val="single"/>
          <w:lang w:val="et-EE"/>
        </w:rPr>
        <w:t xml:space="preserve">Krooniline </w:t>
      </w:r>
      <w:r w:rsidR="00DA50BC" w:rsidRPr="00DA50BC">
        <w:rPr>
          <w:i/>
          <w:szCs w:val="22"/>
          <w:u w:val="single"/>
          <w:lang w:val="et-EE"/>
        </w:rPr>
        <w:t>lümfotsüüt</w:t>
      </w:r>
      <w:r w:rsidRPr="00F124E3">
        <w:rPr>
          <w:i/>
          <w:szCs w:val="22"/>
          <w:u w:val="single"/>
          <w:lang w:val="et-EE"/>
        </w:rPr>
        <w:t>leukeemia</w:t>
      </w:r>
    </w:p>
    <w:p w14:paraId="66132910" w14:textId="77777777" w:rsidR="00E334D4" w:rsidRPr="00F124E3" w:rsidRDefault="00E334D4" w:rsidP="005524C6">
      <w:pPr>
        <w:keepNext/>
        <w:rPr>
          <w:i/>
          <w:szCs w:val="22"/>
          <w:u w:val="single"/>
          <w:lang w:val="et-EE"/>
        </w:rPr>
      </w:pPr>
    </w:p>
    <w:p w14:paraId="081B3A29" w14:textId="77777777" w:rsidR="00E334D4" w:rsidRDefault="00E334D4" w:rsidP="00E334D4">
      <w:pPr>
        <w:rPr>
          <w:lang w:val="et-EE"/>
        </w:rPr>
      </w:pPr>
      <w:r w:rsidRPr="00F124E3">
        <w:rPr>
          <w:lang w:val="et-EE"/>
        </w:rPr>
        <w:t>Kahes avatud randomiseeritud uuringus randomiseeriti kokku 817</w:t>
      </w:r>
      <w:r w:rsidR="00C848AE">
        <w:rPr>
          <w:lang w:val="et-EE"/>
        </w:rPr>
        <w:t> </w:t>
      </w:r>
      <w:r w:rsidRPr="00F124E3">
        <w:rPr>
          <w:lang w:val="et-EE"/>
        </w:rPr>
        <w:t>eelnevalt ravi mittesaanud ja 552</w:t>
      </w:r>
      <w:r w:rsidR="00C848AE">
        <w:rPr>
          <w:lang w:val="et-EE"/>
        </w:rPr>
        <w:t> </w:t>
      </w:r>
      <w:r w:rsidRPr="00F124E3">
        <w:rPr>
          <w:lang w:val="et-EE"/>
        </w:rPr>
        <w:t xml:space="preserve">retsidiveerunud/refraktaarse kroonilise </w:t>
      </w:r>
      <w:r w:rsidR="00DA50BC" w:rsidRPr="00DA50BC">
        <w:rPr>
          <w:lang w:val="et-EE"/>
        </w:rPr>
        <w:t>lümfotsüüt</w:t>
      </w:r>
      <w:r w:rsidRPr="00F124E3">
        <w:rPr>
          <w:lang w:val="et-EE"/>
        </w:rPr>
        <w:t>leukeemiaga patsienti saama kas FC kemoteraapiat (fludarabiin 25 mg/m</w:t>
      </w:r>
      <w:r w:rsidRPr="00F124E3">
        <w:rPr>
          <w:vertAlign w:val="superscript"/>
          <w:lang w:val="et-EE"/>
        </w:rPr>
        <w:t>2</w:t>
      </w:r>
      <w:r w:rsidRPr="00F124E3">
        <w:rPr>
          <w:lang w:val="et-EE"/>
        </w:rPr>
        <w:t>, tsüklofosfamiid 250 mg/m</w:t>
      </w:r>
      <w:r w:rsidRPr="00F124E3">
        <w:rPr>
          <w:vertAlign w:val="superscript"/>
          <w:lang w:val="et-EE"/>
        </w:rPr>
        <w:t>2</w:t>
      </w:r>
      <w:r w:rsidRPr="00F124E3">
        <w:rPr>
          <w:lang w:val="et-EE"/>
        </w:rPr>
        <w:t>, päevadel</w:t>
      </w:r>
      <w:r w:rsidR="00C848AE">
        <w:rPr>
          <w:lang w:val="et-EE"/>
        </w:rPr>
        <w:t> </w:t>
      </w:r>
      <w:r w:rsidRPr="00F124E3">
        <w:rPr>
          <w:lang w:val="et-EE"/>
        </w:rPr>
        <w:t>1...3) iga 4</w:t>
      </w:r>
      <w:r w:rsidR="00C848AE">
        <w:rPr>
          <w:lang w:val="et-EE"/>
        </w:rPr>
        <w:t> </w:t>
      </w:r>
      <w:r w:rsidRPr="00F124E3">
        <w:rPr>
          <w:lang w:val="et-EE"/>
        </w:rPr>
        <w:t>nädala järel 6</w:t>
      </w:r>
      <w:r w:rsidR="00C848AE">
        <w:rPr>
          <w:lang w:val="et-EE"/>
        </w:rPr>
        <w:t> </w:t>
      </w:r>
      <w:r w:rsidRPr="00F124E3">
        <w:rPr>
          <w:lang w:val="et-EE"/>
        </w:rPr>
        <w:t>tsüklit või MabThera’t kombinatsioonis FC</w:t>
      </w:r>
      <w:r w:rsidRPr="00F124E3">
        <w:rPr>
          <w:lang w:val="et-EE"/>
        </w:rPr>
        <w:noBreakHyphen/>
        <w:t>ga (R</w:t>
      </w:r>
      <w:r w:rsidRPr="00F124E3">
        <w:rPr>
          <w:lang w:val="et-EE"/>
        </w:rPr>
        <w:noBreakHyphen/>
        <w:t>FC). MabThera’t manustati annuses 375 mg/m</w:t>
      </w:r>
      <w:r w:rsidRPr="00F124E3">
        <w:rPr>
          <w:vertAlign w:val="superscript"/>
          <w:lang w:val="et-EE"/>
        </w:rPr>
        <w:t>2</w:t>
      </w:r>
      <w:r w:rsidRPr="00F124E3">
        <w:rPr>
          <w:lang w:val="et-EE"/>
        </w:rPr>
        <w:t xml:space="preserve"> esimese tsükli jooksul üks päev enne kemoteraapiat ja annuses 500 mg/m</w:t>
      </w:r>
      <w:r w:rsidRPr="00F124E3">
        <w:rPr>
          <w:vertAlign w:val="superscript"/>
          <w:lang w:val="et-EE"/>
        </w:rPr>
        <w:t>2</w:t>
      </w:r>
      <w:r w:rsidRPr="00F124E3">
        <w:rPr>
          <w:lang w:val="et-EE"/>
        </w:rPr>
        <w:t xml:space="preserve"> iga järgneva ravitsükli 1.</w:t>
      </w:r>
      <w:r w:rsidR="00C848AE">
        <w:rPr>
          <w:lang w:val="et-EE"/>
        </w:rPr>
        <w:t> </w:t>
      </w:r>
      <w:r w:rsidRPr="00F124E3">
        <w:rPr>
          <w:lang w:val="et-EE"/>
        </w:rPr>
        <w:t xml:space="preserve">päeval. Patsiendid lülitati </w:t>
      </w:r>
      <w:r w:rsidRPr="00F124E3">
        <w:rPr>
          <w:szCs w:val="22"/>
          <w:lang w:val="et-EE"/>
        </w:rPr>
        <w:t>retsidiveerunud/refraktaarse KLL uuringus</w:t>
      </w:r>
      <w:r w:rsidRPr="00F124E3">
        <w:rPr>
          <w:lang w:val="et-EE"/>
        </w:rPr>
        <w:t>t välja, kui neid oli eelnevalt ravitud monoklonaalsete antikehadega või kui nad olid refraktaarsed (mida defineeriti kui osalise remissiooni mitte saavutamist vähemalt 6</w:t>
      </w:r>
      <w:r w:rsidR="00C848AE">
        <w:rPr>
          <w:lang w:val="et-EE"/>
        </w:rPr>
        <w:t> </w:t>
      </w:r>
      <w:r w:rsidRPr="00F124E3">
        <w:rPr>
          <w:lang w:val="et-EE"/>
        </w:rPr>
        <w:t>kuuks) fludarabiini või ükskõik millise nukleosiidi analoogi suhtes. Efektiivsust analüüsiti kokku 810</w:t>
      </w:r>
      <w:r w:rsidR="00C848AE">
        <w:rPr>
          <w:lang w:val="et-EE"/>
        </w:rPr>
        <w:t> </w:t>
      </w:r>
      <w:r w:rsidRPr="00F124E3">
        <w:rPr>
          <w:lang w:val="et-EE"/>
        </w:rPr>
        <w:t>patsiendil (403 R</w:t>
      </w:r>
      <w:r w:rsidRPr="00F124E3">
        <w:rPr>
          <w:lang w:val="et-EE"/>
        </w:rPr>
        <w:noBreakHyphen/>
        <w:t>FC, 407 FC) esmavaliku ravi uuringus (tabel </w:t>
      </w:r>
      <w:r w:rsidR="00DA50BC">
        <w:rPr>
          <w:lang w:val="et-EE"/>
        </w:rPr>
        <w:t>12</w:t>
      </w:r>
      <w:r w:rsidR="007C4056">
        <w:rPr>
          <w:lang w:val="et-EE"/>
        </w:rPr>
        <w:t>a</w:t>
      </w:r>
      <w:r w:rsidRPr="00F124E3">
        <w:rPr>
          <w:lang w:val="et-EE"/>
        </w:rPr>
        <w:t xml:space="preserve"> ja tabel </w:t>
      </w:r>
      <w:r w:rsidR="00DA50BC">
        <w:rPr>
          <w:lang w:val="et-EE"/>
        </w:rPr>
        <w:t>12</w:t>
      </w:r>
      <w:r w:rsidR="007C4056">
        <w:rPr>
          <w:lang w:val="et-EE"/>
        </w:rPr>
        <w:t>b</w:t>
      </w:r>
      <w:r w:rsidRPr="00F124E3">
        <w:rPr>
          <w:lang w:val="et-EE"/>
        </w:rPr>
        <w:t>) ja 552</w:t>
      </w:r>
      <w:r w:rsidR="00C848AE">
        <w:rPr>
          <w:lang w:val="et-EE"/>
        </w:rPr>
        <w:t> </w:t>
      </w:r>
      <w:r w:rsidRPr="00F124E3">
        <w:rPr>
          <w:lang w:val="et-EE"/>
        </w:rPr>
        <w:t>patsiendil (276 R</w:t>
      </w:r>
      <w:r w:rsidRPr="00F124E3">
        <w:rPr>
          <w:lang w:val="et-EE"/>
        </w:rPr>
        <w:noBreakHyphen/>
        <w:t>FC, 276 FC) retsidiveerunud/refraktaarse KLL uuringus (tabel </w:t>
      </w:r>
      <w:r w:rsidR="00DA50BC">
        <w:rPr>
          <w:lang w:val="et-EE"/>
        </w:rPr>
        <w:t>13</w:t>
      </w:r>
      <w:r w:rsidRPr="00F124E3">
        <w:rPr>
          <w:lang w:val="et-EE"/>
        </w:rPr>
        <w:t>).</w:t>
      </w:r>
    </w:p>
    <w:p w14:paraId="1792E73A" w14:textId="77777777" w:rsidR="00144972" w:rsidRPr="00F124E3" w:rsidRDefault="00144972" w:rsidP="00E334D4">
      <w:pPr>
        <w:rPr>
          <w:lang w:val="et-EE"/>
        </w:rPr>
      </w:pPr>
    </w:p>
    <w:p w14:paraId="79BD559D" w14:textId="77777777" w:rsidR="00E334D4" w:rsidRPr="00F124E3" w:rsidRDefault="00E334D4" w:rsidP="00E334D4">
      <w:pPr>
        <w:rPr>
          <w:lang w:val="et-EE"/>
        </w:rPr>
      </w:pPr>
      <w:r w:rsidRPr="00F124E3">
        <w:rPr>
          <w:lang w:val="et-EE"/>
        </w:rPr>
        <w:t xml:space="preserve">Esmavaliku ravi uuringus oli pärast </w:t>
      </w:r>
      <w:r w:rsidR="00AD0A81">
        <w:rPr>
          <w:lang w:val="et-EE"/>
        </w:rPr>
        <w:t>mediaanse kestusega</w:t>
      </w:r>
      <w:r w:rsidR="00AD0A81" w:rsidRPr="00F124E3">
        <w:rPr>
          <w:lang w:val="et-EE"/>
        </w:rPr>
        <w:t xml:space="preserve"> </w:t>
      </w:r>
      <w:r w:rsidRPr="00F124E3">
        <w:rPr>
          <w:lang w:val="et-EE"/>
        </w:rPr>
        <w:t>48,1</w:t>
      </w:r>
      <w:r w:rsidR="00C848AE">
        <w:rPr>
          <w:lang w:val="et-EE"/>
        </w:rPr>
        <w:t> </w:t>
      </w:r>
      <w:r w:rsidRPr="00F124E3">
        <w:rPr>
          <w:lang w:val="et-EE"/>
        </w:rPr>
        <w:t xml:space="preserve">kuud </w:t>
      </w:r>
      <w:r w:rsidR="00AD0A81">
        <w:rPr>
          <w:lang w:val="et-EE"/>
        </w:rPr>
        <w:t>toimunud</w:t>
      </w:r>
      <w:r w:rsidR="00AD0A81" w:rsidRPr="00F124E3">
        <w:rPr>
          <w:lang w:val="et-EE"/>
        </w:rPr>
        <w:t xml:space="preserve"> </w:t>
      </w:r>
      <w:r w:rsidRPr="00F124E3">
        <w:rPr>
          <w:lang w:val="et-EE"/>
        </w:rPr>
        <w:t>vaatlusperioodi progressioonivaba elulemus</w:t>
      </w:r>
      <w:r w:rsidR="00AD0A81">
        <w:rPr>
          <w:lang w:val="et-EE"/>
        </w:rPr>
        <w:t>e mediaan</w:t>
      </w:r>
      <w:r w:rsidRPr="00F124E3">
        <w:rPr>
          <w:lang w:val="et-EE"/>
        </w:rPr>
        <w:t xml:space="preserve"> 55</w:t>
      </w:r>
      <w:r w:rsidR="00C848AE">
        <w:rPr>
          <w:lang w:val="et-EE"/>
        </w:rPr>
        <w:t> </w:t>
      </w:r>
      <w:r w:rsidRPr="00F124E3">
        <w:rPr>
          <w:lang w:val="et-EE"/>
        </w:rPr>
        <w:t>kuud R</w:t>
      </w:r>
      <w:r w:rsidRPr="00F124E3">
        <w:rPr>
          <w:lang w:val="et-EE"/>
        </w:rPr>
        <w:noBreakHyphen/>
        <w:t>FC rühmas ja 33</w:t>
      </w:r>
      <w:r w:rsidR="00C848AE">
        <w:rPr>
          <w:lang w:val="et-EE"/>
        </w:rPr>
        <w:t> </w:t>
      </w:r>
      <w:r w:rsidRPr="00F124E3">
        <w:rPr>
          <w:lang w:val="et-EE"/>
        </w:rPr>
        <w:t>kuud FC rühmas (p &lt; 0,0001, logaritmiline astaktest). Üldise elulemuse analüüs näitas R</w:t>
      </w:r>
      <w:r w:rsidRPr="00F124E3">
        <w:rPr>
          <w:lang w:val="et-EE"/>
        </w:rPr>
        <w:noBreakHyphen/>
        <w:t>FC ravi olulist eelist ainult FC kemoteraapia ees (p = 0,0319, logaritmiline astaktest) (tabel</w:t>
      </w:r>
      <w:r w:rsidR="00C848AE">
        <w:rPr>
          <w:lang w:val="et-EE"/>
        </w:rPr>
        <w:t> </w:t>
      </w:r>
      <w:r w:rsidR="00DA50BC">
        <w:rPr>
          <w:lang w:val="et-EE"/>
        </w:rPr>
        <w:t>12</w:t>
      </w:r>
      <w:r w:rsidR="007C4056">
        <w:rPr>
          <w:lang w:val="et-EE"/>
        </w:rPr>
        <w:t>a</w:t>
      </w:r>
      <w:r w:rsidRPr="00F124E3">
        <w:rPr>
          <w:lang w:val="et-EE"/>
        </w:rPr>
        <w:t>). Progressioonivaba elulemuse paranemist täheldati järjekindlalt enamikes patsiendi alagruppides, mida analüüsiti uuringueelse haigusriski järgi (st Binet staadiumid A</w:t>
      </w:r>
      <w:r w:rsidRPr="00F124E3">
        <w:rPr>
          <w:lang w:val="et-EE"/>
        </w:rPr>
        <w:noBreakHyphen/>
        <w:t>C) (tabel</w:t>
      </w:r>
      <w:r w:rsidR="00C848AE">
        <w:rPr>
          <w:lang w:val="et-EE"/>
        </w:rPr>
        <w:t> </w:t>
      </w:r>
      <w:r w:rsidR="00DA50BC">
        <w:rPr>
          <w:lang w:val="et-EE"/>
        </w:rPr>
        <w:t>12</w:t>
      </w:r>
      <w:r w:rsidR="007C4056">
        <w:rPr>
          <w:lang w:val="et-EE"/>
        </w:rPr>
        <w:t>b</w:t>
      </w:r>
      <w:r w:rsidRPr="00F124E3">
        <w:rPr>
          <w:lang w:val="et-EE"/>
        </w:rPr>
        <w:t>).</w:t>
      </w:r>
    </w:p>
    <w:p w14:paraId="6F8A550E" w14:textId="77777777" w:rsidR="00E334D4" w:rsidRPr="00F124E3" w:rsidRDefault="00E334D4" w:rsidP="00E334D4">
      <w:pPr>
        <w:rPr>
          <w:lang w:val="et-EE"/>
        </w:rPr>
      </w:pPr>
    </w:p>
    <w:p w14:paraId="28EDDF04" w14:textId="77777777" w:rsidR="00E334D4" w:rsidRPr="00F124E3" w:rsidRDefault="00E334D4" w:rsidP="005524C6">
      <w:pPr>
        <w:keepNext/>
        <w:keepLines/>
        <w:ind w:left="1134" w:hanging="1134"/>
        <w:rPr>
          <w:b/>
          <w:lang w:val="et-EE"/>
        </w:rPr>
      </w:pPr>
      <w:bookmarkStart w:id="30" w:name="_Ref200176478"/>
      <w:r w:rsidRPr="00F124E3">
        <w:rPr>
          <w:b/>
          <w:lang w:val="et-EE"/>
        </w:rPr>
        <w:lastRenderedPageBreak/>
        <w:t>Tabel </w:t>
      </w:r>
      <w:bookmarkEnd w:id="30"/>
      <w:r w:rsidR="00DA50BC">
        <w:rPr>
          <w:b/>
          <w:lang w:val="et-EE"/>
        </w:rPr>
        <w:t>12</w:t>
      </w:r>
      <w:r w:rsidR="007C4056">
        <w:rPr>
          <w:b/>
          <w:lang w:val="et-EE"/>
        </w:rPr>
        <w:t>a</w:t>
      </w:r>
      <w:r w:rsidRPr="00F124E3">
        <w:rPr>
          <w:b/>
          <w:lang w:val="et-EE"/>
        </w:rPr>
        <w:tab/>
        <w:t>Kroonilise lümfoidse leukeemia esmavaliku ravi</w:t>
      </w:r>
    </w:p>
    <w:p w14:paraId="489169B4" w14:textId="77777777" w:rsidR="00865EC3" w:rsidRPr="00F124E3" w:rsidRDefault="00E334D4" w:rsidP="005524C6">
      <w:pPr>
        <w:keepNext/>
        <w:keepLines/>
        <w:ind w:left="1134"/>
        <w:rPr>
          <w:lang w:val="et-EE"/>
        </w:rPr>
      </w:pPr>
      <w:r w:rsidRPr="00F124E3">
        <w:rPr>
          <w:b/>
          <w:lang w:val="et-EE"/>
        </w:rPr>
        <w:t xml:space="preserve">Ülevaade efektiivsuse tulemustest MabThera pluss FC </w:t>
      </w:r>
      <w:r w:rsidRPr="005524C6">
        <w:rPr>
          <w:b/>
          <w:i/>
          <w:iCs/>
          <w:lang w:val="et-EE"/>
        </w:rPr>
        <w:t>vs</w:t>
      </w:r>
      <w:r w:rsidRPr="00F124E3">
        <w:rPr>
          <w:b/>
          <w:lang w:val="et-EE"/>
        </w:rPr>
        <w:t>. ainult FC kasutamisel - vaatlusperiood</w:t>
      </w:r>
      <w:r w:rsidR="00AD0A81">
        <w:rPr>
          <w:b/>
          <w:lang w:val="et-EE"/>
        </w:rPr>
        <w:t>i mediaan</w:t>
      </w:r>
      <w:r w:rsidRPr="00F124E3">
        <w:rPr>
          <w:b/>
          <w:lang w:val="et-EE"/>
        </w:rPr>
        <w:t xml:space="preserve"> 48,1</w:t>
      </w:r>
      <w:r w:rsidR="00C848AE">
        <w:rPr>
          <w:b/>
          <w:lang w:val="et-EE"/>
        </w:rPr>
        <w:t> </w:t>
      </w:r>
      <w:r w:rsidRPr="00F124E3">
        <w:rPr>
          <w:b/>
          <w:lang w:val="et-EE"/>
        </w:rPr>
        <w:t>kuud</w:t>
      </w:r>
    </w:p>
    <w:tbl>
      <w:tblPr>
        <w:tblW w:w="8820"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429"/>
        <w:gridCol w:w="1440"/>
      </w:tblGrid>
      <w:tr w:rsidR="00E334D4" w:rsidRPr="00F124E3" w14:paraId="0300B8F1" w14:textId="77777777" w:rsidTr="00CD35A9">
        <w:trPr>
          <w:trHeight w:val="511"/>
        </w:trPr>
        <w:tc>
          <w:tcPr>
            <w:tcW w:w="3124" w:type="dxa"/>
            <w:vMerge w:val="restart"/>
            <w:tcBorders>
              <w:top w:val="single" w:sz="6" w:space="0" w:color="000000"/>
              <w:left w:val="single" w:sz="4" w:space="0" w:color="auto"/>
            </w:tcBorders>
          </w:tcPr>
          <w:p w14:paraId="0D9102A6" w14:textId="77777777" w:rsidR="00E334D4" w:rsidRPr="00F124E3" w:rsidRDefault="00E334D4" w:rsidP="00CD35A9">
            <w:pPr>
              <w:pStyle w:val="TextTi10"/>
              <w:keepNext/>
              <w:keepLines/>
              <w:jc w:val="center"/>
              <w:rPr>
                <w:b/>
                <w:szCs w:val="22"/>
                <w:lang w:val="et-EE"/>
              </w:rPr>
            </w:pPr>
            <w:r w:rsidRPr="00F124E3">
              <w:rPr>
                <w:b/>
                <w:szCs w:val="22"/>
                <w:lang w:val="et-EE"/>
              </w:rPr>
              <w:t>Efektiivsuse näitaja</w:t>
            </w:r>
          </w:p>
        </w:tc>
        <w:tc>
          <w:tcPr>
            <w:tcW w:w="4256" w:type="dxa"/>
            <w:gridSpan w:val="3"/>
            <w:tcBorders>
              <w:top w:val="single" w:sz="6" w:space="0" w:color="000000"/>
              <w:bottom w:val="single" w:sz="6" w:space="0" w:color="000000"/>
            </w:tcBorders>
          </w:tcPr>
          <w:p w14:paraId="0F1F4F22" w14:textId="77777777" w:rsidR="00E334D4" w:rsidRPr="00F124E3" w:rsidRDefault="00E334D4" w:rsidP="00CD35A9">
            <w:pPr>
              <w:pStyle w:val="TextTi10"/>
              <w:keepNext/>
              <w:keepLines/>
              <w:jc w:val="center"/>
              <w:rPr>
                <w:b/>
                <w:szCs w:val="22"/>
                <w:lang w:val="et-EE"/>
              </w:rPr>
            </w:pPr>
            <w:r w:rsidRPr="00F124E3">
              <w:rPr>
                <w:b/>
                <w:szCs w:val="22"/>
                <w:lang w:val="et-EE"/>
              </w:rPr>
              <w:t>Kaplan</w:t>
            </w:r>
            <w:r w:rsidR="006A1D2E">
              <w:rPr>
                <w:b/>
                <w:szCs w:val="22"/>
                <w:lang w:val="et-EE"/>
              </w:rPr>
              <w:noBreakHyphen/>
            </w:r>
            <w:r w:rsidRPr="00F124E3">
              <w:rPr>
                <w:b/>
                <w:szCs w:val="22"/>
                <w:lang w:val="et-EE"/>
              </w:rPr>
              <w:t>Meieri järgi hinnatud a</w:t>
            </w:r>
            <w:r w:rsidR="00AD0A81">
              <w:rPr>
                <w:b/>
                <w:szCs w:val="22"/>
                <w:lang w:val="et-EE"/>
              </w:rPr>
              <w:t>ja mediaan</w:t>
            </w:r>
            <w:r w:rsidRPr="00F124E3">
              <w:rPr>
                <w:b/>
                <w:szCs w:val="22"/>
                <w:lang w:val="et-EE"/>
              </w:rPr>
              <w:t xml:space="preserve"> juhu tekkeni (kuud)</w:t>
            </w:r>
          </w:p>
        </w:tc>
        <w:tc>
          <w:tcPr>
            <w:tcW w:w="1440" w:type="dxa"/>
            <w:vMerge w:val="restart"/>
            <w:tcBorders>
              <w:top w:val="single" w:sz="6" w:space="0" w:color="000000"/>
              <w:right w:val="single" w:sz="6" w:space="0" w:color="000000"/>
            </w:tcBorders>
          </w:tcPr>
          <w:p w14:paraId="3F2B8100" w14:textId="77777777" w:rsidR="00E334D4" w:rsidRPr="00F124E3" w:rsidRDefault="00E334D4" w:rsidP="00CD35A9">
            <w:pPr>
              <w:pStyle w:val="TextTi10"/>
              <w:keepNext/>
              <w:keepLines/>
              <w:jc w:val="center"/>
              <w:rPr>
                <w:b/>
                <w:szCs w:val="22"/>
                <w:vertAlign w:val="superscript"/>
                <w:lang w:val="et-EE"/>
              </w:rPr>
            </w:pPr>
            <w:r w:rsidRPr="00F124E3">
              <w:rPr>
                <w:b/>
                <w:szCs w:val="22"/>
                <w:lang w:val="et-EE"/>
              </w:rPr>
              <w:t>Riski vähenemine</w:t>
            </w:r>
          </w:p>
        </w:tc>
      </w:tr>
      <w:tr w:rsidR="00E334D4" w:rsidRPr="00F124E3" w14:paraId="024D8842" w14:textId="77777777" w:rsidTr="00CD35A9">
        <w:trPr>
          <w:trHeight w:val="149"/>
        </w:trPr>
        <w:tc>
          <w:tcPr>
            <w:tcW w:w="3124" w:type="dxa"/>
            <w:vMerge/>
            <w:tcBorders>
              <w:left w:val="single" w:sz="4" w:space="0" w:color="auto"/>
              <w:bottom w:val="single" w:sz="6" w:space="0" w:color="000000"/>
            </w:tcBorders>
          </w:tcPr>
          <w:p w14:paraId="4DC3A428" w14:textId="77777777" w:rsidR="00E334D4" w:rsidRPr="00F124E3" w:rsidRDefault="00E334D4" w:rsidP="00CD35A9">
            <w:pPr>
              <w:pStyle w:val="TextTi10"/>
              <w:keepNext/>
              <w:keepLines/>
              <w:jc w:val="center"/>
              <w:rPr>
                <w:b/>
                <w:szCs w:val="22"/>
                <w:lang w:val="et-EE"/>
              </w:rPr>
            </w:pPr>
          </w:p>
        </w:tc>
        <w:tc>
          <w:tcPr>
            <w:tcW w:w="1448" w:type="dxa"/>
            <w:tcBorders>
              <w:top w:val="single" w:sz="6" w:space="0" w:color="000000"/>
              <w:bottom w:val="single" w:sz="6" w:space="0" w:color="000000"/>
            </w:tcBorders>
          </w:tcPr>
          <w:p w14:paraId="657D6B9F" w14:textId="77777777" w:rsidR="00E334D4" w:rsidRPr="00F124E3" w:rsidRDefault="00E334D4" w:rsidP="00CD35A9">
            <w:pPr>
              <w:pStyle w:val="TextTi10"/>
              <w:keepNext/>
              <w:keepLines/>
              <w:jc w:val="center"/>
              <w:rPr>
                <w:b/>
                <w:szCs w:val="22"/>
                <w:lang w:val="et-EE"/>
              </w:rPr>
            </w:pPr>
            <w:r w:rsidRPr="00F124E3">
              <w:rPr>
                <w:b/>
                <w:szCs w:val="22"/>
                <w:lang w:val="et-EE"/>
              </w:rPr>
              <w:t>FC</w:t>
            </w:r>
          </w:p>
          <w:p w14:paraId="1796A27C" w14:textId="77777777" w:rsidR="00E334D4" w:rsidRPr="00F124E3" w:rsidRDefault="00E334D4" w:rsidP="00CD35A9">
            <w:pPr>
              <w:pStyle w:val="TextTi10"/>
              <w:keepNext/>
              <w:keepLines/>
              <w:jc w:val="center"/>
              <w:rPr>
                <w:b/>
                <w:szCs w:val="22"/>
                <w:lang w:val="et-EE"/>
              </w:rPr>
            </w:pPr>
            <w:r w:rsidRPr="00F124E3">
              <w:rPr>
                <w:b/>
                <w:szCs w:val="22"/>
                <w:lang w:val="et-EE"/>
              </w:rPr>
              <w:t>(N = 409)</w:t>
            </w:r>
          </w:p>
        </w:tc>
        <w:tc>
          <w:tcPr>
            <w:tcW w:w="1379" w:type="dxa"/>
            <w:tcBorders>
              <w:top w:val="single" w:sz="6" w:space="0" w:color="000000"/>
              <w:bottom w:val="single" w:sz="6" w:space="0" w:color="000000"/>
            </w:tcBorders>
          </w:tcPr>
          <w:p w14:paraId="08E41BDC" w14:textId="77777777" w:rsidR="00E334D4" w:rsidRPr="00F124E3" w:rsidRDefault="00E334D4" w:rsidP="00CD35A9">
            <w:pPr>
              <w:pStyle w:val="TextTi10"/>
              <w:keepNext/>
              <w:keepLines/>
              <w:jc w:val="center"/>
              <w:rPr>
                <w:b/>
                <w:szCs w:val="22"/>
                <w:lang w:val="et-EE"/>
              </w:rPr>
            </w:pPr>
            <w:r w:rsidRPr="00F124E3">
              <w:rPr>
                <w:b/>
                <w:szCs w:val="22"/>
                <w:lang w:val="et-EE"/>
              </w:rPr>
              <w:t>R</w:t>
            </w:r>
            <w:r w:rsidR="00D62476">
              <w:rPr>
                <w:b/>
                <w:szCs w:val="22"/>
                <w:lang w:val="et-EE"/>
              </w:rPr>
              <w:noBreakHyphen/>
            </w:r>
            <w:r w:rsidRPr="00F124E3">
              <w:rPr>
                <w:b/>
                <w:szCs w:val="22"/>
                <w:lang w:val="et-EE"/>
              </w:rPr>
              <w:t>FC</w:t>
            </w:r>
          </w:p>
          <w:p w14:paraId="320D6BDD" w14:textId="77777777" w:rsidR="00E334D4" w:rsidRPr="00F124E3" w:rsidRDefault="00E334D4" w:rsidP="00CD35A9">
            <w:pPr>
              <w:pStyle w:val="TextTi10"/>
              <w:keepNext/>
              <w:keepLines/>
              <w:jc w:val="center"/>
              <w:rPr>
                <w:b/>
                <w:szCs w:val="22"/>
                <w:lang w:val="et-EE"/>
              </w:rPr>
            </w:pPr>
            <w:r w:rsidRPr="00F124E3">
              <w:rPr>
                <w:b/>
                <w:szCs w:val="22"/>
                <w:lang w:val="et-EE"/>
              </w:rPr>
              <w:t>(N=408)</w:t>
            </w:r>
          </w:p>
        </w:tc>
        <w:tc>
          <w:tcPr>
            <w:tcW w:w="1429" w:type="dxa"/>
            <w:tcBorders>
              <w:top w:val="single" w:sz="6" w:space="0" w:color="000000"/>
              <w:bottom w:val="single" w:sz="6" w:space="0" w:color="000000"/>
            </w:tcBorders>
          </w:tcPr>
          <w:p w14:paraId="47EFC5D1" w14:textId="77777777" w:rsidR="00E334D4" w:rsidRPr="00F124E3" w:rsidRDefault="00E334D4" w:rsidP="00CD35A9">
            <w:pPr>
              <w:pStyle w:val="TextTi10"/>
              <w:keepNext/>
              <w:keepLines/>
              <w:jc w:val="center"/>
              <w:rPr>
                <w:b/>
                <w:szCs w:val="22"/>
                <w:lang w:val="et-EE"/>
              </w:rPr>
            </w:pPr>
            <w:r w:rsidRPr="00F124E3">
              <w:rPr>
                <w:b/>
                <w:szCs w:val="22"/>
                <w:lang w:val="et-EE"/>
              </w:rPr>
              <w:t>Log- astaktest p</w:t>
            </w:r>
            <w:r w:rsidR="00D62476">
              <w:rPr>
                <w:b/>
                <w:szCs w:val="22"/>
                <w:lang w:val="et-EE"/>
              </w:rPr>
              <w:noBreakHyphen/>
            </w:r>
            <w:r w:rsidRPr="00F124E3">
              <w:rPr>
                <w:b/>
                <w:szCs w:val="22"/>
                <w:lang w:val="et-EE"/>
              </w:rPr>
              <w:t>väärtus</w:t>
            </w:r>
          </w:p>
        </w:tc>
        <w:tc>
          <w:tcPr>
            <w:tcW w:w="1440" w:type="dxa"/>
            <w:vMerge/>
            <w:tcBorders>
              <w:bottom w:val="single" w:sz="6" w:space="0" w:color="000000"/>
              <w:right w:val="single" w:sz="6" w:space="0" w:color="000000"/>
            </w:tcBorders>
          </w:tcPr>
          <w:p w14:paraId="5484B62C" w14:textId="77777777" w:rsidR="00E334D4" w:rsidRPr="00F124E3" w:rsidRDefault="00E334D4" w:rsidP="00CD35A9">
            <w:pPr>
              <w:pStyle w:val="TextTi10"/>
              <w:keepNext/>
              <w:keepLines/>
              <w:jc w:val="center"/>
              <w:rPr>
                <w:b/>
                <w:szCs w:val="22"/>
                <w:lang w:val="et-EE"/>
              </w:rPr>
            </w:pPr>
          </w:p>
        </w:tc>
      </w:tr>
      <w:tr w:rsidR="00E334D4" w:rsidRPr="00F124E3" w14:paraId="2F8132B4" w14:textId="77777777" w:rsidTr="00CD35A9">
        <w:trPr>
          <w:trHeight w:val="263"/>
        </w:trPr>
        <w:tc>
          <w:tcPr>
            <w:tcW w:w="3124" w:type="dxa"/>
            <w:tcBorders>
              <w:top w:val="single" w:sz="6" w:space="0" w:color="000000"/>
              <w:left w:val="single" w:sz="4" w:space="0" w:color="auto"/>
              <w:bottom w:val="nil"/>
            </w:tcBorders>
          </w:tcPr>
          <w:p w14:paraId="73711062" w14:textId="77777777" w:rsidR="00E334D4" w:rsidRPr="00F124E3" w:rsidRDefault="00E334D4" w:rsidP="00CD35A9">
            <w:pPr>
              <w:pStyle w:val="TextTi10"/>
              <w:keepNext/>
              <w:keepLines/>
              <w:rPr>
                <w:b/>
                <w:szCs w:val="22"/>
                <w:lang w:val="et-EE"/>
              </w:rPr>
            </w:pPr>
            <w:r w:rsidRPr="00F124E3">
              <w:rPr>
                <w:szCs w:val="22"/>
                <w:lang w:val="et-EE"/>
              </w:rPr>
              <w:t>Progressioonivaba elulemus (PFS)</w:t>
            </w:r>
          </w:p>
        </w:tc>
        <w:tc>
          <w:tcPr>
            <w:tcW w:w="1448" w:type="dxa"/>
            <w:tcBorders>
              <w:top w:val="single" w:sz="6" w:space="0" w:color="000000"/>
              <w:bottom w:val="nil"/>
            </w:tcBorders>
          </w:tcPr>
          <w:p w14:paraId="538E7996" w14:textId="77777777" w:rsidR="00E334D4" w:rsidRPr="00F124E3" w:rsidRDefault="00E334D4" w:rsidP="00CD35A9">
            <w:pPr>
              <w:pStyle w:val="TextTi10"/>
              <w:keepNext/>
              <w:keepLines/>
              <w:jc w:val="center"/>
              <w:rPr>
                <w:szCs w:val="22"/>
                <w:lang w:val="et-EE"/>
              </w:rPr>
            </w:pPr>
            <w:r w:rsidRPr="00F124E3">
              <w:rPr>
                <w:szCs w:val="22"/>
                <w:lang w:val="et-EE"/>
              </w:rPr>
              <w:t>32,8</w:t>
            </w:r>
          </w:p>
        </w:tc>
        <w:tc>
          <w:tcPr>
            <w:tcW w:w="1379" w:type="dxa"/>
            <w:tcBorders>
              <w:top w:val="single" w:sz="6" w:space="0" w:color="000000"/>
              <w:bottom w:val="nil"/>
            </w:tcBorders>
          </w:tcPr>
          <w:p w14:paraId="1BDB5553" w14:textId="77777777" w:rsidR="00E334D4" w:rsidRPr="00F124E3" w:rsidRDefault="00E334D4" w:rsidP="00CD35A9">
            <w:pPr>
              <w:pStyle w:val="TextTi10"/>
              <w:keepNext/>
              <w:keepLines/>
              <w:jc w:val="center"/>
              <w:rPr>
                <w:szCs w:val="22"/>
                <w:lang w:val="et-EE"/>
              </w:rPr>
            </w:pPr>
            <w:r w:rsidRPr="00F124E3">
              <w:rPr>
                <w:szCs w:val="22"/>
                <w:lang w:val="et-EE"/>
              </w:rPr>
              <w:t>55,3</w:t>
            </w:r>
          </w:p>
        </w:tc>
        <w:tc>
          <w:tcPr>
            <w:tcW w:w="1429" w:type="dxa"/>
            <w:tcBorders>
              <w:top w:val="single" w:sz="6" w:space="0" w:color="000000"/>
              <w:bottom w:val="nil"/>
            </w:tcBorders>
          </w:tcPr>
          <w:p w14:paraId="4864FEDC" w14:textId="77777777" w:rsidR="00E334D4" w:rsidRPr="00F124E3" w:rsidRDefault="00E334D4" w:rsidP="00CD35A9">
            <w:pPr>
              <w:pStyle w:val="TextTi10"/>
              <w:keepNext/>
              <w:keepLines/>
              <w:jc w:val="center"/>
              <w:rPr>
                <w:szCs w:val="22"/>
                <w:lang w:val="et-EE"/>
              </w:rPr>
            </w:pPr>
            <w:r w:rsidRPr="00F124E3">
              <w:rPr>
                <w:szCs w:val="22"/>
                <w:lang w:val="et-EE"/>
              </w:rPr>
              <w:t>&lt;0,0001</w:t>
            </w:r>
          </w:p>
        </w:tc>
        <w:tc>
          <w:tcPr>
            <w:tcW w:w="1440" w:type="dxa"/>
            <w:tcBorders>
              <w:top w:val="single" w:sz="6" w:space="0" w:color="000000"/>
              <w:bottom w:val="nil"/>
              <w:right w:val="single" w:sz="6" w:space="0" w:color="000000"/>
            </w:tcBorders>
          </w:tcPr>
          <w:p w14:paraId="6592101E" w14:textId="77777777" w:rsidR="00E334D4" w:rsidRPr="00F124E3" w:rsidRDefault="00E334D4" w:rsidP="00CD35A9">
            <w:pPr>
              <w:pStyle w:val="TextTi10"/>
              <w:keepNext/>
              <w:keepLines/>
              <w:jc w:val="center"/>
              <w:rPr>
                <w:szCs w:val="22"/>
                <w:lang w:val="et-EE"/>
              </w:rPr>
            </w:pPr>
            <w:r w:rsidRPr="00F124E3">
              <w:rPr>
                <w:szCs w:val="22"/>
                <w:lang w:val="et-EE"/>
              </w:rPr>
              <w:t>45%</w:t>
            </w:r>
          </w:p>
        </w:tc>
      </w:tr>
      <w:tr w:rsidR="00E334D4" w:rsidRPr="00F124E3" w14:paraId="78826751" w14:textId="77777777" w:rsidTr="00CD35A9">
        <w:trPr>
          <w:trHeight w:val="248"/>
        </w:trPr>
        <w:tc>
          <w:tcPr>
            <w:tcW w:w="3124" w:type="dxa"/>
            <w:tcBorders>
              <w:top w:val="single" w:sz="4" w:space="0" w:color="auto"/>
              <w:left w:val="single" w:sz="4" w:space="0" w:color="auto"/>
              <w:bottom w:val="nil"/>
            </w:tcBorders>
          </w:tcPr>
          <w:p w14:paraId="0A82FB23" w14:textId="77777777" w:rsidR="00E334D4" w:rsidRPr="00F124E3" w:rsidRDefault="00E334D4" w:rsidP="00CD35A9">
            <w:pPr>
              <w:pStyle w:val="TextTi10"/>
              <w:keepNext/>
              <w:keepLines/>
              <w:rPr>
                <w:b/>
                <w:szCs w:val="22"/>
                <w:lang w:val="et-EE"/>
              </w:rPr>
            </w:pPr>
            <w:r w:rsidRPr="00F124E3">
              <w:rPr>
                <w:szCs w:val="22"/>
                <w:lang w:val="et-EE"/>
              </w:rPr>
              <w:t xml:space="preserve">Üldine elulemus </w:t>
            </w:r>
          </w:p>
        </w:tc>
        <w:tc>
          <w:tcPr>
            <w:tcW w:w="1448" w:type="dxa"/>
            <w:tcBorders>
              <w:top w:val="single" w:sz="4" w:space="0" w:color="auto"/>
              <w:bottom w:val="nil"/>
            </w:tcBorders>
          </w:tcPr>
          <w:p w14:paraId="5DE915BA" w14:textId="77777777" w:rsidR="00E334D4" w:rsidRPr="00F124E3" w:rsidRDefault="00E334D4" w:rsidP="00CD35A9">
            <w:pPr>
              <w:pStyle w:val="TextTi10"/>
              <w:keepNext/>
              <w:keepLines/>
              <w:jc w:val="center"/>
              <w:rPr>
                <w:szCs w:val="22"/>
                <w:lang w:val="et-EE"/>
              </w:rPr>
            </w:pPr>
            <w:r w:rsidRPr="00F124E3">
              <w:rPr>
                <w:szCs w:val="22"/>
                <w:lang w:val="et-EE"/>
              </w:rPr>
              <w:t>NR</w:t>
            </w:r>
          </w:p>
        </w:tc>
        <w:tc>
          <w:tcPr>
            <w:tcW w:w="1379" w:type="dxa"/>
            <w:tcBorders>
              <w:top w:val="single" w:sz="4" w:space="0" w:color="auto"/>
              <w:bottom w:val="nil"/>
            </w:tcBorders>
          </w:tcPr>
          <w:p w14:paraId="51F35A42" w14:textId="77777777" w:rsidR="00E334D4" w:rsidRPr="00F124E3" w:rsidRDefault="00E334D4" w:rsidP="00CD35A9">
            <w:pPr>
              <w:pStyle w:val="TextTi10"/>
              <w:keepNext/>
              <w:keepLines/>
              <w:jc w:val="center"/>
              <w:rPr>
                <w:szCs w:val="22"/>
                <w:lang w:val="et-EE"/>
              </w:rPr>
            </w:pPr>
            <w:r w:rsidRPr="00F124E3">
              <w:rPr>
                <w:szCs w:val="22"/>
                <w:lang w:val="et-EE"/>
              </w:rPr>
              <w:t>NR</w:t>
            </w:r>
          </w:p>
        </w:tc>
        <w:tc>
          <w:tcPr>
            <w:tcW w:w="1429" w:type="dxa"/>
            <w:tcBorders>
              <w:top w:val="single" w:sz="4" w:space="0" w:color="auto"/>
              <w:bottom w:val="nil"/>
            </w:tcBorders>
          </w:tcPr>
          <w:p w14:paraId="7FDA8012" w14:textId="77777777" w:rsidR="00E334D4" w:rsidRPr="00F124E3" w:rsidRDefault="00E334D4" w:rsidP="00CD35A9">
            <w:pPr>
              <w:pStyle w:val="TextTi10"/>
              <w:keepNext/>
              <w:keepLines/>
              <w:jc w:val="center"/>
              <w:rPr>
                <w:szCs w:val="22"/>
                <w:lang w:val="et-EE"/>
              </w:rPr>
            </w:pPr>
            <w:r w:rsidRPr="00F124E3">
              <w:rPr>
                <w:szCs w:val="22"/>
                <w:lang w:val="et-EE"/>
              </w:rPr>
              <w:t>0,0319</w:t>
            </w:r>
          </w:p>
        </w:tc>
        <w:tc>
          <w:tcPr>
            <w:tcW w:w="1440" w:type="dxa"/>
            <w:tcBorders>
              <w:top w:val="single" w:sz="4" w:space="0" w:color="auto"/>
              <w:bottom w:val="nil"/>
              <w:right w:val="single" w:sz="6" w:space="0" w:color="000000"/>
            </w:tcBorders>
          </w:tcPr>
          <w:p w14:paraId="7C703A88" w14:textId="77777777" w:rsidR="00E334D4" w:rsidRPr="00F124E3" w:rsidRDefault="00E334D4" w:rsidP="00CD35A9">
            <w:pPr>
              <w:pStyle w:val="TextTi10"/>
              <w:keepNext/>
              <w:keepLines/>
              <w:jc w:val="center"/>
              <w:rPr>
                <w:szCs w:val="22"/>
                <w:lang w:val="et-EE"/>
              </w:rPr>
            </w:pPr>
            <w:r w:rsidRPr="00F124E3">
              <w:rPr>
                <w:szCs w:val="22"/>
                <w:lang w:val="et-EE"/>
              </w:rPr>
              <w:t>27%</w:t>
            </w:r>
          </w:p>
        </w:tc>
      </w:tr>
      <w:tr w:rsidR="00E334D4" w:rsidRPr="00F124E3" w14:paraId="20D3E735" w14:textId="77777777" w:rsidTr="00CD35A9">
        <w:trPr>
          <w:trHeight w:val="386"/>
        </w:trPr>
        <w:tc>
          <w:tcPr>
            <w:tcW w:w="3124" w:type="dxa"/>
            <w:tcBorders>
              <w:top w:val="single" w:sz="4" w:space="0" w:color="auto"/>
              <w:left w:val="single" w:sz="4" w:space="0" w:color="auto"/>
              <w:bottom w:val="single" w:sz="4" w:space="0" w:color="auto"/>
            </w:tcBorders>
          </w:tcPr>
          <w:p w14:paraId="3DC28EA1" w14:textId="77777777" w:rsidR="00E334D4" w:rsidRPr="00F124E3" w:rsidRDefault="00E334D4" w:rsidP="00CD35A9">
            <w:pPr>
              <w:pStyle w:val="TextTi10"/>
              <w:keepNext/>
              <w:keepLines/>
              <w:rPr>
                <w:szCs w:val="22"/>
                <w:lang w:val="et-EE"/>
              </w:rPr>
            </w:pPr>
            <w:r w:rsidRPr="00F124E3">
              <w:rPr>
                <w:szCs w:val="22"/>
                <w:lang w:val="et-EE"/>
              </w:rPr>
              <w:t>Tüsistuste vaba elulemus</w:t>
            </w:r>
          </w:p>
        </w:tc>
        <w:tc>
          <w:tcPr>
            <w:tcW w:w="1448" w:type="dxa"/>
            <w:tcBorders>
              <w:top w:val="single" w:sz="4" w:space="0" w:color="auto"/>
              <w:bottom w:val="single" w:sz="4" w:space="0" w:color="auto"/>
            </w:tcBorders>
          </w:tcPr>
          <w:p w14:paraId="6BE6883C" w14:textId="77777777" w:rsidR="00E334D4" w:rsidRPr="00F124E3" w:rsidRDefault="00E334D4" w:rsidP="00CD35A9">
            <w:pPr>
              <w:pStyle w:val="TextTi10"/>
              <w:keepNext/>
              <w:keepLines/>
              <w:jc w:val="center"/>
              <w:rPr>
                <w:szCs w:val="22"/>
                <w:lang w:val="et-EE"/>
              </w:rPr>
            </w:pPr>
            <w:r w:rsidRPr="00F124E3">
              <w:rPr>
                <w:szCs w:val="22"/>
                <w:lang w:val="et-EE"/>
              </w:rPr>
              <w:t>31,3</w:t>
            </w:r>
          </w:p>
        </w:tc>
        <w:tc>
          <w:tcPr>
            <w:tcW w:w="1379" w:type="dxa"/>
            <w:tcBorders>
              <w:top w:val="single" w:sz="4" w:space="0" w:color="auto"/>
              <w:bottom w:val="single" w:sz="4" w:space="0" w:color="auto"/>
            </w:tcBorders>
          </w:tcPr>
          <w:p w14:paraId="06054629" w14:textId="77777777" w:rsidR="00E334D4" w:rsidRPr="00F124E3" w:rsidRDefault="00E334D4" w:rsidP="00CD35A9">
            <w:pPr>
              <w:pStyle w:val="TextTi10"/>
              <w:keepNext/>
              <w:keepLines/>
              <w:jc w:val="center"/>
              <w:rPr>
                <w:szCs w:val="22"/>
                <w:lang w:val="et-EE"/>
              </w:rPr>
            </w:pPr>
            <w:r w:rsidRPr="00F124E3">
              <w:rPr>
                <w:szCs w:val="22"/>
                <w:lang w:val="et-EE"/>
              </w:rPr>
              <w:t>51,8</w:t>
            </w:r>
          </w:p>
        </w:tc>
        <w:tc>
          <w:tcPr>
            <w:tcW w:w="1429" w:type="dxa"/>
            <w:tcBorders>
              <w:top w:val="single" w:sz="4" w:space="0" w:color="auto"/>
              <w:bottom w:val="single" w:sz="4" w:space="0" w:color="auto"/>
            </w:tcBorders>
          </w:tcPr>
          <w:p w14:paraId="136136CA" w14:textId="77777777" w:rsidR="00E334D4" w:rsidRPr="00F124E3" w:rsidRDefault="00E334D4" w:rsidP="00CD35A9">
            <w:pPr>
              <w:pStyle w:val="TextTi10"/>
              <w:keepNext/>
              <w:keepLines/>
              <w:jc w:val="center"/>
              <w:rPr>
                <w:szCs w:val="22"/>
                <w:lang w:val="et-EE"/>
              </w:rPr>
            </w:pPr>
            <w:r w:rsidRPr="00F124E3">
              <w:rPr>
                <w:szCs w:val="22"/>
                <w:lang w:val="et-EE"/>
              </w:rPr>
              <w:t>&lt;0,0001</w:t>
            </w:r>
          </w:p>
        </w:tc>
        <w:tc>
          <w:tcPr>
            <w:tcW w:w="1440" w:type="dxa"/>
            <w:tcBorders>
              <w:top w:val="single" w:sz="4" w:space="0" w:color="auto"/>
              <w:bottom w:val="single" w:sz="4" w:space="0" w:color="auto"/>
              <w:right w:val="single" w:sz="6" w:space="0" w:color="000000"/>
            </w:tcBorders>
          </w:tcPr>
          <w:p w14:paraId="137F9716" w14:textId="77777777" w:rsidR="00E334D4" w:rsidRPr="00F124E3" w:rsidRDefault="00E334D4" w:rsidP="00CD35A9">
            <w:pPr>
              <w:pStyle w:val="TextTi10"/>
              <w:keepNext/>
              <w:keepLines/>
              <w:jc w:val="center"/>
              <w:rPr>
                <w:szCs w:val="22"/>
                <w:lang w:val="et-EE"/>
              </w:rPr>
            </w:pPr>
            <w:r w:rsidRPr="00F124E3">
              <w:rPr>
                <w:szCs w:val="22"/>
                <w:lang w:val="et-EE"/>
              </w:rPr>
              <w:t>44%</w:t>
            </w:r>
          </w:p>
        </w:tc>
      </w:tr>
      <w:tr w:rsidR="00E334D4" w:rsidRPr="00F124E3" w14:paraId="6170C86C" w14:textId="77777777" w:rsidTr="00CD35A9">
        <w:trPr>
          <w:trHeight w:val="561"/>
        </w:trPr>
        <w:tc>
          <w:tcPr>
            <w:tcW w:w="3124" w:type="dxa"/>
            <w:tcBorders>
              <w:top w:val="single" w:sz="4" w:space="0" w:color="auto"/>
              <w:left w:val="single" w:sz="4" w:space="0" w:color="auto"/>
              <w:bottom w:val="nil"/>
            </w:tcBorders>
          </w:tcPr>
          <w:p w14:paraId="7C59A947" w14:textId="77777777" w:rsidR="00E334D4" w:rsidRPr="00F124E3" w:rsidRDefault="00E334D4" w:rsidP="00CD35A9">
            <w:pPr>
              <w:pStyle w:val="TextTi10"/>
              <w:keepNext/>
              <w:keepLines/>
              <w:rPr>
                <w:szCs w:val="22"/>
                <w:lang w:val="et-EE"/>
              </w:rPr>
            </w:pPr>
            <w:r w:rsidRPr="00F124E3">
              <w:rPr>
                <w:szCs w:val="22"/>
                <w:lang w:val="et-EE"/>
              </w:rPr>
              <w:t>Ravivastuse sagedus (CR, nPR, või PR)</w:t>
            </w:r>
          </w:p>
        </w:tc>
        <w:tc>
          <w:tcPr>
            <w:tcW w:w="1448" w:type="dxa"/>
            <w:tcBorders>
              <w:top w:val="single" w:sz="4" w:space="0" w:color="auto"/>
              <w:bottom w:val="nil"/>
            </w:tcBorders>
          </w:tcPr>
          <w:p w14:paraId="16BFFE82" w14:textId="77777777" w:rsidR="00E334D4" w:rsidRPr="00F124E3" w:rsidRDefault="00E334D4" w:rsidP="00CD35A9">
            <w:pPr>
              <w:pStyle w:val="TextTi10"/>
              <w:keepNext/>
              <w:keepLines/>
              <w:jc w:val="center"/>
              <w:rPr>
                <w:szCs w:val="22"/>
                <w:lang w:val="et-EE"/>
              </w:rPr>
            </w:pPr>
            <w:r w:rsidRPr="00F124E3">
              <w:rPr>
                <w:szCs w:val="22"/>
                <w:lang w:val="et-EE"/>
              </w:rPr>
              <w:t>72,6%</w:t>
            </w:r>
          </w:p>
        </w:tc>
        <w:tc>
          <w:tcPr>
            <w:tcW w:w="1379" w:type="dxa"/>
            <w:tcBorders>
              <w:top w:val="single" w:sz="4" w:space="0" w:color="auto"/>
              <w:bottom w:val="nil"/>
            </w:tcBorders>
          </w:tcPr>
          <w:p w14:paraId="5E93827D" w14:textId="77777777" w:rsidR="00E334D4" w:rsidRPr="00F124E3" w:rsidRDefault="00E334D4" w:rsidP="00CD35A9">
            <w:pPr>
              <w:pStyle w:val="TextTi10"/>
              <w:keepNext/>
              <w:keepLines/>
              <w:jc w:val="center"/>
              <w:rPr>
                <w:szCs w:val="22"/>
                <w:lang w:val="et-EE"/>
              </w:rPr>
            </w:pPr>
            <w:r w:rsidRPr="00F124E3">
              <w:rPr>
                <w:szCs w:val="22"/>
                <w:lang w:val="et-EE"/>
              </w:rPr>
              <w:t>85,8%</w:t>
            </w:r>
          </w:p>
        </w:tc>
        <w:tc>
          <w:tcPr>
            <w:tcW w:w="1429" w:type="dxa"/>
            <w:tcBorders>
              <w:top w:val="single" w:sz="4" w:space="0" w:color="auto"/>
              <w:bottom w:val="nil"/>
            </w:tcBorders>
          </w:tcPr>
          <w:p w14:paraId="5C01D744" w14:textId="77777777" w:rsidR="00E334D4" w:rsidRPr="00F124E3" w:rsidRDefault="00E334D4" w:rsidP="00CD35A9">
            <w:pPr>
              <w:pStyle w:val="TextTi10"/>
              <w:keepNext/>
              <w:keepLines/>
              <w:jc w:val="center"/>
              <w:rPr>
                <w:szCs w:val="22"/>
                <w:lang w:val="et-EE"/>
              </w:rPr>
            </w:pPr>
            <w:r w:rsidRPr="00F124E3">
              <w:rPr>
                <w:szCs w:val="22"/>
                <w:lang w:val="et-EE"/>
              </w:rPr>
              <w:t>&lt;0,0001</w:t>
            </w:r>
          </w:p>
        </w:tc>
        <w:tc>
          <w:tcPr>
            <w:tcW w:w="1440" w:type="dxa"/>
            <w:tcBorders>
              <w:top w:val="single" w:sz="4" w:space="0" w:color="auto"/>
              <w:bottom w:val="nil"/>
              <w:right w:val="single" w:sz="6" w:space="0" w:color="000000"/>
            </w:tcBorders>
          </w:tcPr>
          <w:p w14:paraId="4DAC2E15" w14:textId="77777777" w:rsidR="00E334D4" w:rsidRPr="00F124E3" w:rsidRDefault="00E334D4" w:rsidP="00CD35A9">
            <w:pPr>
              <w:pStyle w:val="TextTi10"/>
              <w:keepNext/>
              <w:keepLines/>
              <w:jc w:val="center"/>
              <w:rPr>
                <w:szCs w:val="22"/>
                <w:lang w:val="et-EE"/>
              </w:rPr>
            </w:pPr>
            <w:r w:rsidRPr="00F124E3">
              <w:rPr>
                <w:szCs w:val="22"/>
                <w:lang w:val="et-EE"/>
              </w:rPr>
              <w:t>n.a.</w:t>
            </w:r>
          </w:p>
        </w:tc>
      </w:tr>
      <w:tr w:rsidR="00E334D4" w:rsidRPr="00F124E3" w14:paraId="4E20280B" w14:textId="77777777" w:rsidTr="00CD35A9">
        <w:trPr>
          <w:trHeight w:val="318"/>
        </w:trPr>
        <w:tc>
          <w:tcPr>
            <w:tcW w:w="3124" w:type="dxa"/>
            <w:tcBorders>
              <w:top w:val="nil"/>
              <w:left w:val="single" w:sz="4" w:space="0" w:color="auto"/>
              <w:bottom w:val="single" w:sz="4" w:space="0" w:color="auto"/>
            </w:tcBorders>
          </w:tcPr>
          <w:p w14:paraId="3EC5CD8C" w14:textId="77777777" w:rsidR="00E334D4" w:rsidRPr="00F124E3" w:rsidRDefault="00E334D4" w:rsidP="00CD35A9">
            <w:pPr>
              <w:pStyle w:val="TextTi10"/>
              <w:keepNext/>
              <w:keepLines/>
              <w:jc w:val="right"/>
              <w:rPr>
                <w:szCs w:val="22"/>
                <w:lang w:val="et-EE"/>
              </w:rPr>
            </w:pPr>
            <w:r w:rsidRPr="00F124E3">
              <w:rPr>
                <w:szCs w:val="22"/>
                <w:lang w:val="et-EE"/>
              </w:rPr>
              <w:t>CR sagedus</w:t>
            </w:r>
          </w:p>
        </w:tc>
        <w:tc>
          <w:tcPr>
            <w:tcW w:w="1448" w:type="dxa"/>
            <w:tcBorders>
              <w:top w:val="nil"/>
              <w:bottom w:val="single" w:sz="4" w:space="0" w:color="auto"/>
            </w:tcBorders>
          </w:tcPr>
          <w:p w14:paraId="456B466E" w14:textId="77777777" w:rsidR="00E334D4" w:rsidRPr="00F124E3" w:rsidRDefault="00E334D4" w:rsidP="00CD35A9">
            <w:pPr>
              <w:pStyle w:val="TextTi10"/>
              <w:keepNext/>
              <w:keepLines/>
              <w:jc w:val="center"/>
              <w:rPr>
                <w:szCs w:val="22"/>
                <w:lang w:val="et-EE"/>
              </w:rPr>
            </w:pPr>
            <w:r w:rsidRPr="00F124E3">
              <w:rPr>
                <w:szCs w:val="22"/>
                <w:lang w:val="et-EE"/>
              </w:rPr>
              <w:t>16,9%</w:t>
            </w:r>
          </w:p>
        </w:tc>
        <w:tc>
          <w:tcPr>
            <w:tcW w:w="1379" w:type="dxa"/>
            <w:tcBorders>
              <w:top w:val="nil"/>
              <w:bottom w:val="single" w:sz="4" w:space="0" w:color="auto"/>
            </w:tcBorders>
          </w:tcPr>
          <w:p w14:paraId="3F79CA3F" w14:textId="77777777" w:rsidR="00E334D4" w:rsidRPr="00F124E3" w:rsidRDefault="00E334D4" w:rsidP="00CD35A9">
            <w:pPr>
              <w:pStyle w:val="TextTi10"/>
              <w:keepNext/>
              <w:keepLines/>
              <w:jc w:val="center"/>
              <w:rPr>
                <w:szCs w:val="22"/>
                <w:lang w:val="et-EE"/>
              </w:rPr>
            </w:pPr>
            <w:r w:rsidRPr="00F124E3">
              <w:rPr>
                <w:szCs w:val="22"/>
                <w:lang w:val="et-EE"/>
              </w:rPr>
              <w:t>36,0%</w:t>
            </w:r>
          </w:p>
        </w:tc>
        <w:tc>
          <w:tcPr>
            <w:tcW w:w="1429" w:type="dxa"/>
            <w:tcBorders>
              <w:top w:val="nil"/>
              <w:bottom w:val="single" w:sz="4" w:space="0" w:color="auto"/>
            </w:tcBorders>
          </w:tcPr>
          <w:p w14:paraId="3E509606" w14:textId="77777777" w:rsidR="00E334D4" w:rsidRPr="00F124E3" w:rsidRDefault="00E334D4" w:rsidP="00CD35A9">
            <w:pPr>
              <w:pStyle w:val="TextTi10"/>
              <w:keepNext/>
              <w:keepLines/>
              <w:jc w:val="center"/>
              <w:rPr>
                <w:szCs w:val="22"/>
                <w:lang w:val="et-EE"/>
              </w:rPr>
            </w:pPr>
            <w:r w:rsidRPr="00F124E3">
              <w:rPr>
                <w:szCs w:val="22"/>
                <w:lang w:val="et-EE"/>
              </w:rPr>
              <w:t xml:space="preserve">&lt;0,0001 </w:t>
            </w:r>
          </w:p>
        </w:tc>
        <w:tc>
          <w:tcPr>
            <w:tcW w:w="1440" w:type="dxa"/>
            <w:tcBorders>
              <w:top w:val="nil"/>
              <w:bottom w:val="single" w:sz="4" w:space="0" w:color="auto"/>
              <w:right w:val="single" w:sz="6" w:space="0" w:color="000000"/>
            </w:tcBorders>
          </w:tcPr>
          <w:p w14:paraId="3498346E" w14:textId="77777777" w:rsidR="00E334D4" w:rsidRPr="00F124E3" w:rsidRDefault="00E334D4" w:rsidP="00CD35A9">
            <w:pPr>
              <w:pStyle w:val="TextTi10"/>
              <w:keepNext/>
              <w:keepLines/>
              <w:jc w:val="center"/>
              <w:rPr>
                <w:szCs w:val="22"/>
                <w:lang w:val="et-EE"/>
              </w:rPr>
            </w:pPr>
            <w:r w:rsidRPr="00F124E3">
              <w:rPr>
                <w:szCs w:val="22"/>
                <w:lang w:val="et-EE"/>
              </w:rPr>
              <w:t>n.a.</w:t>
            </w:r>
          </w:p>
        </w:tc>
      </w:tr>
      <w:tr w:rsidR="00E334D4" w:rsidRPr="00F124E3" w14:paraId="6EF224DF" w14:textId="77777777" w:rsidTr="00CD35A9">
        <w:trPr>
          <w:trHeight w:val="263"/>
        </w:trPr>
        <w:tc>
          <w:tcPr>
            <w:tcW w:w="3124" w:type="dxa"/>
            <w:tcBorders>
              <w:top w:val="single" w:sz="4" w:space="0" w:color="auto"/>
              <w:left w:val="single" w:sz="4" w:space="0" w:color="auto"/>
              <w:bottom w:val="single" w:sz="4" w:space="0" w:color="auto"/>
            </w:tcBorders>
          </w:tcPr>
          <w:p w14:paraId="42ACFDCB" w14:textId="77777777" w:rsidR="00E334D4" w:rsidRPr="00F124E3" w:rsidRDefault="00E334D4" w:rsidP="00CD35A9">
            <w:pPr>
              <w:pStyle w:val="TextTi10"/>
              <w:keepNext/>
              <w:keepLines/>
              <w:rPr>
                <w:szCs w:val="22"/>
                <w:lang w:val="et-EE"/>
              </w:rPr>
            </w:pPr>
            <w:r w:rsidRPr="00F124E3">
              <w:rPr>
                <w:szCs w:val="22"/>
                <w:lang w:val="et-EE"/>
              </w:rPr>
              <w:t>Ravivastuse kestus*</w:t>
            </w:r>
          </w:p>
        </w:tc>
        <w:tc>
          <w:tcPr>
            <w:tcW w:w="1448" w:type="dxa"/>
            <w:tcBorders>
              <w:top w:val="single" w:sz="4" w:space="0" w:color="auto"/>
              <w:bottom w:val="single" w:sz="4" w:space="0" w:color="auto"/>
            </w:tcBorders>
          </w:tcPr>
          <w:p w14:paraId="01913FBF" w14:textId="77777777" w:rsidR="00E334D4" w:rsidRPr="00F124E3" w:rsidRDefault="00E334D4" w:rsidP="00CD35A9">
            <w:pPr>
              <w:pStyle w:val="TextTi10"/>
              <w:keepNext/>
              <w:keepLines/>
              <w:jc w:val="center"/>
              <w:rPr>
                <w:szCs w:val="22"/>
                <w:lang w:val="et-EE"/>
              </w:rPr>
            </w:pPr>
            <w:r w:rsidRPr="00F124E3">
              <w:rPr>
                <w:szCs w:val="22"/>
                <w:lang w:val="et-EE"/>
              </w:rPr>
              <w:t>36,2</w:t>
            </w:r>
          </w:p>
        </w:tc>
        <w:tc>
          <w:tcPr>
            <w:tcW w:w="1379" w:type="dxa"/>
            <w:tcBorders>
              <w:top w:val="single" w:sz="4" w:space="0" w:color="auto"/>
              <w:bottom w:val="single" w:sz="4" w:space="0" w:color="auto"/>
            </w:tcBorders>
          </w:tcPr>
          <w:p w14:paraId="3C47448D" w14:textId="77777777" w:rsidR="00E334D4" w:rsidRPr="00F124E3" w:rsidRDefault="00E334D4" w:rsidP="00CD35A9">
            <w:pPr>
              <w:pStyle w:val="TextTi10"/>
              <w:keepNext/>
              <w:keepLines/>
              <w:jc w:val="center"/>
              <w:rPr>
                <w:szCs w:val="22"/>
                <w:lang w:val="et-EE"/>
              </w:rPr>
            </w:pPr>
            <w:r w:rsidRPr="00F124E3">
              <w:rPr>
                <w:szCs w:val="22"/>
                <w:lang w:val="et-EE"/>
              </w:rPr>
              <w:t>57,3</w:t>
            </w:r>
          </w:p>
        </w:tc>
        <w:tc>
          <w:tcPr>
            <w:tcW w:w="1429" w:type="dxa"/>
            <w:tcBorders>
              <w:top w:val="single" w:sz="4" w:space="0" w:color="auto"/>
              <w:bottom w:val="single" w:sz="4" w:space="0" w:color="auto"/>
            </w:tcBorders>
          </w:tcPr>
          <w:p w14:paraId="151D979D" w14:textId="77777777" w:rsidR="00E334D4" w:rsidRPr="00F124E3" w:rsidRDefault="00E334D4" w:rsidP="00CD35A9">
            <w:pPr>
              <w:pStyle w:val="TextTi10"/>
              <w:keepNext/>
              <w:keepLines/>
              <w:jc w:val="center"/>
              <w:rPr>
                <w:szCs w:val="22"/>
                <w:lang w:val="et-EE"/>
              </w:rPr>
            </w:pPr>
            <w:r w:rsidRPr="00F124E3">
              <w:rPr>
                <w:szCs w:val="22"/>
                <w:lang w:val="et-EE"/>
              </w:rPr>
              <w:t>&lt;0,0001</w:t>
            </w:r>
          </w:p>
        </w:tc>
        <w:tc>
          <w:tcPr>
            <w:tcW w:w="1440" w:type="dxa"/>
            <w:tcBorders>
              <w:top w:val="single" w:sz="4" w:space="0" w:color="auto"/>
              <w:bottom w:val="single" w:sz="4" w:space="0" w:color="auto"/>
              <w:right w:val="single" w:sz="6" w:space="0" w:color="000000"/>
            </w:tcBorders>
          </w:tcPr>
          <w:p w14:paraId="2B4E1E6E" w14:textId="77777777" w:rsidR="00E334D4" w:rsidRPr="00F124E3" w:rsidRDefault="00E334D4" w:rsidP="00CD35A9">
            <w:pPr>
              <w:pStyle w:val="TextTi10"/>
              <w:keepNext/>
              <w:keepLines/>
              <w:jc w:val="center"/>
              <w:rPr>
                <w:szCs w:val="22"/>
                <w:lang w:val="et-EE"/>
              </w:rPr>
            </w:pPr>
            <w:r w:rsidRPr="00F124E3">
              <w:rPr>
                <w:szCs w:val="22"/>
                <w:lang w:val="et-EE"/>
              </w:rPr>
              <w:t>44%</w:t>
            </w:r>
          </w:p>
        </w:tc>
      </w:tr>
      <w:tr w:rsidR="00E334D4" w:rsidRPr="00F124E3" w14:paraId="20C4C001" w14:textId="77777777" w:rsidTr="00CD35A9">
        <w:trPr>
          <w:trHeight w:val="263"/>
        </w:trPr>
        <w:tc>
          <w:tcPr>
            <w:tcW w:w="3124" w:type="dxa"/>
            <w:tcBorders>
              <w:top w:val="single" w:sz="4" w:space="0" w:color="auto"/>
              <w:left w:val="single" w:sz="4" w:space="0" w:color="auto"/>
              <w:bottom w:val="single" w:sz="4" w:space="0" w:color="auto"/>
            </w:tcBorders>
          </w:tcPr>
          <w:p w14:paraId="5A7D60B8" w14:textId="77777777" w:rsidR="00E334D4" w:rsidRPr="00F124E3" w:rsidRDefault="00E334D4" w:rsidP="00CD35A9">
            <w:pPr>
              <w:pStyle w:val="TextTi10"/>
              <w:keepNext/>
              <w:keepLines/>
              <w:rPr>
                <w:szCs w:val="22"/>
                <w:lang w:val="et-EE"/>
              </w:rPr>
            </w:pPr>
            <w:r w:rsidRPr="00F124E3">
              <w:rPr>
                <w:szCs w:val="22"/>
                <w:lang w:val="et-EE"/>
              </w:rPr>
              <w:t>Haigusvaba elulemus (DFS)**</w:t>
            </w:r>
          </w:p>
        </w:tc>
        <w:tc>
          <w:tcPr>
            <w:tcW w:w="1448" w:type="dxa"/>
            <w:tcBorders>
              <w:top w:val="single" w:sz="4" w:space="0" w:color="auto"/>
              <w:bottom w:val="single" w:sz="4" w:space="0" w:color="auto"/>
            </w:tcBorders>
          </w:tcPr>
          <w:p w14:paraId="16F4474A" w14:textId="77777777" w:rsidR="00E334D4" w:rsidRPr="00F124E3" w:rsidRDefault="00E334D4" w:rsidP="00CD35A9">
            <w:pPr>
              <w:pStyle w:val="TextTi10"/>
              <w:keepNext/>
              <w:keepLines/>
              <w:jc w:val="center"/>
              <w:rPr>
                <w:szCs w:val="22"/>
                <w:lang w:val="et-EE"/>
              </w:rPr>
            </w:pPr>
            <w:r w:rsidRPr="00F124E3">
              <w:rPr>
                <w:szCs w:val="22"/>
                <w:lang w:val="et-EE"/>
              </w:rPr>
              <w:t>48,9</w:t>
            </w:r>
          </w:p>
        </w:tc>
        <w:tc>
          <w:tcPr>
            <w:tcW w:w="1379" w:type="dxa"/>
            <w:tcBorders>
              <w:top w:val="single" w:sz="4" w:space="0" w:color="auto"/>
              <w:bottom w:val="single" w:sz="4" w:space="0" w:color="auto"/>
            </w:tcBorders>
          </w:tcPr>
          <w:p w14:paraId="345FB08F" w14:textId="77777777" w:rsidR="00E334D4" w:rsidRPr="00F124E3" w:rsidRDefault="00E334D4" w:rsidP="00CD35A9">
            <w:pPr>
              <w:pStyle w:val="TextTi10"/>
              <w:keepNext/>
              <w:keepLines/>
              <w:jc w:val="center"/>
              <w:rPr>
                <w:szCs w:val="22"/>
                <w:lang w:val="et-EE"/>
              </w:rPr>
            </w:pPr>
            <w:r w:rsidRPr="00F124E3">
              <w:rPr>
                <w:szCs w:val="22"/>
                <w:lang w:val="et-EE"/>
              </w:rPr>
              <w:t>60,3</w:t>
            </w:r>
          </w:p>
        </w:tc>
        <w:tc>
          <w:tcPr>
            <w:tcW w:w="1429" w:type="dxa"/>
            <w:tcBorders>
              <w:top w:val="single" w:sz="4" w:space="0" w:color="auto"/>
              <w:bottom w:val="single" w:sz="4" w:space="0" w:color="auto"/>
            </w:tcBorders>
          </w:tcPr>
          <w:p w14:paraId="56052D26" w14:textId="77777777" w:rsidR="00E334D4" w:rsidRPr="00F124E3" w:rsidRDefault="00E334D4" w:rsidP="00CD35A9">
            <w:pPr>
              <w:pStyle w:val="TextTi10"/>
              <w:keepNext/>
              <w:keepLines/>
              <w:jc w:val="center"/>
              <w:rPr>
                <w:szCs w:val="22"/>
                <w:lang w:val="et-EE"/>
              </w:rPr>
            </w:pPr>
            <w:r w:rsidRPr="00F124E3">
              <w:rPr>
                <w:szCs w:val="22"/>
                <w:lang w:val="et-EE"/>
              </w:rPr>
              <w:t>0,0520</w:t>
            </w:r>
          </w:p>
        </w:tc>
        <w:tc>
          <w:tcPr>
            <w:tcW w:w="1440" w:type="dxa"/>
            <w:tcBorders>
              <w:top w:val="single" w:sz="4" w:space="0" w:color="auto"/>
              <w:bottom w:val="single" w:sz="4" w:space="0" w:color="auto"/>
              <w:right w:val="single" w:sz="6" w:space="0" w:color="000000"/>
            </w:tcBorders>
          </w:tcPr>
          <w:p w14:paraId="1FA1E46C" w14:textId="77777777" w:rsidR="00E334D4" w:rsidRPr="00F124E3" w:rsidRDefault="00E334D4" w:rsidP="00CD35A9">
            <w:pPr>
              <w:pStyle w:val="TextTi10"/>
              <w:keepNext/>
              <w:keepLines/>
              <w:jc w:val="center"/>
              <w:rPr>
                <w:szCs w:val="22"/>
                <w:lang w:val="et-EE"/>
              </w:rPr>
            </w:pPr>
            <w:r w:rsidRPr="00F124E3">
              <w:rPr>
                <w:szCs w:val="22"/>
                <w:lang w:val="et-EE"/>
              </w:rPr>
              <w:t>31%</w:t>
            </w:r>
          </w:p>
        </w:tc>
      </w:tr>
      <w:tr w:rsidR="00E334D4" w:rsidRPr="00F124E3" w14:paraId="4617D352" w14:textId="77777777" w:rsidTr="00CD35A9">
        <w:trPr>
          <w:trHeight w:val="349"/>
        </w:trPr>
        <w:tc>
          <w:tcPr>
            <w:tcW w:w="3124" w:type="dxa"/>
            <w:tcBorders>
              <w:top w:val="single" w:sz="4" w:space="0" w:color="auto"/>
              <w:left w:val="single" w:sz="4" w:space="0" w:color="auto"/>
              <w:bottom w:val="single" w:sz="4" w:space="0" w:color="auto"/>
            </w:tcBorders>
          </w:tcPr>
          <w:p w14:paraId="3706A5C1" w14:textId="77777777" w:rsidR="00E334D4" w:rsidRPr="00F124E3" w:rsidRDefault="00E334D4" w:rsidP="00CD35A9">
            <w:pPr>
              <w:pStyle w:val="TextTi10"/>
              <w:keepNext/>
              <w:keepLines/>
              <w:rPr>
                <w:szCs w:val="22"/>
                <w:lang w:val="et-EE"/>
              </w:rPr>
            </w:pPr>
            <w:r w:rsidRPr="00F124E3">
              <w:rPr>
                <w:szCs w:val="22"/>
                <w:lang w:val="et-EE"/>
              </w:rPr>
              <w:t>Aeg uue ravini</w:t>
            </w:r>
          </w:p>
        </w:tc>
        <w:tc>
          <w:tcPr>
            <w:tcW w:w="1448" w:type="dxa"/>
            <w:tcBorders>
              <w:top w:val="single" w:sz="4" w:space="0" w:color="auto"/>
              <w:bottom w:val="single" w:sz="4" w:space="0" w:color="auto"/>
            </w:tcBorders>
          </w:tcPr>
          <w:p w14:paraId="1511AA38" w14:textId="77777777" w:rsidR="00E334D4" w:rsidRPr="00F124E3" w:rsidRDefault="00E334D4" w:rsidP="00CD35A9">
            <w:pPr>
              <w:pStyle w:val="TextTi10"/>
              <w:keepNext/>
              <w:keepLines/>
              <w:jc w:val="center"/>
              <w:rPr>
                <w:szCs w:val="22"/>
                <w:lang w:val="et-EE"/>
              </w:rPr>
            </w:pPr>
            <w:r w:rsidRPr="00F124E3">
              <w:rPr>
                <w:szCs w:val="22"/>
                <w:lang w:val="et-EE"/>
              </w:rPr>
              <w:t>47,2</w:t>
            </w:r>
          </w:p>
        </w:tc>
        <w:tc>
          <w:tcPr>
            <w:tcW w:w="1379" w:type="dxa"/>
            <w:tcBorders>
              <w:top w:val="single" w:sz="4" w:space="0" w:color="auto"/>
              <w:bottom w:val="single" w:sz="4" w:space="0" w:color="auto"/>
            </w:tcBorders>
          </w:tcPr>
          <w:p w14:paraId="61BBD64C" w14:textId="77777777" w:rsidR="00E334D4" w:rsidRPr="00F124E3" w:rsidRDefault="00E334D4" w:rsidP="00CD35A9">
            <w:pPr>
              <w:pStyle w:val="TextTi10"/>
              <w:keepNext/>
              <w:keepLines/>
              <w:jc w:val="center"/>
              <w:rPr>
                <w:szCs w:val="22"/>
                <w:lang w:val="et-EE"/>
              </w:rPr>
            </w:pPr>
            <w:r w:rsidRPr="00F124E3">
              <w:rPr>
                <w:szCs w:val="22"/>
                <w:lang w:val="et-EE"/>
              </w:rPr>
              <w:t>69,7</w:t>
            </w:r>
          </w:p>
        </w:tc>
        <w:tc>
          <w:tcPr>
            <w:tcW w:w="1429" w:type="dxa"/>
            <w:tcBorders>
              <w:top w:val="single" w:sz="4" w:space="0" w:color="auto"/>
              <w:bottom w:val="single" w:sz="4" w:space="0" w:color="auto"/>
            </w:tcBorders>
          </w:tcPr>
          <w:p w14:paraId="7E190509" w14:textId="77777777" w:rsidR="00E334D4" w:rsidRPr="00F124E3" w:rsidRDefault="00E334D4" w:rsidP="00CD35A9">
            <w:pPr>
              <w:pStyle w:val="TextTi10"/>
              <w:keepNext/>
              <w:keepLines/>
              <w:jc w:val="center"/>
              <w:rPr>
                <w:szCs w:val="22"/>
                <w:lang w:val="et-EE"/>
              </w:rPr>
            </w:pPr>
            <w:r w:rsidRPr="00F124E3">
              <w:rPr>
                <w:szCs w:val="22"/>
                <w:lang w:val="et-EE"/>
              </w:rPr>
              <w:t>&lt;0,0001</w:t>
            </w:r>
          </w:p>
        </w:tc>
        <w:tc>
          <w:tcPr>
            <w:tcW w:w="1440" w:type="dxa"/>
            <w:tcBorders>
              <w:top w:val="single" w:sz="4" w:space="0" w:color="auto"/>
              <w:bottom w:val="single" w:sz="4" w:space="0" w:color="auto"/>
              <w:right w:val="single" w:sz="6" w:space="0" w:color="000000"/>
            </w:tcBorders>
          </w:tcPr>
          <w:p w14:paraId="20E32BE6" w14:textId="77777777" w:rsidR="00E334D4" w:rsidRPr="00F124E3" w:rsidRDefault="00E334D4" w:rsidP="00CD35A9">
            <w:pPr>
              <w:pStyle w:val="TextTi10"/>
              <w:keepNext/>
              <w:keepLines/>
              <w:jc w:val="center"/>
              <w:rPr>
                <w:szCs w:val="22"/>
                <w:lang w:val="et-EE"/>
              </w:rPr>
            </w:pPr>
            <w:r w:rsidRPr="00F124E3">
              <w:rPr>
                <w:szCs w:val="22"/>
                <w:lang w:val="et-EE"/>
              </w:rPr>
              <w:t>42%</w:t>
            </w:r>
          </w:p>
        </w:tc>
      </w:tr>
    </w:tbl>
    <w:p w14:paraId="1B12D68B" w14:textId="77777777" w:rsidR="00E334D4" w:rsidRPr="00F124E3" w:rsidRDefault="00E334D4" w:rsidP="00E334D4">
      <w:pPr>
        <w:keepNext/>
        <w:keepLines/>
        <w:rPr>
          <w:sz w:val="18"/>
          <w:szCs w:val="18"/>
          <w:lang w:val="et-EE"/>
        </w:rPr>
      </w:pPr>
      <w:r w:rsidRPr="00F124E3">
        <w:rPr>
          <w:sz w:val="18"/>
          <w:szCs w:val="18"/>
          <w:lang w:val="et-EE"/>
        </w:rPr>
        <w:t>Ravivastuse sagedus ja CR sagedus, mida analüüsiti hii</w:t>
      </w:r>
      <w:r w:rsidR="00D62476">
        <w:rPr>
          <w:sz w:val="18"/>
          <w:szCs w:val="18"/>
          <w:lang w:val="et-EE"/>
        </w:rPr>
        <w:noBreakHyphen/>
      </w:r>
      <w:r w:rsidRPr="00F124E3">
        <w:rPr>
          <w:sz w:val="18"/>
          <w:szCs w:val="18"/>
          <w:lang w:val="et-EE"/>
        </w:rPr>
        <w:t>ruut testi abil. NR: saavutamata; n.a. ei ole asjakohane</w:t>
      </w:r>
    </w:p>
    <w:p w14:paraId="3CBD5F99" w14:textId="77777777" w:rsidR="00E334D4" w:rsidRPr="00F124E3" w:rsidRDefault="00E334D4" w:rsidP="00E334D4">
      <w:pPr>
        <w:keepNext/>
        <w:keepLines/>
        <w:rPr>
          <w:sz w:val="18"/>
          <w:szCs w:val="18"/>
          <w:lang w:val="et-EE"/>
        </w:rPr>
      </w:pPr>
      <w:r w:rsidRPr="00F124E3">
        <w:rPr>
          <w:sz w:val="18"/>
          <w:szCs w:val="18"/>
          <w:lang w:val="et-EE"/>
        </w:rPr>
        <w:t>*: kehtib ainult CR, nPR, PR saavutanud patsientide kohta</w:t>
      </w:r>
    </w:p>
    <w:p w14:paraId="480946E6" w14:textId="77777777" w:rsidR="00E334D4" w:rsidRPr="00F124E3" w:rsidRDefault="00E334D4" w:rsidP="00E334D4">
      <w:pPr>
        <w:keepNext/>
        <w:keepLines/>
        <w:rPr>
          <w:noProof/>
          <w:sz w:val="18"/>
          <w:szCs w:val="18"/>
          <w:lang w:val="et-EE"/>
        </w:rPr>
      </w:pPr>
      <w:r w:rsidRPr="00F124E3">
        <w:rPr>
          <w:noProof/>
          <w:sz w:val="18"/>
          <w:szCs w:val="18"/>
          <w:lang w:val="et-EE"/>
        </w:rPr>
        <w:t xml:space="preserve">**: </w:t>
      </w:r>
      <w:r w:rsidRPr="00F124E3">
        <w:rPr>
          <w:sz w:val="18"/>
          <w:szCs w:val="18"/>
          <w:lang w:val="et-EE"/>
        </w:rPr>
        <w:t>kehtib ainult CR saavutanud patsientide kohta</w:t>
      </w:r>
      <w:r w:rsidRPr="00F124E3">
        <w:rPr>
          <w:noProof/>
          <w:sz w:val="18"/>
          <w:szCs w:val="18"/>
          <w:lang w:val="et-EE"/>
        </w:rPr>
        <w:t xml:space="preserve"> </w:t>
      </w:r>
    </w:p>
    <w:p w14:paraId="26F1C8FD" w14:textId="77777777" w:rsidR="00E334D4" w:rsidRPr="00F124E3" w:rsidRDefault="00E334D4" w:rsidP="00E334D4">
      <w:pPr>
        <w:keepNext/>
        <w:keepLines/>
        <w:rPr>
          <w:noProof/>
          <w:lang w:val="et-EE"/>
        </w:rPr>
      </w:pPr>
    </w:p>
    <w:p w14:paraId="24B846D0" w14:textId="77777777" w:rsidR="00E334D4" w:rsidRPr="00F124E3" w:rsidRDefault="00E334D4" w:rsidP="005524C6">
      <w:pPr>
        <w:keepNext/>
        <w:keepLines/>
        <w:ind w:left="1134" w:hanging="1137"/>
        <w:rPr>
          <w:b/>
          <w:szCs w:val="22"/>
          <w:lang w:val="et-EE"/>
        </w:rPr>
      </w:pPr>
      <w:r w:rsidRPr="00F124E3">
        <w:rPr>
          <w:b/>
          <w:szCs w:val="22"/>
          <w:lang w:val="et-EE"/>
        </w:rPr>
        <w:t>Tabel </w:t>
      </w:r>
      <w:r w:rsidR="00DA50BC">
        <w:rPr>
          <w:b/>
          <w:szCs w:val="22"/>
          <w:lang w:val="et-EE"/>
        </w:rPr>
        <w:t>12</w:t>
      </w:r>
      <w:r w:rsidR="007C4056">
        <w:rPr>
          <w:b/>
          <w:szCs w:val="22"/>
          <w:lang w:val="et-EE"/>
        </w:rPr>
        <w:t>b</w:t>
      </w:r>
      <w:r w:rsidRPr="00F124E3">
        <w:rPr>
          <w:b/>
          <w:szCs w:val="22"/>
          <w:lang w:val="et-EE"/>
        </w:rPr>
        <w:tab/>
        <w:t xml:space="preserve">Kroonilise </w:t>
      </w:r>
      <w:r w:rsidR="00DA50BC" w:rsidRPr="00DA50BC">
        <w:rPr>
          <w:b/>
          <w:szCs w:val="22"/>
          <w:lang w:val="et-EE"/>
        </w:rPr>
        <w:t>lümfotsüüt</w:t>
      </w:r>
      <w:r w:rsidRPr="00F124E3">
        <w:rPr>
          <w:b/>
          <w:szCs w:val="22"/>
          <w:lang w:val="et-EE"/>
        </w:rPr>
        <w:t>leukeemia esmavaliku ravi</w:t>
      </w:r>
    </w:p>
    <w:p w14:paraId="4C81562E" w14:textId="77777777" w:rsidR="00865EC3" w:rsidRPr="00F124E3" w:rsidRDefault="00E334D4" w:rsidP="005524C6">
      <w:pPr>
        <w:keepNext/>
        <w:keepLines/>
        <w:ind w:left="1134"/>
        <w:rPr>
          <w:noProof/>
          <w:szCs w:val="22"/>
          <w:lang w:val="et-EE"/>
        </w:rPr>
      </w:pPr>
      <w:r w:rsidRPr="00F124E3">
        <w:rPr>
          <w:b/>
          <w:szCs w:val="22"/>
          <w:lang w:val="et-EE"/>
        </w:rPr>
        <w:t xml:space="preserve">Progressioonivaba elulemuse riskisuhted </w:t>
      </w:r>
      <w:r w:rsidRPr="00F124E3">
        <w:rPr>
          <w:b/>
          <w:noProof/>
          <w:szCs w:val="22"/>
          <w:lang w:val="et-EE"/>
        </w:rPr>
        <w:t xml:space="preserve">Binet staadiumi järgi (ITT) </w:t>
      </w:r>
      <w:r w:rsidR="00D62476">
        <w:rPr>
          <w:b/>
          <w:lang w:val="et-EE"/>
        </w:rPr>
        <w:noBreakHyphen/>
      </w:r>
      <w:r w:rsidRPr="00F124E3">
        <w:rPr>
          <w:b/>
          <w:lang w:val="et-EE"/>
        </w:rPr>
        <w:t xml:space="preserve"> vaatlusperiood</w:t>
      </w:r>
      <w:r w:rsidR="00AD0A81">
        <w:rPr>
          <w:b/>
          <w:lang w:val="et-EE"/>
        </w:rPr>
        <w:t>i mediaan</w:t>
      </w:r>
      <w:r w:rsidRPr="00F124E3">
        <w:rPr>
          <w:b/>
          <w:lang w:val="et-EE"/>
        </w:rPr>
        <w:t xml:space="preserve"> 48,1</w:t>
      </w:r>
      <w:r w:rsidR="00C848AE">
        <w:rPr>
          <w:b/>
          <w:lang w:val="et-EE"/>
        </w:rPr>
        <w:t> </w:t>
      </w:r>
      <w:r w:rsidRPr="00F124E3">
        <w:rPr>
          <w:b/>
          <w:lang w:val="et-EE"/>
        </w:rPr>
        <w:t>kuud</w:t>
      </w:r>
    </w:p>
    <w:tbl>
      <w:tblPr>
        <w:tblW w:w="8820"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880"/>
        <w:gridCol w:w="1080"/>
        <w:gridCol w:w="1080"/>
        <w:gridCol w:w="2048"/>
        <w:gridCol w:w="1732"/>
      </w:tblGrid>
      <w:tr w:rsidR="00E334D4" w:rsidRPr="00F124E3" w14:paraId="6BC9FDD8" w14:textId="77777777" w:rsidTr="00CD35A9">
        <w:trPr>
          <w:trHeight w:val="511"/>
        </w:trPr>
        <w:tc>
          <w:tcPr>
            <w:tcW w:w="2880" w:type="dxa"/>
            <w:vMerge w:val="restart"/>
            <w:tcBorders>
              <w:top w:val="single" w:sz="6" w:space="0" w:color="000000"/>
              <w:left w:val="single" w:sz="4" w:space="0" w:color="auto"/>
            </w:tcBorders>
          </w:tcPr>
          <w:p w14:paraId="18D3FA88" w14:textId="77777777" w:rsidR="00E334D4" w:rsidRPr="00F124E3" w:rsidRDefault="00E334D4" w:rsidP="00CD35A9">
            <w:pPr>
              <w:pStyle w:val="TextTi10"/>
              <w:keepNext/>
              <w:keepLines/>
              <w:rPr>
                <w:b/>
                <w:szCs w:val="22"/>
                <w:lang w:val="et-EE"/>
              </w:rPr>
            </w:pPr>
            <w:r w:rsidRPr="00F124E3">
              <w:rPr>
                <w:b/>
                <w:szCs w:val="22"/>
                <w:lang w:val="et-EE"/>
              </w:rPr>
              <w:t>Progressioonivaba elulemus (PFS)</w:t>
            </w:r>
          </w:p>
          <w:p w14:paraId="173EE264" w14:textId="77777777" w:rsidR="00E334D4" w:rsidRPr="00F124E3" w:rsidRDefault="00E334D4" w:rsidP="00CD35A9">
            <w:pPr>
              <w:pStyle w:val="TextTi10"/>
              <w:keepNext/>
              <w:keepLines/>
              <w:jc w:val="center"/>
              <w:rPr>
                <w:b/>
                <w:szCs w:val="22"/>
                <w:lang w:val="et-EE"/>
              </w:rPr>
            </w:pPr>
          </w:p>
        </w:tc>
        <w:tc>
          <w:tcPr>
            <w:tcW w:w="2160" w:type="dxa"/>
            <w:gridSpan w:val="2"/>
            <w:tcBorders>
              <w:top w:val="single" w:sz="6" w:space="0" w:color="000000"/>
              <w:bottom w:val="single" w:sz="6" w:space="0" w:color="000000"/>
            </w:tcBorders>
          </w:tcPr>
          <w:p w14:paraId="627FC588" w14:textId="77777777" w:rsidR="00E334D4" w:rsidRPr="00F124E3" w:rsidRDefault="00E334D4" w:rsidP="00CD35A9">
            <w:pPr>
              <w:pStyle w:val="TextTi10"/>
              <w:keepNext/>
              <w:keepLines/>
              <w:jc w:val="center"/>
              <w:rPr>
                <w:b/>
                <w:szCs w:val="22"/>
                <w:lang w:val="et-EE"/>
              </w:rPr>
            </w:pPr>
            <w:r w:rsidRPr="00F124E3">
              <w:rPr>
                <w:b/>
                <w:szCs w:val="22"/>
                <w:lang w:val="et-EE"/>
              </w:rPr>
              <w:t>Patsientide arv</w:t>
            </w:r>
          </w:p>
        </w:tc>
        <w:tc>
          <w:tcPr>
            <w:tcW w:w="2048" w:type="dxa"/>
            <w:vMerge w:val="restart"/>
            <w:tcBorders>
              <w:top w:val="single" w:sz="6" w:space="0" w:color="000000"/>
            </w:tcBorders>
          </w:tcPr>
          <w:p w14:paraId="5AC9DCE1" w14:textId="77777777" w:rsidR="00E334D4" w:rsidRPr="00F124E3" w:rsidRDefault="00E334D4" w:rsidP="00CD35A9">
            <w:pPr>
              <w:pStyle w:val="TextTi10"/>
              <w:keepNext/>
              <w:keepLines/>
              <w:jc w:val="center"/>
              <w:rPr>
                <w:b/>
                <w:szCs w:val="22"/>
                <w:lang w:val="et-EE"/>
              </w:rPr>
            </w:pPr>
            <w:r w:rsidRPr="00F124E3">
              <w:rPr>
                <w:b/>
                <w:szCs w:val="22"/>
                <w:lang w:val="et-EE"/>
              </w:rPr>
              <w:t xml:space="preserve">Riskisuhe </w:t>
            </w:r>
          </w:p>
          <w:p w14:paraId="0D2B81DA" w14:textId="77777777" w:rsidR="00E334D4" w:rsidRPr="00F124E3" w:rsidRDefault="00E334D4" w:rsidP="00CD35A9">
            <w:pPr>
              <w:pStyle w:val="TextTi10"/>
              <w:keepNext/>
              <w:keepLines/>
              <w:jc w:val="center"/>
              <w:rPr>
                <w:b/>
                <w:szCs w:val="22"/>
                <w:lang w:val="et-EE"/>
              </w:rPr>
            </w:pPr>
            <w:r w:rsidRPr="00F124E3">
              <w:rPr>
                <w:b/>
                <w:szCs w:val="22"/>
                <w:lang w:val="et-EE"/>
              </w:rPr>
              <w:t>(95% CI)</w:t>
            </w:r>
          </w:p>
        </w:tc>
        <w:tc>
          <w:tcPr>
            <w:tcW w:w="1732" w:type="dxa"/>
            <w:vMerge w:val="restart"/>
            <w:tcBorders>
              <w:top w:val="single" w:sz="6" w:space="0" w:color="000000"/>
              <w:right w:val="single" w:sz="6" w:space="0" w:color="000000"/>
            </w:tcBorders>
          </w:tcPr>
          <w:p w14:paraId="59214111" w14:textId="77777777" w:rsidR="00E334D4" w:rsidRPr="00F124E3" w:rsidRDefault="00E334D4" w:rsidP="00CD35A9">
            <w:pPr>
              <w:pStyle w:val="TextTi10"/>
              <w:keepNext/>
              <w:keepLines/>
              <w:jc w:val="center"/>
              <w:rPr>
                <w:b/>
                <w:szCs w:val="22"/>
                <w:vertAlign w:val="superscript"/>
                <w:lang w:val="et-EE"/>
              </w:rPr>
            </w:pPr>
            <w:r w:rsidRPr="00F124E3">
              <w:rPr>
                <w:b/>
                <w:szCs w:val="22"/>
                <w:lang w:val="et-EE"/>
              </w:rPr>
              <w:t>p</w:t>
            </w:r>
            <w:r w:rsidR="00D62476">
              <w:rPr>
                <w:b/>
                <w:szCs w:val="22"/>
                <w:lang w:val="et-EE"/>
              </w:rPr>
              <w:noBreakHyphen/>
            </w:r>
            <w:r w:rsidRPr="00F124E3">
              <w:rPr>
                <w:b/>
                <w:szCs w:val="22"/>
                <w:lang w:val="et-EE"/>
              </w:rPr>
              <w:t>väärtus (Waldi test, korrigeerimata)</w:t>
            </w:r>
          </w:p>
        </w:tc>
      </w:tr>
      <w:tr w:rsidR="00E334D4" w:rsidRPr="00F124E3" w14:paraId="701DA058" w14:textId="77777777" w:rsidTr="00CD35A9">
        <w:trPr>
          <w:trHeight w:val="149"/>
        </w:trPr>
        <w:tc>
          <w:tcPr>
            <w:tcW w:w="2880" w:type="dxa"/>
            <w:vMerge/>
            <w:tcBorders>
              <w:left w:val="single" w:sz="4" w:space="0" w:color="auto"/>
              <w:bottom w:val="single" w:sz="6" w:space="0" w:color="000000"/>
            </w:tcBorders>
          </w:tcPr>
          <w:p w14:paraId="3F1C2B0D" w14:textId="77777777" w:rsidR="00E334D4" w:rsidRPr="00F124E3" w:rsidRDefault="00E334D4" w:rsidP="00CD35A9">
            <w:pPr>
              <w:pStyle w:val="TextTi10"/>
              <w:jc w:val="center"/>
              <w:rPr>
                <w:b/>
                <w:szCs w:val="22"/>
                <w:lang w:val="et-EE"/>
              </w:rPr>
            </w:pPr>
          </w:p>
        </w:tc>
        <w:tc>
          <w:tcPr>
            <w:tcW w:w="1080" w:type="dxa"/>
            <w:tcBorders>
              <w:top w:val="single" w:sz="6" w:space="0" w:color="000000"/>
              <w:bottom w:val="single" w:sz="6" w:space="0" w:color="000000"/>
            </w:tcBorders>
          </w:tcPr>
          <w:p w14:paraId="36AC54A2" w14:textId="77777777" w:rsidR="00E334D4" w:rsidRPr="00F124E3" w:rsidRDefault="00E334D4" w:rsidP="00CD35A9">
            <w:pPr>
              <w:pStyle w:val="TextTi10"/>
              <w:jc w:val="center"/>
              <w:rPr>
                <w:b/>
                <w:szCs w:val="22"/>
                <w:lang w:val="et-EE"/>
              </w:rPr>
            </w:pPr>
            <w:r w:rsidRPr="00F124E3">
              <w:rPr>
                <w:b/>
                <w:szCs w:val="22"/>
                <w:lang w:val="et-EE"/>
              </w:rPr>
              <w:t>FC</w:t>
            </w:r>
          </w:p>
        </w:tc>
        <w:tc>
          <w:tcPr>
            <w:tcW w:w="1080" w:type="dxa"/>
            <w:tcBorders>
              <w:top w:val="single" w:sz="6" w:space="0" w:color="000000"/>
              <w:bottom w:val="single" w:sz="6" w:space="0" w:color="000000"/>
            </w:tcBorders>
          </w:tcPr>
          <w:p w14:paraId="0C37AC90" w14:textId="77777777" w:rsidR="00E334D4" w:rsidRPr="00F124E3" w:rsidRDefault="00E334D4" w:rsidP="00CD35A9">
            <w:pPr>
              <w:pStyle w:val="TextTi10"/>
              <w:jc w:val="center"/>
              <w:rPr>
                <w:b/>
                <w:szCs w:val="22"/>
                <w:lang w:val="et-EE"/>
              </w:rPr>
            </w:pPr>
            <w:r w:rsidRPr="00F124E3">
              <w:rPr>
                <w:b/>
                <w:szCs w:val="22"/>
                <w:lang w:val="et-EE"/>
              </w:rPr>
              <w:t>R</w:t>
            </w:r>
            <w:r w:rsidR="00D62476">
              <w:rPr>
                <w:b/>
                <w:szCs w:val="22"/>
                <w:lang w:val="et-EE"/>
              </w:rPr>
              <w:noBreakHyphen/>
            </w:r>
            <w:r w:rsidRPr="00F124E3">
              <w:rPr>
                <w:b/>
                <w:szCs w:val="22"/>
                <w:lang w:val="et-EE"/>
              </w:rPr>
              <w:t>FC</w:t>
            </w:r>
          </w:p>
        </w:tc>
        <w:tc>
          <w:tcPr>
            <w:tcW w:w="2048" w:type="dxa"/>
            <w:vMerge/>
            <w:tcBorders>
              <w:bottom w:val="single" w:sz="6" w:space="0" w:color="000000"/>
            </w:tcBorders>
          </w:tcPr>
          <w:p w14:paraId="4EE3BE65" w14:textId="77777777" w:rsidR="00E334D4" w:rsidRPr="00F124E3" w:rsidRDefault="00E334D4" w:rsidP="00CD35A9">
            <w:pPr>
              <w:pStyle w:val="TextTi10"/>
              <w:jc w:val="center"/>
              <w:rPr>
                <w:b/>
                <w:szCs w:val="22"/>
                <w:lang w:val="et-EE"/>
              </w:rPr>
            </w:pPr>
          </w:p>
        </w:tc>
        <w:tc>
          <w:tcPr>
            <w:tcW w:w="1732" w:type="dxa"/>
            <w:vMerge/>
            <w:tcBorders>
              <w:bottom w:val="single" w:sz="6" w:space="0" w:color="000000"/>
              <w:right w:val="single" w:sz="6" w:space="0" w:color="000000"/>
            </w:tcBorders>
          </w:tcPr>
          <w:p w14:paraId="120BF75F" w14:textId="77777777" w:rsidR="00E334D4" w:rsidRPr="00F124E3" w:rsidRDefault="00E334D4" w:rsidP="00CD35A9">
            <w:pPr>
              <w:pStyle w:val="TextTi10"/>
              <w:jc w:val="center"/>
              <w:rPr>
                <w:b/>
                <w:szCs w:val="22"/>
                <w:lang w:val="et-EE"/>
              </w:rPr>
            </w:pPr>
          </w:p>
        </w:tc>
      </w:tr>
      <w:tr w:rsidR="00E334D4" w:rsidRPr="00F124E3" w14:paraId="6594B505" w14:textId="77777777" w:rsidTr="00CD35A9">
        <w:trPr>
          <w:trHeight w:val="263"/>
        </w:trPr>
        <w:tc>
          <w:tcPr>
            <w:tcW w:w="2880" w:type="dxa"/>
            <w:tcBorders>
              <w:top w:val="single" w:sz="6" w:space="0" w:color="000000"/>
              <w:left w:val="single" w:sz="4" w:space="0" w:color="auto"/>
              <w:bottom w:val="single" w:sz="4" w:space="0" w:color="auto"/>
            </w:tcBorders>
          </w:tcPr>
          <w:p w14:paraId="3B9D4FF2" w14:textId="77777777" w:rsidR="00E334D4" w:rsidRPr="00F124E3" w:rsidRDefault="00E334D4" w:rsidP="00CD35A9">
            <w:pPr>
              <w:pStyle w:val="TextTi10"/>
              <w:ind w:left="34"/>
              <w:rPr>
                <w:szCs w:val="22"/>
                <w:lang w:val="et-EE"/>
              </w:rPr>
            </w:pPr>
            <w:r w:rsidRPr="00F124E3">
              <w:rPr>
                <w:szCs w:val="22"/>
                <w:lang w:val="et-EE"/>
              </w:rPr>
              <w:t>Binet staadium A</w:t>
            </w:r>
          </w:p>
        </w:tc>
        <w:tc>
          <w:tcPr>
            <w:tcW w:w="1080" w:type="dxa"/>
            <w:tcBorders>
              <w:top w:val="single" w:sz="6" w:space="0" w:color="000000"/>
              <w:bottom w:val="single" w:sz="4" w:space="0" w:color="auto"/>
            </w:tcBorders>
          </w:tcPr>
          <w:p w14:paraId="1D10DA0C" w14:textId="77777777" w:rsidR="00E334D4" w:rsidRPr="00F124E3" w:rsidRDefault="00E334D4" w:rsidP="00CD35A9">
            <w:pPr>
              <w:pStyle w:val="TextTi10"/>
              <w:jc w:val="center"/>
              <w:rPr>
                <w:szCs w:val="22"/>
                <w:lang w:val="et-EE"/>
              </w:rPr>
            </w:pPr>
            <w:r w:rsidRPr="00F124E3">
              <w:rPr>
                <w:szCs w:val="22"/>
                <w:lang w:val="et-EE"/>
              </w:rPr>
              <w:t>22</w:t>
            </w:r>
          </w:p>
        </w:tc>
        <w:tc>
          <w:tcPr>
            <w:tcW w:w="1080" w:type="dxa"/>
            <w:tcBorders>
              <w:top w:val="single" w:sz="6" w:space="0" w:color="000000"/>
              <w:bottom w:val="single" w:sz="4" w:space="0" w:color="auto"/>
            </w:tcBorders>
          </w:tcPr>
          <w:p w14:paraId="2A89BDC0" w14:textId="77777777" w:rsidR="00E334D4" w:rsidRPr="00F124E3" w:rsidRDefault="00E334D4" w:rsidP="00CD35A9">
            <w:pPr>
              <w:pStyle w:val="TextTi10"/>
              <w:jc w:val="center"/>
              <w:rPr>
                <w:szCs w:val="22"/>
                <w:lang w:val="et-EE"/>
              </w:rPr>
            </w:pPr>
            <w:r w:rsidRPr="00F124E3">
              <w:rPr>
                <w:szCs w:val="22"/>
                <w:lang w:val="et-EE"/>
              </w:rPr>
              <w:t>18</w:t>
            </w:r>
          </w:p>
        </w:tc>
        <w:tc>
          <w:tcPr>
            <w:tcW w:w="2048" w:type="dxa"/>
            <w:tcBorders>
              <w:top w:val="single" w:sz="6" w:space="0" w:color="000000"/>
              <w:bottom w:val="single" w:sz="4" w:space="0" w:color="auto"/>
            </w:tcBorders>
          </w:tcPr>
          <w:p w14:paraId="01413BDB" w14:textId="77777777" w:rsidR="00E334D4" w:rsidRPr="00F124E3" w:rsidRDefault="00E334D4" w:rsidP="00CD35A9">
            <w:pPr>
              <w:pStyle w:val="TextTi10"/>
              <w:jc w:val="center"/>
              <w:rPr>
                <w:szCs w:val="22"/>
                <w:lang w:val="et-EE"/>
              </w:rPr>
            </w:pPr>
            <w:r w:rsidRPr="00F124E3">
              <w:rPr>
                <w:szCs w:val="22"/>
                <w:lang w:val="en-GB"/>
              </w:rPr>
              <w:t>0,39 (0,15; 0,98)</w:t>
            </w:r>
          </w:p>
        </w:tc>
        <w:tc>
          <w:tcPr>
            <w:tcW w:w="1732" w:type="dxa"/>
            <w:tcBorders>
              <w:top w:val="single" w:sz="6" w:space="0" w:color="000000"/>
              <w:bottom w:val="single" w:sz="4" w:space="0" w:color="auto"/>
              <w:right w:val="single" w:sz="6" w:space="0" w:color="000000"/>
            </w:tcBorders>
          </w:tcPr>
          <w:p w14:paraId="3EA1F083" w14:textId="77777777" w:rsidR="00E334D4" w:rsidRPr="00F124E3" w:rsidRDefault="00E334D4" w:rsidP="00CD35A9">
            <w:pPr>
              <w:pStyle w:val="TextTi10"/>
              <w:jc w:val="center"/>
              <w:rPr>
                <w:szCs w:val="22"/>
                <w:lang w:val="et-EE"/>
              </w:rPr>
            </w:pPr>
            <w:r w:rsidRPr="00F124E3">
              <w:rPr>
                <w:szCs w:val="22"/>
                <w:lang w:val="et-EE"/>
              </w:rPr>
              <w:t>0,0442</w:t>
            </w:r>
          </w:p>
        </w:tc>
      </w:tr>
      <w:tr w:rsidR="00E334D4" w:rsidRPr="00F124E3" w14:paraId="6A453671" w14:textId="77777777" w:rsidTr="00CD35A9">
        <w:trPr>
          <w:trHeight w:val="248"/>
        </w:trPr>
        <w:tc>
          <w:tcPr>
            <w:tcW w:w="2880" w:type="dxa"/>
            <w:tcBorders>
              <w:top w:val="single" w:sz="4" w:space="0" w:color="auto"/>
              <w:left w:val="single" w:sz="4" w:space="0" w:color="auto"/>
              <w:bottom w:val="single" w:sz="4" w:space="0" w:color="auto"/>
            </w:tcBorders>
          </w:tcPr>
          <w:p w14:paraId="14F1678C" w14:textId="77777777" w:rsidR="00E334D4" w:rsidRPr="00F124E3" w:rsidRDefault="00E334D4" w:rsidP="00CD35A9">
            <w:pPr>
              <w:pStyle w:val="TextTi10"/>
              <w:rPr>
                <w:szCs w:val="22"/>
                <w:lang w:val="et-EE"/>
              </w:rPr>
            </w:pPr>
            <w:r w:rsidRPr="00F124E3">
              <w:rPr>
                <w:szCs w:val="22"/>
                <w:lang w:val="et-EE"/>
              </w:rPr>
              <w:t>Binet staadium B</w:t>
            </w:r>
          </w:p>
        </w:tc>
        <w:tc>
          <w:tcPr>
            <w:tcW w:w="1080" w:type="dxa"/>
            <w:tcBorders>
              <w:top w:val="single" w:sz="4" w:space="0" w:color="auto"/>
              <w:bottom w:val="single" w:sz="4" w:space="0" w:color="auto"/>
            </w:tcBorders>
          </w:tcPr>
          <w:p w14:paraId="0C1E1A76" w14:textId="77777777" w:rsidR="00E334D4" w:rsidRPr="00F124E3" w:rsidRDefault="00E334D4" w:rsidP="00CD35A9">
            <w:pPr>
              <w:pStyle w:val="TextTi10"/>
              <w:jc w:val="center"/>
              <w:rPr>
                <w:szCs w:val="22"/>
                <w:lang w:val="et-EE"/>
              </w:rPr>
            </w:pPr>
            <w:r w:rsidRPr="00F124E3">
              <w:rPr>
                <w:szCs w:val="22"/>
                <w:lang w:val="et-EE"/>
              </w:rPr>
              <w:t>259</w:t>
            </w:r>
          </w:p>
        </w:tc>
        <w:tc>
          <w:tcPr>
            <w:tcW w:w="1080" w:type="dxa"/>
            <w:tcBorders>
              <w:top w:val="single" w:sz="4" w:space="0" w:color="auto"/>
              <w:bottom w:val="single" w:sz="4" w:space="0" w:color="auto"/>
            </w:tcBorders>
          </w:tcPr>
          <w:p w14:paraId="79E9E7F9" w14:textId="77777777" w:rsidR="00E334D4" w:rsidRPr="00F124E3" w:rsidRDefault="00E334D4" w:rsidP="00CD35A9">
            <w:pPr>
              <w:pStyle w:val="TextTi10"/>
              <w:jc w:val="center"/>
              <w:rPr>
                <w:szCs w:val="22"/>
                <w:lang w:val="et-EE"/>
              </w:rPr>
            </w:pPr>
            <w:r w:rsidRPr="00F124E3">
              <w:rPr>
                <w:szCs w:val="22"/>
                <w:lang w:val="et-EE"/>
              </w:rPr>
              <w:t>263</w:t>
            </w:r>
          </w:p>
        </w:tc>
        <w:tc>
          <w:tcPr>
            <w:tcW w:w="2048" w:type="dxa"/>
            <w:tcBorders>
              <w:top w:val="single" w:sz="4" w:space="0" w:color="auto"/>
              <w:bottom w:val="single" w:sz="4" w:space="0" w:color="auto"/>
            </w:tcBorders>
          </w:tcPr>
          <w:p w14:paraId="1D7523C2" w14:textId="77777777" w:rsidR="00E334D4" w:rsidRPr="00F124E3" w:rsidRDefault="00E334D4" w:rsidP="00CD35A9">
            <w:pPr>
              <w:pStyle w:val="TextTi10"/>
              <w:jc w:val="center"/>
              <w:rPr>
                <w:szCs w:val="22"/>
                <w:lang w:val="et-EE"/>
              </w:rPr>
            </w:pPr>
            <w:r w:rsidRPr="00F124E3">
              <w:rPr>
                <w:szCs w:val="22"/>
                <w:lang w:val="en-GB"/>
              </w:rPr>
              <w:t>0,52 (0,41; 0,66)</w:t>
            </w:r>
          </w:p>
        </w:tc>
        <w:tc>
          <w:tcPr>
            <w:tcW w:w="1732" w:type="dxa"/>
            <w:tcBorders>
              <w:top w:val="single" w:sz="4" w:space="0" w:color="auto"/>
              <w:bottom w:val="single" w:sz="4" w:space="0" w:color="auto"/>
              <w:right w:val="single" w:sz="6" w:space="0" w:color="000000"/>
            </w:tcBorders>
          </w:tcPr>
          <w:p w14:paraId="31E99D53" w14:textId="77777777" w:rsidR="00E334D4" w:rsidRPr="00F124E3" w:rsidRDefault="00E334D4" w:rsidP="00CD35A9">
            <w:pPr>
              <w:pStyle w:val="TextTi10"/>
              <w:jc w:val="center"/>
              <w:rPr>
                <w:szCs w:val="22"/>
                <w:lang w:val="et-EE"/>
              </w:rPr>
            </w:pPr>
            <w:r w:rsidRPr="00F124E3">
              <w:rPr>
                <w:szCs w:val="22"/>
                <w:lang w:val="et-EE"/>
              </w:rPr>
              <w:t>&lt;0,0001</w:t>
            </w:r>
          </w:p>
        </w:tc>
      </w:tr>
      <w:tr w:rsidR="00E334D4" w:rsidRPr="00F124E3" w14:paraId="382047F2" w14:textId="77777777" w:rsidTr="00CD35A9">
        <w:trPr>
          <w:trHeight w:val="246"/>
        </w:trPr>
        <w:tc>
          <w:tcPr>
            <w:tcW w:w="2880" w:type="dxa"/>
            <w:tcBorders>
              <w:top w:val="single" w:sz="4" w:space="0" w:color="auto"/>
              <w:left w:val="single" w:sz="4" w:space="0" w:color="auto"/>
              <w:bottom w:val="single" w:sz="6" w:space="0" w:color="000000"/>
            </w:tcBorders>
          </w:tcPr>
          <w:p w14:paraId="7C467D37" w14:textId="77777777" w:rsidR="00E334D4" w:rsidRPr="00F124E3" w:rsidRDefault="00E334D4" w:rsidP="00CD35A9">
            <w:pPr>
              <w:pStyle w:val="TextTi10"/>
              <w:rPr>
                <w:szCs w:val="22"/>
                <w:lang w:val="et-EE"/>
              </w:rPr>
            </w:pPr>
            <w:r w:rsidRPr="00F124E3">
              <w:rPr>
                <w:szCs w:val="22"/>
                <w:lang w:val="et-EE"/>
              </w:rPr>
              <w:t>Binet staadium C</w:t>
            </w:r>
          </w:p>
        </w:tc>
        <w:tc>
          <w:tcPr>
            <w:tcW w:w="1080" w:type="dxa"/>
            <w:tcBorders>
              <w:top w:val="single" w:sz="4" w:space="0" w:color="auto"/>
              <w:bottom w:val="single" w:sz="6" w:space="0" w:color="000000"/>
            </w:tcBorders>
          </w:tcPr>
          <w:p w14:paraId="373EA3F6" w14:textId="77777777" w:rsidR="00E334D4" w:rsidRPr="00F124E3" w:rsidRDefault="00E334D4" w:rsidP="00CD35A9">
            <w:pPr>
              <w:pStyle w:val="TextTi10"/>
              <w:jc w:val="center"/>
              <w:rPr>
                <w:szCs w:val="22"/>
                <w:lang w:val="et-EE"/>
              </w:rPr>
            </w:pPr>
            <w:r w:rsidRPr="00F124E3">
              <w:rPr>
                <w:szCs w:val="22"/>
                <w:lang w:val="et-EE"/>
              </w:rPr>
              <w:t>126</w:t>
            </w:r>
          </w:p>
        </w:tc>
        <w:tc>
          <w:tcPr>
            <w:tcW w:w="1080" w:type="dxa"/>
            <w:tcBorders>
              <w:top w:val="single" w:sz="4" w:space="0" w:color="auto"/>
              <w:bottom w:val="single" w:sz="6" w:space="0" w:color="000000"/>
            </w:tcBorders>
          </w:tcPr>
          <w:p w14:paraId="7924ED4E" w14:textId="77777777" w:rsidR="00E334D4" w:rsidRPr="00F124E3" w:rsidRDefault="00E334D4" w:rsidP="00CD35A9">
            <w:pPr>
              <w:pStyle w:val="TextTi10"/>
              <w:jc w:val="center"/>
              <w:rPr>
                <w:szCs w:val="22"/>
                <w:lang w:val="et-EE"/>
              </w:rPr>
            </w:pPr>
            <w:r w:rsidRPr="00F124E3">
              <w:rPr>
                <w:szCs w:val="22"/>
                <w:lang w:val="et-EE"/>
              </w:rPr>
              <w:t>126</w:t>
            </w:r>
          </w:p>
        </w:tc>
        <w:tc>
          <w:tcPr>
            <w:tcW w:w="2048" w:type="dxa"/>
            <w:tcBorders>
              <w:top w:val="single" w:sz="4" w:space="0" w:color="auto"/>
              <w:bottom w:val="single" w:sz="6" w:space="0" w:color="000000"/>
            </w:tcBorders>
          </w:tcPr>
          <w:p w14:paraId="18B0BA7B" w14:textId="77777777" w:rsidR="00E334D4" w:rsidRPr="00F124E3" w:rsidRDefault="00E334D4" w:rsidP="00CD35A9">
            <w:pPr>
              <w:pStyle w:val="TextTi10"/>
              <w:jc w:val="center"/>
              <w:rPr>
                <w:szCs w:val="22"/>
                <w:lang w:val="et-EE"/>
              </w:rPr>
            </w:pPr>
            <w:r w:rsidRPr="00F124E3">
              <w:rPr>
                <w:szCs w:val="22"/>
                <w:lang w:val="en-GB"/>
              </w:rPr>
              <w:t>0,68 (0,49; 0,95)</w:t>
            </w:r>
          </w:p>
        </w:tc>
        <w:tc>
          <w:tcPr>
            <w:tcW w:w="1732" w:type="dxa"/>
            <w:tcBorders>
              <w:top w:val="single" w:sz="4" w:space="0" w:color="auto"/>
              <w:bottom w:val="single" w:sz="6" w:space="0" w:color="000000"/>
              <w:right w:val="single" w:sz="6" w:space="0" w:color="000000"/>
            </w:tcBorders>
          </w:tcPr>
          <w:p w14:paraId="4EEEBEF3" w14:textId="77777777" w:rsidR="00E334D4" w:rsidRPr="00F124E3" w:rsidRDefault="00E334D4" w:rsidP="00CD35A9">
            <w:pPr>
              <w:pStyle w:val="TextTi10"/>
              <w:jc w:val="center"/>
              <w:rPr>
                <w:szCs w:val="22"/>
                <w:lang w:val="et-EE"/>
              </w:rPr>
            </w:pPr>
            <w:r w:rsidRPr="00F124E3">
              <w:rPr>
                <w:szCs w:val="22"/>
                <w:lang w:val="et-EE"/>
              </w:rPr>
              <w:t>0,0224</w:t>
            </w:r>
          </w:p>
        </w:tc>
      </w:tr>
    </w:tbl>
    <w:p w14:paraId="4974D652" w14:textId="77777777" w:rsidR="00E334D4" w:rsidRPr="00F124E3" w:rsidRDefault="00E334D4" w:rsidP="00E334D4">
      <w:pPr>
        <w:rPr>
          <w:noProof/>
          <w:sz w:val="18"/>
          <w:szCs w:val="18"/>
          <w:lang w:val="et-EE"/>
        </w:rPr>
      </w:pPr>
      <w:r w:rsidRPr="00F124E3">
        <w:rPr>
          <w:noProof/>
          <w:sz w:val="18"/>
          <w:szCs w:val="18"/>
          <w:lang w:val="et-EE"/>
        </w:rPr>
        <w:t>CI: usaldusvahemik</w:t>
      </w:r>
    </w:p>
    <w:p w14:paraId="224EE59A" w14:textId="77777777" w:rsidR="00E334D4" w:rsidRPr="00F124E3" w:rsidRDefault="00E334D4" w:rsidP="00E334D4">
      <w:pPr>
        <w:rPr>
          <w:noProof/>
          <w:lang w:val="et-EE"/>
        </w:rPr>
      </w:pPr>
    </w:p>
    <w:p w14:paraId="47CB084E" w14:textId="77777777" w:rsidR="00E334D4" w:rsidRPr="00F124E3" w:rsidRDefault="00E334D4" w:rsidP="00E334D4">
      <w:pPr>
        <w:rPr>
          <w:szCs w:val="22"/>
          <w:lang w:val="et-EE"/>
        </w:rPr>
      </w:pPr>
      <w:r w:rsidRPr="00F124E3">
        <w:rPr>
          <w:szCs w:val="22"/>
          <w:lang w:val="et-EE"/>
        </w:rPr>
        <w:t>Retsidiveerunud/refraktaarse KLL uuringus oli progressioonivaba elulemus</w:t>
      </w:r>
      <w:r w:rsidR="00AD0A81">
        <w:rPr>
          <w:szCs w:val="22"/>
          <w:lang w:val="et-EE"/>
        </w:rPr>
        <w:t>e mediaan</w:t>
      </w:r>
      <w:r w:rsidRPr="00F124E3">
        <w:rPr>
          <w:szCs w:val="22"/>
          <w:lang w:val="et-EE"/>
        </w:rPr>
        <w:t xml:space="preserve"> (esmane tulemusnäitaja) 30,6</w:t>
      </w:r>
      <w:r w:rsidR="00C848AE">
        <w:rPr>
          <w:szCs w:val="22"/>
          <w:lang w:val="et-EE"/>
        </w:rPr>
        <w:t> </w:t>
      </w:r>
      <w:r w:rsidRPr="00F124E3">
        <w:rPr>
          <w:szCs w:val="22"/>
          <w:lang w:val="et-EE"/>
        </w:rPr>
        <w:t>kuud R</w:t>
      </w:r>
      <w:r w:rsidRPr="00F124E3">
        <w:rPr>
          <w:szCs w:val="22"/>
          <w:lang w:val="et-EE"/>
        </w:rPr>
        <w:noBreakHyphen/>
        <w:t>FC rühmas ja 20,6</w:t>
      </w:r>
      <w:r w:rsidR="00C848AE">
        <w:rPr>
          <w:szCs w:val="22"/>
          <w:lang w:val="et-EE"/>
        </w:rPr>
        <w:t> </w:t>
      </w:r>
      <w:r w:rsidRPr="00F124E3">
        <w:rPr>
          <w:szCs w:val="22"/>
          <w:lang w:val="et-EE"/>
        </w:rPr>
        <w:t>kuud FC rühmas (p=0,0002, logaritmiline astaktest). Soodsat toimet progressioonivaba elulemuse osas täheldati peaaegu kõikides patsiendi alagruppides, mida analüüsiti vastavalt ravieelsele haigusriskile. R</w:t>
      </w:r>
      <w:r w:rsidRPr="00F124E3">
        <w:rPr>
          <w:szCs w:val="22"/>
          <w:lang w:val="et-EE"/>
        </w:rPr>
        <w:noBreakHyphen/>
        <w:t>FC rühmas kirjeldati üldise elulemuse vähest, kuid mitte olulist paranemist FC rühmaga võrreldes.</w:t>
      </w:r>
    </w:p>
    <w:p w14:paraId="530A7D7D" w14:textId="77777777" w:rsidR="00E334D4" w:rsidRPr="00F124E3" w:rsidRDefault="00E334D4" w:rsidP="00E334D4">
      <w:pPr>
        <w:rPr>
          <w:szCs w:val="22"/>
          <w:lang w:val="et-EE"/>
        </w:rPr>
      </w:pPr>
    </w:p>
    <w:p w14:paraId="547D067E" w14:textId="77777777" w:rsidR="00865EC3" w:rsidRPr="00F124E3" w:rsidRDefault="00E334D4" w:rsidP="00E334D4">
      <w:pPr>
        <w:keepNext/>
        <w:keepLines/>
        <w:ind w:left="1134" w:hanging="1134"/>
        <w:rPr>
          <w:b/>
          <w:szCs w:val="22"/>
          <w:lang w:val="et-EE"/>
        </w:rPr>
      </w:pPr>
      <w:r w:rsidRPr="00F124E3">
        <w:rPr>
          <w:b/>
          <w:szCs w:val="22"/>
          <w:lang w:val="et-EE"/>
        </w:rPr>
        <w:lastRenderedPageBreak/>
        <w:t>Tabel </w:t>
      </w:r>
      <w:r w:rsidR="00DA50BC">
        <w:rPr>
          <w:b/>
          <w:szCs w:val="22"/>
          <w:lang w:val="et-EE"/>
        </w:rPr>
        <w:t>13</w:t>
      </w:r>
      <w:r w:rsidRPr="00F124E3">
        <w:rPr>
          <w:b/>
          <w:szCs w:val="22"/>
          <w:lang w:val="et-EE"/>
        </w:rPr>
        <w:tab/>
        <w:t xml:space="preserve">Retsidiveerunud/refraktaarse kroonilise </w:t>
      </w:r>
      <w:r w:rsidR="00DA50BC" w:rsidRPr="00DA50BC">
        <w:rPr>
          <w:b/>
          <w:szCs w:val="22"/>
          <w:lang w:val="et-EE"/>
        </w:rPr>
        <w:t>lümfotsüüt</w:t>
      </w:r>
      <w:r w:rsidRPr="00F124E3">
        <w:rPr>
          <w:b/>
          <w:szCs w:val="22"/>
          <w:lang w:val="et-EE"/>
        </w:rPr>
        <w:t xml:space="preserve">leukeemia ravi – ülevaade efektiivsuse tulemustest MabThera pluss FC </w:t>
      </w:r>
      <w:r w:rsidRPr="005524C6">
        <w:rPr>
          <w:b/>
          <w:i/>
          <w:iCs/>
          <w:szCs w:val="22"/>
          <w:lang w:val="et-EE"/>
        </w:rPr>
        <w:t>vs</w:t>
      </w:r>
      <w:r w:rsidR="00916A6C">
        <w:rPr>
          <w:b/>
          <w:szCs w:val="22"/>
          <w:lang w:val="et-EE"/>
        </w:rPr>
        <w:t>.</w:t>
      </w:r>
      <w:r w:rsidRPr="00F124E3">
        <w:rPr>
          <w:b/>
          <w:szCs w:val="22"/>
          <w:lang w:val="et-EE"/>
        </w:rPr>
        <w:t xml:space="preserve"> ainult FC kasutamisel (vaatlusa</w:t>
      </w:r>
      <w:r w:rsidR="00E11892">
        <w:rPr>
          <w:b/>
          <w:szCs w:val="22"/>
          <w:lang w:val="et-EE"/>
        </w:rPr>
        <w:t>ja mediaan</w:t>
      </w:r>
      <w:r w:rsidRPr="00F124E3">
        <w:rPr>
          <w:b/>
          <w:szCs w:val="22"/>
          <w:lang w:val="et-EE"/>
        </w:rPr>
        <w:t xml:space="preserve"> 25,3</w:t>
      </w:r>
      <w:r w:rsidR="00C848AE">
        <w:rPr>
          <w:b/>
          <w:szCs w:val="22"/>
          <w:lang w:val="et-EE"/>
        </w:rPr>
        <w:t> </w:t>
      </w:r>
      <w:r w:rsidRPr="00F124E3">
        <w:rPr>
          <w:b/>
          <w:szCs w:val="22"/>
          <w:lang w:val="et-EE"/>
        </w:rPr>
        <w:t>kuud)</w:t>
      </w: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E334D4" w:rsidRPr="00F124E3" w14:paraId="25C82B8A" w14:textId="77777777" w:rsidTr="00CD35A9">
        <w:trPr>
          <w:trHeight w:val="511"/>
        </w:trPr>
        <w:tc>
          <w:tcPr>
            <w:tcW w:w="3124" w:type="dxa"/>
            <w:vMerge w:val="restart"/>
            <w:tcBorders>
              <w:top w:val="single" w:sz="6" w:space="0" w:color="000000"/>
              <w:left w:val="single" w:sz="4" w:space="0" w:color="auto"/>
            </w:tcBorders>
          </w:tcPr>
          <w:p w14:paraId="5B6EE0B2" w14:textId="77777777" w:rsidR="00E334D4" w:rsidRPr="00F124E3" w:rsidRDefault="00E334D4" w:rsidP="00CD35A9">
            <w:pPr>
              <w:pStyle w:val="TextTi10"/>
              <w:keepNext/>
              <w:keepLines/>
              <w:jc w:val="center"/>
              <w:rPr>
                <w:b/>
                <w:szCs w:val="22"/>
                <w:lang w:val="et-EE"/>
              </w:rPr>
            </w:pPr>
            <w:r w:rsidRPr="00F124E3">
              <w:rPr>
                <w:b/>
                <w:szCs w:val="22"/>
                <w:lang w:val="et-EE"/>
              </w:rPr>
              <w:t>Efektiivsuse näitaja</w:t>
            </w:r>
          </w:p>
        </w:tc>
        <w:tc>
          <w:tcPr>
            <w:tcW w:w="4110" w:type="dxa"/>
            <w:gridSpan w:val="3"/>
            <w:tcBorders>
              <w:top w:val="single" w:sz="6" w:space="0" w:color="000000"/>
              <w:bottom w:val="single" w:sz="6" w:space="0" w:color="000000"/>
            </w:tcBorders>
          </w:tcPr>
          <w:p w14:paraId="47AEED19" w14:textId="77777777" w:rsidR="00E334D4" w:rsidRPr="00F124E3" w:rsidRDefault="00E334D4" w:rsidP="00CD35A9">
            <w:pPr>
              <w:pStyle w:val="TextTi10"/>
              <w:keepNext/>
              <w:keepLines/>
              <w:jc w:val="center"/>
              <w:rPr>
                <w:b/>
                <w:szCs w:val="22"/>
                <w:lang w:val="et-EE"/>
              </w:rPr>
            </w:pPr>
            <w:r w:rsidRPr="00F124E3">
              <w:rPr>
                <w:b/>
                <w:szCs w:val="22"/>
                <w:lang w:val="et-EE"/>
              </w:rPr>
              <w:t>Kaplan</w:t>
            </w:r>
            <w:r w:rsidR="00246416">
              <w:rPr>
                <w:b/>
                <w:szCs w:val="22"/>
                <w:lang w:val="et-EE"/>
              </w:rPr>
              <w:noBreakHyphen/>
            </w:r>
            <w:r w:rsidRPr="00F124E3">
              <w:rPr>
                <w:b/>
                <w:szCs w:val="22"/>
                <w:lang w:val="et-EE"/>
              </w:rPr>
              <w:t>Meieri järgi hinnatud a</w:t>
            </w:r>
            <w:r w:rsidR="00E11892">
              <w:rPr>
                <w:b/>
                <w:szCs w:val="22"/>
                <w:lang w:val="et-EE"/>
              </w:rPr>
              <w:t>ja mediaan</w:t>
            </w:r>
            <w:r w:rsidRPr="00F124E3">
              <w:rPr>
                <w:b/>
                <w:szCs w:val="22"/>
                <w:lang w:val="et-EE"/>
              </w:rPr>
              <w:t xml:space="preserve"> juhu tekkeni (kuud)</w:t>
            </w:r>
          </w:p>
        </w:tc>
        <w:tc>
          <w:tcPr>
            <w:tcW w:w="1424" w:type="dxa"/>
            <w:vMerge w:val="restart"/>
            <w:tcBorders>
              <w:top w:val="single" w:sz="6" w:space="0" w:color="000000"/>
              <w:right w:val="single" w:sz="6" w:space="0" w:color="000000"/>
            </w:tcBorders>
          </w:tcPr>
          <w:p w14:paraId="1CCAA928" w14:textId="77777777" w:rsidR="00E334D4" w:rsidRPr="00F124E3" w:rsidRDefault="00E334D4" w:rsidP="00CD35A9">
            <w:pPr>
              <w:pStyle w:val="TextTi10"/>
              <w:keepNext/>
              <w:keepLines/>
              <w:jc w:val="center"/>
              <w:rPr>
                <w:b/>
                <w:szCs w:val="22"/>
                <w:vertAlign w:val="superscript"/>
                <w:lang w:val="et-EE"/>
              </w:rPr>
            </w:pPr>
            <w:r w:rsidRPr="00F124E3">
              <w:rPr>
                <w:b/>
                <w:szCs w:val="22"/>
                <w:lang w:val="et-EE"/>
              </w:rPr>
              <w:t>Riski vähenemine</w:t>
            </w:r>
          </w:p>
        </w:tc>
      </w:tr>
      <w:tr w:rsidR="00E334D4" w:rsidRPr="00F124E3" w14:paraId="65FE9FF8" w14:textId="77777777" w:rsidTr="00CD35A9">
        <w:trPr>
          <w:trHeight w:val="149"/>
        </w:trPr>
        <w:tc>
          <w:tcPr>
            <w:tcW w:w="3124" w:type="dxa"/>
            <w:vMerge/>
            <w:tcBorders>
              <w:left w:val="single" w:sz="4" w:space="0" w:color="auto"/>
              <w:bottom w:val="single" w:sz="6" w:space="0" w:color="000000"/>
            </w:tcBorders>
          </w:tcPr>
          <w:p w14:paraId="0B3B15F7" w14:textId="77777777" w:rsidR="00E334D4" w:rsidRPr="00F124E3" w:rsidRDefault="00E334D4" w:rsidP="00CD35A9">
            <w:pPr>
              <w:pStyle w:val="TextTi10"/>
              <w:keepNext/>
              <w:keepLines/>
              <w:jc w:val="center"/>
              <w:rPr>
                <w:b/>
                <w:szCs w:val="22"/>
                <w:lang w:val="et-EE"/>
              </w:rPr>
            </w:pPr>
          </w:p>
        </w:tc>
        <w:tc>
          <w:tcPr>
            <w:tcW w:w="1448" w:type="dxa"/>
            <w:tcBorders>
              <w:top w:val="single" w:sz="6" w:space="0" w:color="000000"/>
              <w:bottom w:val="single" w:sz="6" w:space="0" w:color="000000"/>
            </w:tcBorders>
          </w:tcPr>
          <w:p w14:paraId="74C66D7C" w14:textId="77777777" w:rsidR="00E334D4" w:rsidRPr="00F124E3" w:rsidRDefault="00E334D4" w:rsidP="00CD35A9">
            <w:pPr>
              <w:pStyle w:val="TextTi10"/>
              <w:keepNext/>
              <w:keepLines/>
              <w:jc w:val="center"/>
              <w:rPr>
                <w:b/>
                <w:szCs w:val="22"/>
                <w:lang w:val="et-EE"/>
              </w:rPr>
            </w:pPr>
            <w:r w:rsidRPr="00F124E3">
              <w:rPr>
                <w:b/>
                <w:szCs w:val="22"/>
                <w:lang w:val="et-EE"/>
              </w:rPr>
              <w:t>FC</w:t>
            </w:r>
          </w:p>
          <w:p w14:paraId="7B631632" w14:textId="77777777" w:rsidR="00E334D4" w:rsidRPr="00F124E3" w:rsidRDefault="00E334D4" w:rsidP="00CD35A9">
            <w:pPr>
              <w:pStyle w:val="TextTi10"/>
              <w:keepNext/>
              <w:keepLines/>
              <w:jc w:val="center"/>
              <w:rPr>
                <w:b/>
                <w:szCs w:val="22"/>
                <w:lang w:val="et-EE"/>
              </w:rPr>
            </w:pPr>
            <w:r w:rsidRPr="00F124E3">
              <w:rPr>
                <w:b/>
                <w:szCs w:val="22"/>
                <w:lang w:val="et-EE"/>
              </w:rPr>
              <w:t>(N = 276)</w:t>
            </w:r>
          </w:p>
        </w:tc>
        <w:tc>
          <w:tcPr>
            <w:tcW w:w="1379" w:type="dxa"/>
            <w:tcBorders>
              <w:top w:val="single" w:sz="6" w:space="0" w:color="000000"/>
              <w:bottom w:val="single" w:sz="6" w:space="0" w:color="000000"/>
            </w:tcBorders>
          </w:tcPr>
          <w:p w14:paraId="23576896" w14:textId="77777777" w:rsidR="00E334D4" w:rsidRPr="00F124E3" w:rsidRDefault="00E334D4" w:rsidP="00CD35A9">
            <w:pPr>
              <w:pStyle w:val="TextTi10"/>
              <w:keepNext/>
              <w:keepLines/>
              <w:jc w:val="center"/>
              <w:rPr>
                <w:b/>
                <w:szCs w:val="22"/>
                <w:lang w:val="et-EE"/>
              </w:rPr>
            </w:pPr>
            <w:r w:rsidRPr="00F124E3">
              <w:rPr>
                <w:b/>
                <w:szCs w:val="22"/>
                <w:lang w:val="et-EE"/>
              </w:rPr>
              <w:t>R-FC</w:t>
            </w:r>
          </w:p>
          <w:p w14:paraId="6B541609" w14:textId="77777777" w:rsidR="00E334D4" w:rsidRPr="00F124E3" w:rsidRDefault="00E334D4" w:rsidP="00CD35A9">
            <w:pPr>
              <w:pStyle w:val="TextTi10"/>
              <w:keepNext/>
              <w:keepLines/>
              <w:jc w:val="center"/>
              <w:rPr>
                <w:b/>
                <w:szCs w:val="22"/>
                <w:lang w:val="et-EE"/>
              </w:rPr>
            </w:pPr>
            <w:r w:rsidRPr="00F124E3">
              <w:rPr>
                <w:b/>
                <w:szCs w:val="22"/>
                <w:lang w:val="et-EE"/>
              </w:rPr>
              <w:t>(N=276)</w:t>
            </w:r>
          </w:p>
        </w:tc>
        <w:tc>
          <w:tcPr>
            <w:tcW w:w="1283" w:type="dxa"/>
            <w:tcBorders>
              <w:top w:val="single" w:sz="6" w:space="0" w:color="000000"/>
              <w:bottom w:val="single" w:sz="6" w:space="0" w:color="000000"/>
            </w:tcBorders>
          </w:tcPr>
          <w:p w14:paraId="13DE456B" w14:textId="77777777" w:rsidR="00E334D4" w:rsidRPr="00F124E3" w:rsidRDefault="00E334D4" w:rsidP="00CD35A9">
            <w:pPr>
              <w:pStyle w:val="TextTi10"/>
              <w:keepNext/>
              <w:keepLines/>
              <w:jc w:val="center"/>
              <w:rPr>
                <w:b/>
                <w:szCs w:val="22"/>
                <w:lang w:val="et-EE"/>
              </w:rPr>
            </w:pPr>
            <w:r w:rsidRPr="00F124E3">
              <w:rPr>
                <w:b/>
                <w:szCs w:val="22"/>
                <w:lang w:val="et-EE"/>
              </w:rPr>
              <w:t xml:space="preserve">Log-astaktest </w:t>
            </w:r>
            <w:r w:rsidRPr="00F124E3">
              <w:rPr>
                <w:b/>
                <w:szCs w:val="22"/>
                <w:lang w:val="et-EE"/>
              </w:rPr>
              <w:br/>
              <w:t>p-väärtus</w:t>
            </w:r>
          </w:p>
        </w:tc>
        <w:tc>
          <w:tcPr>
            <w:tcW w:w="1424" w:type="dxa"/>
            <w:vMerge/>
            <w:tcBorders>
              <w:bottom w:val="single" w:sz="6" w:space="0" w:color="000000"/>
              <w:right w:val="single" w:sz="6" w:space="0" w:color="000000"/>
            </w:tcBorders>
          </w:tcPr>
          <w:p w14:paraId="5119CDF2" w14:textId="77777777" w:rsidR="00E334D4" w:rsidRPr="00F124E3" w:rsidRDefault="00E334D4" w:rsidP="00CD35A9">
            <w:pPr>
              <w:pStyle w:val="TextTi10"/>
              <w:keepNext/>
              <w:keepLines/>
              <w:jc w:val="center"/>
              <w:rPr>
                <w:b/>
                <w:szCs w:val="22"/>
                <w:lang w:val="et-EE"/>
              </w:rPr>
            </w:pPr>
          </w:p>
        </w:tc>
      </w:tr>
      <w:tr w:rsidR="00E334D4" w:rsidRPr="003E4DB6" w14:paraId="3D69E418" w14:textId="77777777" w:rsidTr="00CD35A9">
        <w:trPr>
          <w:trHeight w:val="263"/>
        </w:trPr>
        <w:tc>
          <w:tcPr>
            <w:tcW w:w="3124" w:type="dxa"/>
            <w:tcBorders>
              <w:top w:val="single" w:sz="6" w:space="0" w:color="000000"/>
              <w:left w:val="single" w:sz="4" w:space="0" w:color="auto"/>
              <w:bottom w:val="nil"/>
            </w:tcBorders>
          </w:tcPr>
          <w:p w14:paraId="744BCBE0" w14:textId="77777777" w:rsidR="00E334D4" w:rsidRPr="003E4DB6" w:rsidRDefault="00E334D4" w:rsidP="00CD35A9">
            <w:pPr>
              <w:pStyle w:val="TextTi10"/>
              <w:keepNext/>
              <w:keepLines/>
              <w:rPr>
                <w:b/>
                <w:szCs w:val="22"/>
                <w:lang w:val="et-EE"/>
              </w:rPr>
            </w:pPr>
            <w:r w:rsidRPr="003E4DB6">
              <w:rPr>
                <w:szCs w:val="22"/>
                <w:lang w:val="et-EE"/>
              </w:rPr>
              <w:t>Progressioonivaba elulemus (PFS)</w:t>
            </w:r>
          </w:p>
        </w:tc>
        <w:tc>
          <w:tcPr>
            <w:tcW w:w="1448" w:type="dxa"/>
            <w:tcBorders>
              <w:top w:val="single" w:sz="6" w:space="0" w:color="000000"/>
              <w:bottom w:val="nil"/>
            </w:tcBorders>
          </w:tcPr>
          <w:p w14:paraId="1AD947F7"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20</w:t>
            </w:r>
            <w:r w:rsidRPr="003E4DB6">
              <w:rPr>
                <w:sz w:val="22"/>
                <w:szCs w:val="22"/>
                <w:lang w:val="et-EE"/>
              </w:rPr>
              <w:t>,</w:t>
            </w:r>
            <w:r w:rsidRPr="003E4DB6">
              <w:rPr>
                <w:rFonts w:ascii="Times New Roman" w:hAnsi="Times New Roman"/>
                <w:sz w:val="22"/>
                <w:szCs w:val="22"/>
                <w:lang w:val="et-EE"/>
              </w:rPr>
              <w:t>6</w:t>
            </w:r>
          </w:p>
        </w:tc>
        <w:tc>
          <w:tcPr>
            <w:tcW w:w="1379" w:type="dxa"/>
            <w:tcBorders>
              <w:top w:val="single" w:sz="6" w:space="0" w:color="000000"/>
              <w:bottom w:val="nil"/>
            </w:tcBorders>
          </w:tcPr>
          <w:p w14:paraId="1CAA7E50"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30</w:t>
            </w:r>
            <w:r w:rsidRPr="003E4DB6">
              <w:rPr>
                <w:sz w:val="22"/>
                <w:szCs w:val="22"/>
                <w:lang w:val="et-EE"/>
              </w:rPr>
              <w:t>,</w:t>
            </w:r>
            <w:r w:rsidRPr="003E4DB6">
              <w:rPr>
                <w:rFonts w:ascii="Times New Roman" w:hAnsi="Times New Roman"/>
                <w:sz w:val="22"/>
                <w:szCs w:val="22"/>
                <w:lang w:val="et-EE"/>
              </w:rPr>
              <w:t>6</w:t>
            </w:r>
          </w:p>
        </w:tc>
        <w:tc>
          <w:tcPr>
            <w:tcW w:w="1283" w:type="dxa"/>
            <w:tcBorders>
              <w:top w:val="single" w:sz="6" w:space="0" w:color="000000"/>
              <w:bottom w:val="nil"/>
            </w:tcBorders>
          </w:tcPr>
          <w:p w14:paraId="53BC83A6"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0</w:t>
            </w:r>
            <w:r w:rsidRPr="003E4DB6">
              <w:rPr>
                <w:sz w:val="22"/>
                <w:szCs w:val="22"/>
                <w:lang w:val="et-EE"/>
              </w:rPr>
              <w:t>,</w:t>
            </w:r>
            <w:r w:rsidRPr="003E4DB6">
              <w:rPr>
                <w:rFonts w:ascii="Times New Roman" w:hAnsi="Times New Roman"/>
                <w:sz w:val="22"/>
                <w:szCs w:val="22"/>
                <w:lang w:val="et-EE"/>
              </w:rPr>
              <w:t>0002</w:t>
            </w:r>
          </w:p>
        </w:tc>
        <w:tc>
          <w:tcPr>
            <w:tcW w:w="1424" w:type="dxa"/>
            <w:tcBorders>
              <w:top w:val="single" w:sz="6" w:space="0" w:color="000000"/>
              <w:bottom w:val="nil"/>
              <w:right w:val="single" w:sz="6" w:space="0" w:color="000000"/>
            </w:tcBorders>
          </w:tcPr>
          <w:p w14:paraId="0213672D"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35%</w:t>
            </w:r>
          </w:p>
        </w:tc>
      </w:tr>
      <w:tr w:rsidR="00E334D4" w:rsidRPr="003E4DB6" w14:paraId="21F31E1E" w14:textId="77777777" w:rsidTr="00CD35A9">
        <w:trPr>
          <w:trHeight w:val="263"/>
        </w:trPr>
        <w:tc>
          <w:tcPr>
            <w:tcW w:w="3124" w:type="dxa"/>
            <w:tcBorders>
              <w:top w:val="nil"/>
              <w:left w:val="single" w:sz="4" w:space="0" w:color="auto"/>
              <w:bottom w:val="single" w:sz="4" w:space="0" w:color="auto"/>
            </w:tcBorders>
          </w:tcPr>
          <w:p w14:paraId="22602FC9" w14:textId="77777777" w:rsidR="00E334D4" w:rsidRPr="003E4DB6" w:rsidRDefault="00E334D4" w:rsidP="00CD35A9">
            <w:pPr>
              <w:pStyle w:val="TextTi10"/>
              <w:keepNext/>
              <w:keepLines/>
              <w:jc w:val="right"/>
              <w:rPr>
                <w:szCs w:val="22"/>
                <w:lang w:val="et-EE"/>
              </w:rPr>
            </w:pPr>
          </w:p>
        </w:tc>
        <w:tc>
          <w:tcPr>
            <w:tcW w:w="1448" w:type="dxa"/>
            <w:tcBorders>
              <w:top w:val="nil"/>
              <w:bottom w:val="single" w:sz="4" w:space="0" w:color="auto"/>
            </w:tcBorders>
          </w:tcPr>
          <w:p w14:paraId="5F15EBF0" w14:textId="77777777" w:rsidR="00E334D4" w:rsidRPr="003E4DB6" w:rsidRDefault="00E334D4" w:rsidP="00CD35A9">
            <w:pPr>
              <w:pStyle w:val="Footer"/>
              <w:keepNext/>
              <w:keepLines/>
              <w:jc w:val="center"/>
              <w:rPr>
                <w:rFonts w:ascii="Times New Roman" w:hAnsi="Times New Roman"/>
                <w:sz w:val="22"/>
                <w:szCs w:val="22"/>
                <w:lang w:val="et-EE"/>
              </w:rPr>
            </w:pPr>
          </w:p>
        </w:tc>
        <w:tc>
          <w:tcPr>
            <w:tcW w:w="1379" w:type="dxa"/>
            <w:tcBorders>
              <w:top w:val="nil"/>
              <w:bottom w:val="single" w:sz="4" w:space="0" w:color="auto"/>
            </w:tcBorders>
          </w:tcPr>
          <w:p w14:paraId="67093FAF" w14:textId="77777777" w:rsidR="00E334D4" w:rsidRPr="003E4DB6" w:rsidRDefault="00E334D4" w:rsidP="00CD35A9">
            <w:pPr>
              <w:pStyle w:val="Footer"/>
              <w:keepNext/>
              <w:keepLines/>
              <w:jc w:val="center"/>
              <w:rPr>
                <w:rFonts w:ascii="Times New Roman" w:hAnsi="Times New Roman"/>
                <w:sz w:val="22"/>
                <w:szCs w:val="22"/>
                <w:lang w:val="et-EE"/>
              </w:rPr>
            </w:pPr>
          </w:p>
        </w:tc>
        <w:tc>
          <w:tcPr>
            <w:tcW w:w="1283" w:type="dxa"/>
            <w:tcBorders>
              <w:top w:val="nil"/>
              <w:bottom w:val="single" w:sz="4" w:space="0" w:color="auto"/>
            </w:tcBorders>
          </w:tcPr>
          <w:p w14:paraId="68DD132F" w14:textId="77777777" w:rsidR="00E334D4" w:rsidRPr="003E4DB6" w:rsidRDefault="00E334D4" w:rsidP="00CD35A9">
            <w:pPr>
              <w:pStyle w:val="Footer"/>
              <w:keepNext/>
              <w:keepLines/>
              <w:jc w:val="center"/>
              <w:rPr>
                <w:rFonts w:ascii="Times New Roman" w:hAnsi="Times New Roman"/>
                <w:sz w:val="22"/>
                <w:szCs w:val="22"/>
                <w:lang w:val="et-EE"/>
              </w:rPr>
            </w:pPr>
          </w:p>
        </w:tc>
        <w:tc>
          <w:tcPr>
            <w:tcW w:w="1424" w:type="dxa"/>
            <w:tcBorders>
              <w:top w:val="nil"/>
              <w:bottom w:val="single" w:sz="4" w:space="0" w:color="auto"/>
              <w:right w:val="single" w:sz="6" w:space="0" w:color="000000"/>
            </w:tcBorders>
          </w:tcPr>
          <w:p w14:paraId="0435E086" w14:textId="77777777" w:rsidR="00E334D4" w:rsidRPr="003E4DB6" w:rsidRDefault="00E334D4" w:rsidP="00CD35A9">
            <w:pPr>
              <w:pStyle w:val="Footer"/>
              <w:keepNext/>
              <w:keepLines/>
              <w:jc w:val="center"/>
              <w:rPr>
                <w:rFonts w:ascii="Times New Roman" w:hAnsi="Times New Roman"/>
                <w:sz w:val="22"/>
                <w:szCs w:val="22"/>
                <w:lang w:val="et-EE"/>
              </w:rPr>
            </w:pPr>
          </w:p>
        </w:tc>
      </w:tr>
      <w:tr w:rsidR="00E334D4" w:rsidRPr="003E4DB6" w14:paraId="5D1DDF74" w14:textId="77777777" w:rsidTr="00CD35A9">
        <w:trPr>
          <w:trHeight w:val="248"/>
        </w:trPr>
        <w:tc>
          <w:tcPr>
            <w:tcW w:w="3124" w:type="dxa"/>
            <w:tcBorders>
              <w:top w:val="single" w:sz="4" w:space="0" w:color="auto"/>
              <w:left w:val="single" w:sz="4" w:space="0" w:color="auto"/>
              <w:bottom w:val="nil"/>
            </w:tcBorders>
          </w:tcPr>
          <w:p w14:paraId="06D72989" w14:textId="77777777" w:rsidR="00E334D4" w:rsidRPr="003E4DB6" w:rsidRDefault="00E334D4" w:rsidP="00CD35A9">
            <w:pPr>
              <w:pStyle w:val="TextTi10"/>
              <w:keepNext/>
              <w:keepLines/>
              <w:rPr>
                <w:b/>
                <w:szCs w:val="22"/>
                <w:lang w:val="et-EE"/>
              </w:rPr>
            </w:pPr>
            <w:r w:rsidRPr="003E4DB6">
              <w:rPr>
                <w:szCs w:val="22"/>
                <w:lang w:val="et-EE"/>
              </w:rPr>
              <w:t xml:space="preserve">Üldine elulemus </w:t>
            </w:r>
          </w:p>
        </w:tc>
        <w:tc>
          <w:tcPr>
            <w:tcW w:w="1448" w:type="dxa"/>
            <w:tcBorders>
              <w:top w:val="single" w:sz="4" w:space="0" w:color="auto"/>
              <w:bottom w:val="nil"/>
            </w:tcBorders>
          </w:tcPr>
          <w:p w14:paraId="07612EEF"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51</w:t>
            </w:r>
            <w:r w:rsidRPr="003E4DB6">
              <w:rPr>
                <w:sz w:val="22"/>
                <w:szCs w:val="22"/>
                <w:lang w:val="et-EE"/>
              </w:rPr>
              <w:t>,</w:t>
            </w:r>
            <w:r w:rsidRPr="003E4DB6">
              <w:rPr>
                <w:rFonts w:ascii="Times New Roman" w:hAnsi="Times New Roman"/>
                <w:sz w:val="22"/>
                <w:szCs w:val="22"/>
                <w:lang w:val="et-EE"/>
              </w:rPr>
              <w:t>9</w:t>
            </w:r>
          </w:p>
        </w:tc>
        <w:tc>
          <w:tcPr>
            <w:tcW w:w="1379" w:type="dxa"/>
            <w:tcBorders>
              <w:top w:val="single" w:sz="4" w:space="0" w:color="auto"/>
              <w:bottom w:val="nil"/>
            </w:tcBorders>
          </w:tcPr>
          <w:p w14:paraId="36524936"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NR</w:t>
            </w:r>
          </w:p>
        </w:tc>
        <w:tc>
          <w:tcPr>
            <w:tcW w:w="1283" w:type="dxa"/>
            <w:tcBorders>
              <w:top w:val="single" w:sz="4" w:space="0" w:color="auto"/>
              <w:bottom w:val="nil"/>
            </w:tcBorders>
          </w:tcPr>
          <w:p w14:paraId="0DCF73E9"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0</w:t>
            </w:r>
            <w:r w:rsidRPr="003E4DB6">
              <w:rPr>
                <w:sz w:val="22"/>
                <w:szCs w:val="22"/>
                <w:lang w:val="et-EE"/>
              </w:rPr>
              <w:t>,</w:t>
            </w:r>
            <w:r w:rsidRPr="003E4DB6">
              <w:rPr>
                <w:rFonts w:ascii="Times New Roman" w:hAnsi="Times New Roman"/>
                <w:sz w:val="22"/>
                <w:szCs w:val="22"/>
                <w:lang w:val="et-EE"/>
              </w:rPr>
              <w:t>2874</w:t>
            </w:r>
          </w:p>
        </w:tc>
        <w:tc>
          <w:tcPr>
            <w:tcW w:w="1424" w:type="dxa"/>
            <w:tcBorders>
              <w:top w:val="single" w:sz="4" w:space="0" w:color="auto"/>
              <w:bottom w:val="nil"/>
              <w:right w:val="single" w:sz="6" w:space="0" w:color="000000"/>
            </w:tcBorders>
          </w:tcPr>
          <w:p w14:paraId="6A9E7C92" w14:textId="77777777" w:rsidR="00E334D4" w:rsidRPr="003E4DB6" w:rsidRDefault="00E334D4" w:rsidP="00CD35A9">
            <w:pPr>
              <w:pStyle w:val="Footer"/>
              <w:keepNext/>
              <w:keepLines/>
              <w:jc w:val="center"/>
              <w:rPr>
                <w:rFonts w:ascii="Times New Roman" w:hAnsi="Times New Roman"/>
                <w:sz w:val="22"/>
                <w:szCs w:val="22"/>
                <w:lang w:val="et-EE"/>
              </w:rPr>
            </w:pPr>
            <w:r w:rsidRPr="003E4DB6">
              <w:rPr>
                <w:rFonts w:ascii="Times New Roman" w:hAnsi="Times New Roman"/>
                <w:sz w:val="22"/>
                <w:szCs w:val="22"/>
                <w:lang w:val="et-EE"/>
              </w:rPr>
              <w:t>17%</w:t>
            </w:r>
          </w:p>
        </w:tc>
      </w:tr>
      <w:tr w:rsidR="00E334D4" w:rsidRPr="003E4DB6" w14:paraId="46CD76E1" w14:textId="77777777" w:rsidTr="00CD35A9">
        <w:trPr>
          <w:trHeight w:val="263"/>
        </w:trPr>
        <w:tc>
          <w:tcPr>
            <w:tcW w:w="3124" w:type="dxa"/>
            <w:tcBorders>
              <w:top w:val="nil"/>
              <w:left w:val="single" w:sz="4" w:space="0" w:color="auto"/>
              <w:bottom w:val="single" w:sz="4" w:space="0" w:color="auto"/>
            </w:tcBorders>
          </w:tcPr>
          <w:p w14:paraId="5E124CFD" w14:textId="77777777" w:rsidR="00E334D4" w:rsidRPr="003E4DB6" w:rsidRDefault="00E334D4" w:rsidP="00CD35A9">
            <w:pPr>
              <w:pStyle w:val="TextTi10"/>
              <w:keepNext/>
              <w:keepLines/>
              <w:jc w:val="right"/>
              <w:rPr>
                <w:szCs w:val="22"/>
                <w:lang w:val="et-EE"/>
              </w:rPr>
            </w:pPr>
          </w:p>
        </w:tc>
        <w:tc>
          <w:tcPr>
            <w:tcW w:w="1448" w:type="dxa"/>
            <w:tcBorders>
              <w:top w:val="nil"/>
              <w:bottom w:val="single" w:sz="4" w:space="0" w:color="auto"/>
            </w:tcBorders>
          </w:tcPr>
          <w:p w14:paraId="7F207CAB" w14:textId="77777777" w:rsidR="00E334D4" w:rsidRPr="003E4DB6" w:rsidRDefault="00E334D4" w:rsidP="00CD35A9">
            <w:pPr>
              <w:pStyle w:val="TextTi10"/>
              <w:keepNext/>
              <w:keepLines/>
              <w:jc w:val="center"/>
              <w:rPr>
                <w:szCs w:val="22"/>
                <w:lang w:val="et-EE"/>
              </w:rPr>
            </w:pPr>
          </w:p>
        </w:tc>
        <w:tc>
          <w:tcPr>
            <w:tcW w:w="1379" w:type="dxa"/>
            <w:tcBorders>
              <w:top w:val="nil"/>
              <w:bottom w:val="single" w:sz="4" w:space="0" w:color="auto"/>
            </w:tcBorders>
          </w:tcPr>
          <w:p w14:paraId="1C5BA881" w14:textId="77777777" w:rsidR="00E334D4" w:rsidRPr="003E4DB6" w:rsidRDefault="00E334D4" w:rsidP="00CD35A9">
            <w:pPr>
              <w:pStyle w:val="TextTi10"/>
              <w:keepNext/>
              <w:keepLines/>
              <w:jc w:val="center"/>
              <w:rPr>
                <w:szCs w:val="22"/>
                <w:lang w:val="et-EE"/>
              </w:rPr>
            </w:pPr>
          </w:p>
        </w:tc>
        <w:tc>
          <w:tcPr>
            <w:tcW w:w="1283" w:type="dxa"/>
            <w:tcBorders>
              <w:top w:val="nil"/>
              <w:bottom w:val="single" w:sz="4" w:space="0" w:color="auto"/>
            </w:tcBorders>
          </w:tcPr>
          <w:p w14:paraId="035C246D" w14:textId="77777777" w:rsidR="00E334D4" w:rsidRPr="003E4DB6" w:rsidRDefault="00E334D4" w:rsidP="00CD35A9">
            <w:pPr>
              <w:pStyle w:val="TextTi10"/>
              <w:keepNext/>
              <w:keepLines/>
              <w:jc w:val="center"/>
              <w:rPr>
                <w:szCs w:val="22"/>
                <w:lang w:val="et-EE"/>
              </w:rPr>
            </w:pPr>
          </w:p>
        </w:tc>
        <w:tc>
          <w:tcPr>
            <w:tcW w:w="1424" w:type="dxa"/>
            <w:tcBorders>
              <w:top w:val="nil"/>
              <w:bottom w:val="single" w:sz="4" w:space="0" w:color="auto"/>
              <w:right w:val="single" w:sz="6" w:space="0" w:color="000000"/>
            </w:tcBorders>
          </w:tcPr>
          <w:p w14:paraId="00EE089F" w14:textId="77777777" w:rsidR="00E334D4" w:rsidRPr="003E4DB6" w:rsidRDefault="00E334D4" w:rsidP="00CD35A9">
            <w:pPr>
              <w:pStyle w:val="TextTi10"/>
              <w:keepNext/>
              <w:keepLines/>
              <w:jc w:val="center"/>
              <w:rPr>
                <w:szCs w:val="22"/>
                <w:lang w:val="et-EE"/>
              </w:rPr>
            </w:pPr>
          </w:p>
        </w:tc>
      </w:tr>
      <w:tr w:rsidR="00E334D4" w:rsidRPr="003E4DB6" w14:paraId="675ABC69" w14:textId="77777777" w:rsidTr="00CD35A9">
        <w:trPr>
          <w:trHeight w:val="561"/>
        </w:trPr>
        <w:tc>
          <w:tcPr>
            <w:tcW w:w="3124" w:type="dxa"/>
            <w:tcBorders>
              <w:top w:val="single" w:sz="4" w:space="0" w:color="auto"/>
              <w:left w:val="single" w:sz="4" w:space="0" w:color="auto"/>
              <w:bottom w:val="nil"/>
            </w:tcBorders>
          </w:tcPr>
          <w:p w14:paraId="53567BA4" w14:textId="77777777" w:rsidR="00E334D4" w:rsidRPr="003E4DB6" w:rsidRDefault="00E334D4" w:rsidP="00CD35A9">
            <w:pPr>
              <w:pStyle w:val="TextTi10"/>
              <w:keepNext/>
              <w:keepLines/>
              <w:rPr>
                <w:szCs w:val="22"/>
                <w:lang w:val="et-EE"/>
              </w:rPr>
            </w:pPr>
            <w:r w:rsidRPr="003E4DB6">
              <w:rPr>
                <w:szCs w:val="22"/>
                <w:lang w:val="et-EE"/>
              </w:rPr>
              <w:t>Tüsistuste vaba elulemus</w:t>
            </w:r>
          </w:p>
        </w:tc>
        <w:tc>
          <w:tcPr>
            <w:tcW w:w="1448" w:type="dxa"/>
            <w:tcBorders>
              <w:top w:val="single" w:sz="4" w:space="0" w:color="auto"/>
              <w:bottom w:val="nil"/>
            </w:tcBorders>
          </w:tcPr>
          <w:p w14:paraId="37D22915" w14:textId="77777777" w:rsidR="00E334D4" w:rsidRPr="003E4DB6" w:rsidRDefault="00E334D4" w:rsidP="00CD35A9">
            <w:pPr>
              <w:pStyle w:val="TextTi10"/>
              <w:keepNext/>
              <w:keepLines/>
              <w:jc w:val="center"/>
              <w:rPr>
                <w:szCs w:val="22"/>
                <w:lang w:val="et-EE"/>
              </w:rPr>
            </w:pPr>
            <w:r w:rsidRPr="003E4DB6">
              <w:rPr>
                <w:szCs w:val="22"/>
                <w:lang w:val="et-EE"/>
              </w:rPr>
              <w:t>19,3</w:t>
            </w:r>
          </w:p>
        </w:tc>
        <w:tc>
          <w:tcPr>
            <w:tcW w:w="1379" w:type="dxa"/>
            <w:tcBorders>
              <w:top w:val="single" w:sz="4" w:space="0" w:color="auto"/>
              <w:bottom w:val="nil"/>
            </w:tcBorders>
          </w:tcPr>
          <w:p w14:paraId="147ED0B1" w14:textId="77777777" w:rsidR="00E334D4" w:rsidRPr="003E4DB6" w:rsidRDefault="00E334D4" w:rsidP="00CD35A9">
            <w:pPr>
              <w:pStyle w:val="TextTi10"/>
              <w:keepNext/>
              <w:keepLines/>
              <w:jc w:val="center"/>
              <w:rPr>
                <w:szCs w:val="22"/>
                <w:lang w:val="et-EE"/>
              </w:rPr>
            </w:pPr>
            <w:r w:rsidRPr="003E4DB6">
              <w:rPr>
                <w:szCs w:val="22"/>
                <w:lang w:val="et-EE"/>
              </w:rPr>
              <w:t>28,7</w:t>
            </w:r>
          </w:p>
        </w:tc>
        <w:tc>
          <w:tcPr>
            <w:tcW w:w="1283" w:type="dxa"/>
            <w:tcBorders>
              <w:top w:val="single" w:sz="4" w:space="0" w:color="auto"/>
              <w:bottom w:val="nil"/>
            </w:tcBorders>
          </w:tcPr>
          <w:p w14:paraId="6018C368" w14:textId="77777777" w:rsidR="00E334D4" w:rsidRPr="003E4DB6" w:rsidRDefault="00E334D4" w:rsidP="00CD35A9">
            <w:pPr>
              <w:pStyle w:val="TextTi10"/>
              <w:keepNext/>
              <w:keepLines/>
              <w:jc w:val="center"/>
              <w:rPr>
                <w:szCs w:val="22"/>
                <w:lang w:val="et-EE"/>
              </w:rPr>
            </w:pPr>
            <w:r w:rsidRPr="003E4DB6">
              <w:rPr>
                <w:szCs w:val="22"/>
                <w:lang w:val="et-EE"/>
              </w:rPr>
              <w:t>0,0002</w:t>
            </w:r>
          </w:p>
        </w:tc>
        <w:tc>
          <w:tcPr>
            <w:tcW w:w="1424" w:type="dxa"/>
            <w:tcBorders>
              <w:top w:val="single" w:sz="4" w:space="0" w:color="auto"/>
              <w:bottom w:val="nil"/>
              <w:right w:val="single" w:sz="6" w:space="0" w:color="000000"/>
            </w:tcBorders>
          </w:tcPr>
          <w:p w14:paraId="310D53F5" w14:textId="77777777" w:rsidR="00E334D4" w:rsidRPr="003E4DB6" w:rsidRDefault="00E334D4" w:rsidP="00CD35A9">
            <w:pPr>
              <w:pStyle w:val="TextTi10"/>
              <w:keepNext/>
              <w:keepLines/>
              <w:jc w:val="center"/>
              <w:rPr>
                <w:szCs w:val="22"/>
                <w:lang w:val="et-EE"/>
              </w:rPr>
            </w:pPr>
            <w:r w:rsidRPr="003E4DB6">
              <w:rPr>
                <w:szCs w:val="22"/>
                <w:lang w:val="et-EE"/>
              </w:rPr>
              <w:t>36%</w:t>
            </w:r>
          </w:p>
        </w:tc>
      </w:tr>
      <w:tr w:rsidR="00E334D4" w:rsidRPr="003E4DB6" w14:paraId="703845C2" w14:textId="77777777" w:rsidTr="00CD35A9">
        <w:trPr>
          <w:trHeight w:val="561"/>
        </w:trPr>
        <w:tc>
          <w:tcPr>
            <w:tcW w:w="3124" w:type="dxa"/>
            <w:tcBorders>
              <w:top w:val="single" w:sz="4" w:space="0" w:color="auto"/>
              <w:left w:val="single" w:sz="4" w:space="0" w:color="auto"/>
              <w:bottom w:val="nil"/>
            </w:tcBorders>
          </w:tcPr>
          <w:p w14:paraId="1EFB0341" w14:textId="77777777" w:rsidR="00E334D4" w:rsidRPr="003E4DB6" w:rsidRDefault="00E334D4" w:rsidP="00CD35A9">
            <w:pPr>
              <w:pStyle w:val="TextTi10"/>
              <w:rPr>
                <w:szCs w:val="22"/>
                <w:lang w:val="et-EE"/>
              </w:rPr>
            </w:pPr>
            <w:r w:rsidRPr="003E4DB6">
              <w:rPr>
                <w:szCs w:val="22"/>
                <w:lang w:val="et-EE"/>
              </w:rPr>
              <w:t>Ravivastuse sagedus (CR, nPR, või PR)</w:t>
            </w:r>
          </w:p>
        </w:tc>
        <w:tc>
          <w:tcPr>
            <w:tcW w:w="1448" w:type="dxa"/>
            <w:tcBorders>
              <w:top w:val="single" w:sz="4" w:space="0" w:color="auto"/>
              <w:bottom w:val="nil"/>
            </w:tcBorders>
          </w:tcPr>
          <w:p w14:paraId="1EB898CD" w14:textId="77777777" w:rsidR="00E334D4" w:rsidRPr="003E4DB6" w:rsidRDefault="00E334D4" w:rsidP="00CD35A9">
            <w:pPr>
              <w:pStyle w:val="TextTi10"/>
              <w:jc w:val="center"/>
              <w:rPr>
                <w:szCs w:val="22"/>
                <w:lang w:val="et-EE"/>
              </w:rPr>
            </w:pPr>
            <w:r w:rsidRPr="003E4DB6">
              <w:rPr>
                <w:szCs w:val="22"/>
                <w:lang w:val="et-EE"/>
              </w:rPr>
              <w:t>58,0%</w:t>
            </w:r>
          </w:p>
        </w:tc>
        <w:tc>
          <w:tcPr>
            <w:tcW w:w="1379" w:type="dxa"/>
            <w:tcBorders>
              <w:top w:val="single" w:sz="4" w:space="0" w:color="auto"/>
              <w:bottom w:val="nil"/>
            </w:tcBorders>
          </w:tcPr>
          <w:p w14:paraId="2ACAAF30" w14:textId="77777777" w:rsidR="00E334D4" w:rsidRPr="003E4DB6" w:rsidRDefault="00E334D4" w:rsidP="00CD35A9">
            <w:pPr>
              <w:pStyle w:val="TextTi10"/>
              <w:jc w:val="center"/>
              <w:rPr>
                <w:szCs w:val="22"/>
                <w:lang w:val="et-EE"/>
              </w:rPr>
            </w:pPr>
            <w:r w:rsidRPr="003E4DB6">
              <w:rPr>
                <w:szCs w:val="22"/>
                <w:lang w:val="et-EE"/>
              </w:rPr>
              <w:t>69,9%</w:t>
            </w:r>
          </w:p>
        </w:tc>
        <w:tc>
          <w:tcPr>
            <w:tcW w:w="1283" w:type="dxa"/>
            <w:tcBorders>
              <w:top w:val="single" w:sz="4" w:space="0" w:color="auto"/>
              <w:bottom w:val="nil"/>
            </w:tcBorders>
          </w:tcPr>
          <w:p w14:paraId="3CAF9F8D" w14:textId="77777777" w:rsidR="00E334D4" w:rsidRPr="003E4DB6" w:rsidRDefault="00E334D4" w:rsidP="00CD35A9">
            <w:pPr>
              <w:pStyle w:val="TextTi10"/>
              <w:jc w:val="center"/>
              <w:rPr>
                <w:szCs w:val="22"/>
                <w:lang w:val="et-EE"/>
              </w:rPr>
            </w:pPr>
            <w:r w:rsidRPr="003E4DB6">
              <w:rPr>
                <w:szCs w:val="22"/>
                <w:lang w:val="et-EE"/>
              </w:rPr>
              <w:t>0,0034</w:t>
            </w:r>
          </w:p>
        </w:tc>
        <w:tc>
          <w:tcPr>
            <w:tcW w:w="1424" w:type="dxa"/>
            <w:tcBorders>
              <w:top w:val="single" w:sz="4" w:space="0" w:color="auto"/>
              <w:bottom w:val="nil"/>
              <w:right w:val="single" w:sz="6" w:space="0" w:color="000000"/>
            </w:tcBorders>
          </w:tcPr>
          <w:p w14:paraId="3888B944" w14:textId="77777777" w:rsidR="00E334D4" w:rsidRPr="003E4DB6" w:rsidRDefault="00E334D4" w:rsidP="00CD35A9">
            <w:pPr>
              <w:pStyle w:val="TextTi10"/>
              <w:jc w:val="center"/>
              <w:rPr>
                <w:szCs w:val="22"/>
                <w:lang w:val="et-EE"/>
              </w:rPr>
            </w:pPr>
            <w:r w:rsidRPr="003E4DB6">
              <w:rPr>
                <w:szCs w:val="22"/>
                <w:lang w:val="et-EE"/>
              </w:rPr>
              <w:t>n.a.</w:t>
            </w:r>
          </w:p>
        </w:tc>
      </w:tr>
      <w:tr w:rsidR="00E334D4" w:rsidRPr="003E4DB6" w14:paraId="0A8730E2" w14:textId="77777777" w:rsidTr="00CD35A9">
        <w:trPr>
          <w:trHeight w:val="535"/>
        </w:trPr>
        <w:tc>
          <w:tcPr>
            <w:tcW w:w="3124" w:type="dxa"/>
            <w:tcBorders>
              <w:left w:val="single" w:sz="4" w:space="0" w:color="auto"/>
              <w:bottom w:val="nil"/>
            </w:tcBorders>
          </w:tcPr>
          <w:p w14:paraId="39D91E6F" w14:textId="77777777" w:rsidR="00E334D4" w:rsidRPr="003E4DB6" w:rsidRDefault="00E334D4" w:rsidP="00CD35A9">
            <w:pPr>
              <w:pStyle w:val="TextTi10"/>
              <w:jc w:val="right"/>
              <w:rPr>
                <w:szCs w:val="22"/>
                <w:lang w:val="et-EE"/>
              </w:rPr>
            </w:pPr>
            <w:r w:rsidRPr="003E4DB6">
              <w:rPr>
                <w:szCs w:val="22"/>
                <w:lang w:val="et-EE"/>
              </w:rPr>
              <w:t>CR sagedus</w:t>
            </w:r>
          </w:p>
        </w:tc>
        <w:tc>
          <w:tcPr>
            <w:tcW w:w="1448" w:type="dxa"/>
            <w:tcBorders>
              <w:bottom w:val="nil"/>
            </w:tcBorders>
          </w:tcPr>
          <w:p w14:paraId="59716502" w14:textId="77777777" w:rsidR="00E334D4" w:rsidRPr="003E4DB6" w:rsidRDefault="00E334D4" w:rsidP="00CD35A9">
            <w:pPr>
              <w:pStyle w:val="TextTi10"/>
              <w:jc w:val="center"/>
              <w:rPr>
                <w:szCs w:val="22"/>
                <w:lang w:val="et-EE"/>
              </w:rPr>
            </w:pPr>
            <w:r w:rsidRPr="003E4DB6">
              <w:rPr>
                <w:szCs w:val="22"/>
                <w:lang w:val="et-EE"/>
              </w:rPr>
              <w:t>13,0%</w:t>
            </w:r>
          </w:p>
        </w:tc>
        <w:tc>
          <w:tcPr>
            <w:tcW w:w="1379" w:type="dxa"/>
            <w:tcBorders>
              <w:bottom w:val="nil"/>
            </w:tcBorders>
          </w:tcPr>
          <w:p w14:paraId="6E3CF203" w14:textId="77777777" w:rsidR="00E334D4" w:rsidRPr="003E4DB6" w:rsidRDefault="00E334D4" w:rsidP="00CD35A9">
            <w:pPr>
              <w:pStyle w:val="TextTi10"/>
              <w:jc w:val="center"/>
              <w:rPr>
                <w:szCs w:val="22"/>
                <w:lang w:val="et-EE"/>
              </w:rPr>
            </w:pPr>
            <w:r w:rsidRPr="003E4DB6">
              <w:rPr>
                <w:szCs w:val="22"/>
                <w:lang w:val="et-EE"/>
              </w:rPr>
              <w:t>24,3%</w:t>
            </w:r>
          </w:p>
        </w:tc>
        <w:tc>
          <w:tcPr>
            <w:tcW w:w="1283" w:type="dxa"/>
            <w:tcBorders>
              <w:bottom w:val="nil"/>
            </w:tcBorders>
          </w:tcPr>
          <w:p w14:paraId="331D59B2" w14:textId="77777777" w:rsidR="00E334D4" w:rsidRPr="003E4DB6" w:rsidRDefault="00E334D4" w:rsidP="00CD35A9">
            <w:pPr>
              <w:pStyle w:val="TextTi10"/>
              <w:jc w:val="center"/>
              <w:rPr>
                <w:szCs w:val="22"/>
                <w:lang w:val="et-EE"/>
              </w:rPr>
            </w:pPr>
            <w:r w:rsidRPr="003E4DB6">
              <w:rPr>
                <w:szCs w:val="22"/>
                <w:lang w:val="et-EE"/>
              </w:rPr>
              <w:t xml:space="preserve">0,0007 </w:t>
            </w:r>
          </w:p>
        </w:tc>
        <w:tc>
          <w:tcPr>
            <w:tcW w:w="1424" w:type="dxa"/>
            <w:tcBorders>
              <w:bottom w:val="nil"/>
              <w:right w:val="single" w:sz="6" w:space="0" w:color="000000"/>
            </w:tcBorders>
          </w:tcPr>
          <w:p w14:paraId="0806DE34" w14:textId="77777777" w:rsidR="00E334D4" w:rsidRPr="003E4DB6" w:rsidRDefault="00E334D4" w:rsidP="00CD35A9">
            <w:pPr>
              <w:pStyle w:val="TextTi10"/>
              <w:jc w:val="center"/>
              <w:rPr>
                <w:szCs w:val="22"/>
                <w:lang w:val="et-EE"/>
              </w:rPr>
            </w:pPr>
            <w:r w:rsidRPr="003E4DB6">
              <w:rPr>
                <w:szCs w:val="22"/>
                <w:lang w:val="et-EE"/>
              </w:rPr>
              <w:t>n.a.</w:t>
            </w:r>
          </w:p>
        </w:tc>
      </w:tr>
      <w:tr w:rsidR="00E334D4" w:rsidRPr="003E4DB6" w14:paraId="17F14F4C" w14:textId="77777777" w:rsidTr="00CD35A9">
        <w:trPr>
          <w:trHeight w:val="263"/>
        </w:trPr>
        <w:tc>
          <w:tcPr>
            <w:tcW w:w="3124" w:type="dxa"/>
            <w:tcBorders>
              <w:top w:val="nil"/>
              <w:left w:val="single" w:sz="4" w:space="0" w:color="auto"/>
              <w:bottom w:val="nil"/>
            </w:tcBorders>
          </w:tcPr>
          <w:p w14:paraId="7F6B0638" w14:textId="77777777" w:rsidR="00E334D4" w:rsidRPr="003E4DB6" w:rsidRDefault="00E334D4" w:rsidP="00CD35A9">
            <w:pPr>
              <w:pStyle w:val="TextTi10"/>
              <w:rPr>
                <w:szCs w:val="22"/>
                <w:lang w:val="et-EE"/>
              </w:rPr>
            </w:pPr>
            <w:r w:rsidRPr="003E4DB6">
              <w:rPr>
                <w:szCs w:val="22"/>
                <w:lang w:val="et-EE"/>
              </w:rPr>
              <w:t xml:space="preserve">Ravivastuse kestus </w:t>
            </w:r>
            <w:r w:rsidRPr="003E4DB6">
              <w:rPr>
                <w:noProof/>
                <w:szCs w:val="22"/>
                <w:lang w:val="et-EE"/>
              </w:rPr>
              <w:t>*</w:t>
            </w:r>
          </w:p>
        </w:tc>
        <w:tc>
          <w:tcPr>
            <w:tcW w:w="1448" w:type="dxa"/>
            <w:tcBorders>
              <w:top w:val="nil"/>
              <w:bottom w:val="nil"/>
            </w:tcBorders>
          </w:tcPr>
          <w:p w14:paraId="47DA946B" w14:textId="77777777" w:rsidR="00E334D4" w:rsidRPr="003E4DB6" w:rsidRDefault="00E334D4" w:rsidP="00CD35A9">
            <w:pPr>
              <w:pStyle w:val="TextTi10"/>
              <w:jc w:val="center"/>
              <w:rPr>
                <w:szCs w:val="22"/>
                <w:lang w:val="et-EE"/>
              </w:rPr>
            </w:pPr>
            <w:r w:rsidRPr="003E4DB6">
              <w:rPr>
                <w:szCs w:val="22"/>
                <w:lang w:val="et-EE"/>
              </w:rPr>
              <w:t>27,6</w:t>
            </w:r>
          </w:p>
        </w:tc>
        <w:tc>
          <w:tcPr>
            <w:tcW w:w="1379" w:type="dxa"/>
            <w:tcBorders>
              <w:top w:val="nil"/>
              <w:bottom w:val="nil"/>
            </w:tcBorders>
          </w:tcPr>
          <w:p w14:paraId="277CB34D" w14:textId="77777777" w:rsidR="00E334D4" w:rsidRPr="003E4DB6" w:rsidRDefault="00E334D4" w:rsidP="00CD35A9">
            <w:pPr>
              <w:pStyle w:val="TextTi10"/>
              <w:jc w:val="center"/>
              <w:rPr>
                <w:szCs w:val="22"/>
                <w:lang w:val="et-EE"/>
              </w:rPr>
            </w:pPr>
            <w:r w:rsidRPr="003E4DB6">
              <w:rPr>
                <w:szCs w:val="22"/>
                <w:lang w:val="et-EE"/>
              </w:rPr>
              <w:t>39,6</w:t>
            </w:r>
          </w:p>
        </w:tc>
        <w:tc>
          <w:tcPr>
            <w:tcW w:w="1283" w:type="dxa"/>
            <w:tcBorders>
              <w:top w:val="nil"/>
              <w:bottom w:val="nil"/>
            </w:tcBorders>
          </w:tcPr>
          <w:p w14:paraId="75F7500F" w14:textId="77777777" w:rsidR="00E334D4" w:rsidRPr="003E4DB6" w:rsidRDefault="00E334D4" w:rsidP="00CD35A9">
            <w:pPr>
              <w:pStyle w:val="TextTi10"/>
              <w:jc w:val="center"/>
              <w:rPr>
                <w:szCs w:val="22"/>
                <w:lang w:val="et-EE"/>
              </w:rPr>
            </w:pPr>
            <w:r w:rsidRPr="003E4DB6">
              <w:rPr>
                <w:szCs w:val="22"/>
                <w:lang w:val="et-EE"/>
              </w:rPr>
              <w:t>0,0252</w:t>
            </w:r>
          </w:p>
        </w:tc>
        <w:tc>
          <w:tcPr>
            <w:tcW w:w="1424" w:type="dxa"/>
            <w:tcBorders>
              <w:top w:val="nil"/>
              <w:bottom w:val="nil"/>
              <w:right w:val="single" w:sz="6" w:space="0" w:color="000000"/>
            </w:tcBorders>
          </w:tcPr>
          <w:p w14:paraId="2BC74D68" w14:textId="77777777" w:rsidR="00E334D4" w:rsidRPr="003E4DB6" w:rsidRDefault="00E334D4" w:rsidP="00CD35A9">
            <w:pPr>
              <w:pStyle w:val="TextTi10"/>
              <w:jc w:val="center"/>
              <w:rPr>
                <w:szCs w:val="22"/>
                <w:lang w:val="et-EE"/>
              </w:rPr>
            </w:pPr>
            <w:r w:rsidRPr="003E4DB6">
              <w:rPr>
                <w:szCs w:val="22"/>
                <w:lang w:val="et-EE"/>
              </w:rPr>
              <w:t>31%</w:t>
            </w:r>
          </w:p>
        </w:tc>
      </w:tr>
      <w:tr w:rsidR="00E334D4" w:rsidRPr="003E4DB6" w14:paraId="11298F5A" w14:textId="77777777" w:rsidTr="00CD35A9">
        <w:trPr>
          <w:trHeight w:val="263"/>
        </w:trPr>
        <w:tc>
          <w:tcPr>
            <w:tcW w:w="3124" w:type="dxa"/>
            <w:tcBorders>
              <w:top w:val="nil"/>
              <w:left w:val="single" w:sz="4" w:space="0" w:color="auto"/>
              <w:bottom w:val="nil"/>
            </w:tcBorders>
          </w:tcPr>
          <w:p w14:paraId="1F7BD926" w14:textId="77777777" w:rsidR="00E334D4" w:rsidRPr="003E4DB6" w:rsidRDefault="00E334D4" w:rsidP="00CD35A9">
            <w:pPr>
              <w:pStyle w:val="TextTi10"/>
              <w:rPr>
                <w:szCs w:val="22"/>
                <w:lang w:val="et-EE"/>
              </w:rPr>
            </w:pPr>
            <w:r w:rsidRPr="003E4DB6">
              <w:rPr>
                <w:szCs w:val="22"/>
                <w:lang w:val="et-EE"/>
              </w:rPr>
              <w:t>Haigusvaba elulemus (DFS)**</w:t>
            </w:r>
          </w:p>
        </w:tc>
        <w:tc>
          <w:tcPr>
            <w:tcW w:w="1448" w:type="dxa"/>
            <w:tcBorders>
              <w:top w:val="nil"/>
              <w:bottom w:val="nil"/>
            </w:tcBorders>
          </w:tcPr>
          <w:p w14:paraId="6D4645AB" w14:textId="77777777" w:rsidR="00E334D4" w:rsidRPr="003E4DB6" w:rsidRDefault="00E334D4" w:rsidP="00CD35A9">
            <w:pPr>
              <w:pStyle w:val="TextTi10"/>
              <w:jc w:val="center"/>
              <w:rPr>
                <w:szCs w:val="22"/>
                <w:lang w:val="et-EE"/>
              </w:rPr>
            </w:pPr>
            <w:r w:rsidRPr="003E4DB6">
              <w:rPr>
                <w:szCs w:val="22"/>
                <w:lang w:val="et-EE"/>
              </w:rPr>
              <w:t>42,2</w:t>
            </w:r>
          </w:p>
        </w:tc>
        <w:tc>
          <w:tcPr>
            <w:tcW w:w="1379" w:type="dxa"/>
            <w:tcBorders>
              <w:top w:val="nil"/>
              <w:bottom w:val="nil"/>
            </w:tcBorders>
          </w:tcPr>
          <w:p w14:paraId="3BEB9A2C" w14:textId="77777777" w:rsidR="00E334D4" w:rsidRPr="003E4DB6" w:rsidRDefault="00E334D4" w:rsidP="00CD35A9">
            <w:pPr>
              <w:pStyle w:val="TextTi10"/>
              <w:jc w:val="center"/>
              <w:rPr>
                <w:szCs w:val="22"/>
                <w:lang w:val="et-EE"/>
              </w:rPr>
            </w:pPr>
            <w:r w:rsidRPr="003E4DB6">
              <w:rPr>
                <w:szCs w:val="22"/>
                <w:lang w:val="et-EE"/>
              </w:rPr>
              <w:t>39,6</w:t>
            </w:r>
          </w:p>
        </w:tc>
        <w:tc>
          <w:tcPr>
            <w:tcW w:w="1283" w:type="dxa"/>
            <w:tcBorders>
              <w:top w:val="nil"/>
              <w:bottom w:val="nil"/>
            </w:tcBorders>
          </w:tcPr>
          <w:p w14:paraId="588656EF" w14:textId="77777777" w:rsidR="00E334D4" w:rsidRPr="003E4DB6" w:rsidRDefault="00E334D4" w:rsidP="00CD35A9">
            <w:pPr>
              <w:pStyle w:val="TextTi10"/>
              <w:jc w:val="center"/>
              <w:rPr>
                <w:szCs w:val="22"/>
                <w:lang w:val="et-EE"/>
              </w:rPr>
            </w:pPr>
            <w:r w:rsidRPr="003E4DB6">
              <w:rPr>
                <w:szCs w:val="22"/>
                <w:lang w:val="et-EE"/>
              </w:rPr>
              <w:t>0,8842</w:t>
            </w:r>
          </w:p>
        </w:tc>
        <w:tc>
          <w:tcPr>
            <w:tcW w:w="1424" w:type="dxa"/>
            <w:tcBorders>
              <w:top w:val="nil"/>
              <w:bottom w:val="nil"/>
              <w:right w:val="single" w:sz="6" w:space="0" w:color="000000"/>
            </w:tcBorders>
          </w:tcPr>
          <w:p w14:paraId="34C1FD92" w14:textId="77777777" w:rsidR="00E334D4" w:rsidRPr="003E4DB6" w:rsidRDefault="00E334D4" w:rsidP="00CD35A9">
            <w:pPr>
              <w:pStyle w:val="TextTi10"/>
              <w:jc w:val="center"/>
              <w:rPr>
                <w:szCs w:val="22"/>
                <w:lang w:val="et-EE"/>
              </w:rPr>
            </w:pPr>
            <w:r w:rsidRPr="003E4DB6">
              <w:rPr>
                <w:szCs w:val="22"/>
                <w:lang w:val="et-EE"/>
              </w:rPr>
              <w:t>-6%</w:t>
            </w:r>
          </w:p>
        </w:tc>
      </w:tr>
      <w:tr w:rsidR="00E334D4" w:rsidRPr="003E4DB6" w14:paraId="202B2B55" w14:textId="77777777" w:rsidTr="00CD35A9">
        <w:trPr>
          <w:trHeight w:val="526"/>
        </w:trPr>
        <w:tc>
          <w:tcPr>
            <w:tcW w:w="3124" w:type="dxa"/>
            <w:tcBorders>
              <w:top w:val="nil"/>
              <w:left w:val="single" w:sz="4" w:space="0" w:color="auto"/>
              <w:bottom w:val="single" w:sz="4" w:space="0" w:color="auto"/>
            </w:tcBorders>
          </w:tcPr>
          <w:p w14:paraId="026D23D9" w14:textId="77777777" w:rsidR="00E334D4" w:rsidRPr="003E4DB6" w:rsidRDefault="00E334D4" w:rsidP="00CD35A9">
            <w:pPr>
              <w:pStyle w:val="TextTi10"/>
              <w:rPr>
                <w:szCs w:val="22"/>
                <w:lang w:val="et-EE"/>
              </w:rPr>
            </w:pPr>
            <w:r w:rsidRPr="003E4DB6">
              <w:rPr>
                <w:szCs w:val="22"/>
                <w:lang w:val="et-EE"/>
              </w:rPr>
              <w:t>Aeg uue KLL ravini</w:t>
            </w:r>
          </w:p>
        </w:tc>
        <w:tc>
          <w:tcPr>
            <w:tcW w:w="1448" w:type="dxa"/>
            <w:tcBorders>
              <w:top w:val="nil"/>
              <w:bottom w:val="single" w:sz="4" w:space="0" w:color="auto"/>
            </w:tcBorders>
          </w:tcPr>
          <w:p w14:paraId="3004FF7E" w14:textId="77777777" w:rsidR="00E334D4" w:rsidRPr="003E4DB6" w:rsidRDefault="00E334D4" w:rsidP="00CD35A9">
            <w:pPr>
              <w:pStyle w:val="TextTi10"/>
              <w:jc w:val="center"/>
              <w:rPr>
                <w:szCs w:val="22"/>
                <w:lang w:val="et-EE"/>
              </w:rPr>
            </w:pPr>
            <w:r w:rsidRPr="003E4DB6">
              <w:rPr>
                <w:szCs w:val="22"/>
                <w:lang w:val="et-EE"/>
              </w:rPr>
              <w:t>34,2</w:t>
            </w:r>
          </w:p>
        </w:tc>
        <w:tc>
          <w:tcPr>
            <w:tcW w:w="1379" w:type="dxa"/>
            <w:tcBorders>
              <w:top w:val="nil"/>
              <w:bottom w:val="single" w:sz="4" w:space="0" w:color="auto"/>
            </w:tcBorders>
          </w:tcPr>
          <w:p w14:paraId="4ACA5F70" w14:textId="77777777" w:rsidR="00E334D4" w:rsidRPr="003E4DB6" w:rsidRDefault="00E334D4" w:rsidP="00CD35A9">
            <w:pPr>
              <w:pStyle w:val="TextTi10"/>
              <w:jc w:val="center"/>
              <w:rPr>
                <w:szCs w:val="22"/>
                <w:lang w:val="et-EE"/>
              </w:rPr>
            </w:pPr>
            <w:r w:rsidRPr="003E4DB6">
              <w:rPr>
                <w:szCs w:val="22"/>
                <w:lang w:val="et-EE"/>
              </w:rPr>
              <w:t>NR</w:t>
            </w:r>
          </w:p>
        </w:tc>
        <w:tc>
          <w:tcPr>
            <w:tcW w:w="1283" w:type="dxa"/>
            <w:tcBorders>
              <w:top w:val="nil"/>
              <w:bottom w:val="single" w:sz="4" w:space="0" w:color="auto"/>
            </w:tcBorders>
          </w:tcPr>
          <w:p w14:paraId="50BC3449" w14:textId="77777777" w:rsidR="00E334D4" w:rsidRPr="003E4DB6" w:rsidRDefault="00E334D4" w:rsidP="00CD35A9">
            <w:pPr>
              <w:pStyle w:val="TextTi10"/>
              <w:jc w:val="center"/>
              <w:rPr>
                <w:szCs w:val="22"/>
                <w:lang w:val="et-EE"/>
              </w:rPr>
            </w:pPr>
            <w:r w:rsidRPr="003E4DB6">
              <w:rPr>
                <w:szCs w:val="22"/>
                <w:lang w:val="et-EE"/>
              </w:rPr>
              <w:t>0,0024</w:t>
            </w:r>
          </w:p>
        </w:tc>
        <w:tc>
          <w:tcPr>
            <w:tcW w:w="1424" w:type="dxa"/>
            <w:tcBorders>
              <w:top w:val="nil"/>
              <w:bottom w:val="single" w:sz="4" w:space="0" w:color="auto"/>
              <w:right w:val="single" w:sz="6" w:space="0" w:color="000000"/>
            </w:tcBorders>
          </w:tcPr>
          <w:p w14:paraId="5F2EC43C" w14:textId="77777777" w:rsidR="00E334D4" w:rsidRPr="003E4DB6" w:rsidRDefault="00E334D4" w:rsidP="00CD35A9">
            <w:pPr>
              <w:pStyle w:val="TextTi10"/>
              <w:jc w:val="center"/>
              <w:rPr>
                <w:szCs w:val="22"/>
                <w:lang w:val="et-EE"/>
              </w:rPr>
            </w:pPr>
            <w:r w:rsidRPr="003E4DB6">
              <w:rPr>
                <w:szCs w:val="22"/>
                <w:lang w:val="et-EE"/>
              </w:rPr>
              <w:t>35%</w:t>
            </w:r>
          </w:p>
        </w:tc>
      </w:tr>
    </w:tbl>
    <w:p w14:paraId="332A272F" w14:textId="77777777" w:rsidR="00E334D4" w:rsidRPr="00F124E3" w:rsidRDefault="00E334D4" w:rsidP="00E334D4">
      <w:pPr>
        <w:rPr>
          <w:i/>
          <w:sz w:val="18"/>
          <w:szCs w:val="18"/>
          <w:lang w:val="et-EE"/>
        </w:rPr>
      </w:pPr>
      <w:r w:rsidRPr="00F124E3">
        <w:rPr>
          <w:i/>
          <w:sz w:val="18"/>
          <w:szCs w:val="18"/>
          <w:lang w:val="et-EE"/>
        </w:rPr>
        <w:t>Ravivastuse sagedus ja CR sagedus, mida analüüsiti hii</w:t>
      </w:r>
      <w:r w:rsidR="00D62476">
        <w:rPr>
          <w:i/>
          <w:sz w:val="18"/>
          <w:szCs w:val="18"/>
          <w:lang w:val="et-EE"/>
        </w:rPr>
        <w:noBreakHyphen/>
      </w:r>
      <w:r w:rsidRPr="00F124E3">
        <w:rPr>
          <w:i/>
          <w:sz w:val="18"/>
          <w:szCs w:val="18"/>
          <w:lang w:val="et-EE"/>
        </w:rPr>
        <w:t>ruut testi abil.</w:t>
      </w:r>
    </w:p>
    <w:p w14:paraId="732DFE9A" w14:textId="77777777" w:rsidR="00E334D4" w:rsidRPr="00F124E3" w:rsidRDefault="00E334D4" w:rsidP="00E334D4">
      <w:pPr>
        <w:rPr>
          <w:sz w:val="18"/>
          <w:szCs w:val="18"/>
          <w:lang w:val="et-EE"/>
        </w:rPr>
      </w:pPr>
      <w:r w:rsidRPr="00F124E3">
        <w:rPr>
          <w:sz w:val="18"/>
          <w:szCs w:val="18"/>
          <w:lang w:val="et-EE"/>
        </w:rPr>
        <w:t>*: kehtib ainult CR, nPR, PR saavutanud patsientide kohta; NR: saavutamata; n.a. ei ole asjakohane</w:t>
      </w:r>
    </w:p>
    <w:p w14:paraId="468D538E" w14:textId="77777777" w:rsidR="00E334D4" w:rsidRPr="00F124E3" w:rsidRDefault="00E334D4" w:rsidP="00E334D4">
      <w:pPr>
        <w:rPr>
          <w:noProof/>
          <w:sz w:val="18"/>
          <w:szCs w:val="18"/>
          <w:lang w:val="et-EE"/>
        </w:rPr>
      </w:pPr>
      <w:r w:rsidRPr="00F124E3">
        <w:rPr>
          <w:noProof/>
          <w:sz w:val="18"/>
          <w:szCs w:val="18"/>
          <w:lang w:val="et-EE"/>
        </w:rPr>
        <w:t xml:space="preserve">**: </w:t>
      </w:r>
      <w:r w:rsidRPr="00F124E3">
        <w:rPr>
          <w:sz w:val="18"/>
          <w:szCs w:val="18"/>
          <w:lang w:val="et-EE"/>
        </w:rPr>
        <w:t>kehtib ainult CR saavutanud patsientide kohta</w:t>
      </w:r>
    </w:p>
    <w:p w14:paraId="36CB40EF" w14:textId="77777777" w:rsidR="00E334D4" w:rsidRPr="00F124E3" w:rsidRDefault="00E334D4" w:rsidP="00E334D4">
      <w:pPr>
        <w:rPr>
          <w:noProof/>
          <w:lang w:val="et-EE"/>
        </w:rPr>
      </w:pPr>
    </w:p>
    <w:p w14:paraId="2E86DC34" w14:textId="77777777" w:rsidR="00E334D4" w:rsidRDefault="00E334D4" w:rsidP="00E334D4">
      <w:pPr>
        <w:rPr>
          <w:szCs w:val="22"/>
          <w:lang w:val="et-EE"/>
        </w:rPr>
      </w:pPr>
      <w:r w:rsidRPr="00F124E3">
        <w:rPr>
          <w:szCs w:val="22"/>
          <w:lang w:val="et-EE"/>
        </w:rPr>
        <w:t>Tulemused teistest toetavatest uuringutest, kus MabThera’t kasutati kombinatsioonis teiste kemoteraapia skeemidega (sh CHOP, FCM, PC, PCM, bendamustiin ja kladribiin) eelnevalt ravimata ja/või retsidiveerunud/refraktaarse KLL patsientide raviks, on samuti näidanud suurt üldise ravivastuse sagedust koos soodsa toimega progressioonivaba elulemuse sageduse osas, kuigi koos toksilisuse mõõduka suurenemisega (eriti müelotoksilisus). Need uuringud toetavad MabThera kasutamist koos igasuguse kemoteraapiaga.</w:t>
      </w:r>
    </w:p>
    <w:p w14:paraId="06BA8665" w14:textId="77777777" w:rsidR="00E334D4" w:rsidRPr="00F124E3" w:rsidRDefault="00E334D4" w:rsidP="00E334D4">
      <w:pPr>
        <w:rPr>
          <w:szCs w:val="22"/>
          <w:lang w:val="et-EE"/>
        </w:rPr>
      </w:pPr>
      <w:r w:rsidRPr="00F124E3">
        <w:rPr>
          <w:szCs w:val="22"/>
          <w:lang w:val="et-EE"/>
        </w:rPr>
        <w:t>Ligikaudu 180</w:t>
      </w:r>
      <w:r w:rsidRPr="00F124E3">
        <w:rPr>
          <w:szCs w:val="22"/>
          <w:lang w:val="et-EE"/>
        </w:rPr>
        <w:noBreakHyphen/>
        <w:t>lt eelnevalt MabThera’ga ravitud patsiendilt saadud andmed on näidanud kliinilist kasu (kaasa arvatud täieliku ravivastuse saavutamist) ning toetavad kordusravi MabThera’ga.</w:t>
      </w:r>
    </w:p>
    <w:p w14:paraId="3CC27974" w14:textId="77777777" w:rsidR="00E334D4" w:rsidRPr="00F124E3" w:rsidRDefault="00E334D4" w:rsidP="00E334D4">
      <w:pPr>
        <w:rPr>
          <w:szCs w:val="22"/>
          <w:lang w:val="et-EE"/>
        </w:rPr>
      </w:pPr>
    </w:p>
    <w:p w14:paraId="0BBA29CA" w14:textId="77777777" w:rsidR="00E334D4" w:rsidRDefault="00E334D4" w:rsidP="00E334D4">
      <w:pPr>
        <w:keepNext/>
        <w:rPr>
          <w:i/>
          <w:szCs w:val="22"/>
          <w:u w:val="single"/>
          <w:lang w:val="et-EE"/>
        </w:rPr>
      </w:pPr>
      <w:r w:rsidRPr="00F124E3">
        <w:rPr>
          <w:i/>
          <w:szCs w:val="22"/>
          <w:u w:val="single"/>
          <w:lang w:val="et-EE"/>
        </w:rPr>
        <w:t>Lapsed</w:t>
      </w:r>
    </w:p>
    <w:p w14:paraId="7FE1EB44" w14:textId="77777777" w:rsidR="00DA50BC" w:rsidRPr="00F124E3" w:rsidRDefault="00DA50BC" w:rsidP="00DA50BC">
      <w:pPr>
        <w:keepNext/>
        <w:rPr>
          <w:szCs w:val="22"/>
          <w:u w:val="single"/>
          <w:lang w:val="et-EE"/>
        </w:rPr>
      </w:pPr>
    </w:p>
    <w:p w14:paraId="190B9B72" w14:textId="6A979AAB" w:rsidR="00DA50BC" w:rsidRPr="00D31377" w:rsidRDefault="00DA50BC" w:rsidP="00DA50BC">
      <w:pPr>
        <w:rPr>
          <w:lang w:val="et-EE"/>
        </w:rPr>
      </w:pPr>
      <w:r w:rsidRPr="00D31377">
        <w:rPr>
          <w:lang w:val="et-EE"/>
        </w:rPr>
        <w:t>Eelnevalt ravimata kaugelearenenud staadiumis CD20</w:t>
      </w:r>
      <w:r w:rsidRPr="00D31377">
        <w:rPr>
          <w:lang w:val="et-EE"/>
        </w:rPr>
        <w:noBreakHyphen/>
        <w:t>positiivse DLBCL/BL/BAL/BLL</w:t>
      </w:r>
      <w:r w:rsidRPr="00D31377">
        <w:rPr>
          <w:lang w:val="et-EE"/>
        </w:rPr>
        <w:noBreakHyphen/>
        <w:t xml:space="preserve">iga lastel viidi läbi mitmekeskuseline avatud randomiseeritud uuring, kus </w:t>
      </w:r>
      <w:r w:rsidRPr="00D31377">
        <w:rPr>
          <w:i/>
          <w:lang w:val="et-EE"/>
        </w:rPr>
        <w:t>Lymphome Malin B</w:t>
      </w:r>
      <w:r w:rsidRPr="00D31377">
        <w:rPr>
          <w:lang w:val="et-EE"/>
        </w:rPr>
        <w:t xml:space="preserve"> (LMB) kemoteraapiat (kortikosteroidid, vinkristiin, tsüklofosfamiid, suures annuses metotreksaat, tsütarabiin, doksorubitsiin, etoposiid ja intratekaalne kolmikravi [metotreksaat/tsütarabiin/kortikosteroid]) kasutati üksinda või kombinatsioonis MabThera’ga. Kaugelearenenud staadiumit määratletakse kui III staadiumit kõrgenenud LDH tasemega („B</w:t>
      </w:r>
      <w:r w:rsidRPr="00D31377">
        <w:rPr>
          <w:lang w:val="et-EE"/>
        </w:rPr>
        <w:noBreakHyphen/>
        <w:t>kõrge“) [LDH üle kahe korra kõrgem täiskasvanute normivahemiku ülempiirist (&gt; Nx2)] või mis tahes IV staadiumit või BAL</w:t>
      </w:r>
      <w:r w:rsidRPr="00D31377">
        <w:rPr>
          <w:lang w:val="et-EE"/>
        </w:rPr>
        <w:noBreakHyphen/>
        <w:t>i. Patsiendid randomiseeriti saama kas LMB kemoteraapiat või kuut MabThera intravenoosset infusiooni annuses 375 mg/m</w:t>
      </w:r>
      <w:r w:rsidRPr="00D31377">
        <w:rPr>
          <w:vertAlign w:val="superscript"/>
          <w:lang w:val="et-EE"/>
        </w:rPr>
        <w:t>2</w:t>
      </w:r>
      <w:r w:rsidRPr="00D31377">
        <w:rPr>
          <w:lang w:val="et-EE"/>
        </w:rPr>
        <w:t xml:space="preserve"> kehapinna kohta kombinatsioonis LMB kemoteraapiaga (kaks infusiooni kummagi induktsioonravi kuuri ajal ja üks infusioon kummagi konsolideeriva ravi kuuri ajal) vastavalt LMB skeemile. Efektiivsusanalüüsidesse kaasati kokku 328 randomiseeritud patsienti, kellest üks alla 3</w:t>
      </w:r>
      <w:r w:rsidRPr="00D31377">
        <w:rPr>
          <w:lang w:val="et-EE"/>
        </w:rPr>
        <w:noBreakHyphen/>
        <w:t>aastane patsient sai MabThera’t kombinatsioonis LMB kemoteraapiaga.</w:t>
      </w:r>
    </w:p>
    <w:p w14:paraId="6D57351C" w14:textId="77777777" w:rsidR="00DA50BC" w:rsidRPr="00D31377" w:rsidRDefault="00DA50BC" w:rsidP="00DA50BC">
      <w:pPr>
        <w:rPr>
          <w:lang w:val="et-EE"/>
        </w:rPr>
      </w:pPr>
    </w:p>
    <w:p w14:paraId="459D6510" w14:textId="55158B21" w:rsidR="00DA50BC" w:rsidRPr="00D31377" w:rsidRDefault="00DA50BC" w:rsidP="00DA50BC">
      <w:pPr>
        <w:rPr>
          <w:lang w:val="et-EE"/>
        </w:rPr>
      </w:pPr>
      <w:r w:rsidRPr="00D31377">
        <w:rPr>
          <w:lang w:val="et-EE"/>
        </w:rPr>
        <w:t>Kaks raviharu (LMB [LMB kemoteraapia] ja R</w:t>
      </w:r>
      <w:r w:rsidRPr="00D31377">
        <w:rPr>
          <w:lang w:val="et-EE"/>
        </w:rPr>
        <w:noBreakHyphen/>
        <w:t>LMB [LMB kemoteraapia koos MabThera’ga]) olid ravieelsete tunnuste suhtes hästi tasakaalustatud. Patsientide vanuse mediaan LMB harus oli 7 aastat ja R</w:t>
      </w:r>
      <w:r w:rsidRPr="00D31377">
        <w:rPr>
          <w:lang w:val="et-EE"/>
        </w:rPr>
        <w:noBreakHyphen/>
        <w:t>LMB harus 8 aastat. Ligikaudu pooled patsiendid kuulusid gruppi B (50,6% LMB harus ja 49,4% R</w:t>
      </w:r>
      <w:r w:rsidRPr="00D31377">
        <w:rPr>
          <w:lang w:val="et-EE"/>
        </w:rPr>
        <w:noBreakHyphen/>
        <w:t>LMB harus), 39,6% gruppi C1 mõlemas harus ning 9,8% ja 11,0% gruppi C3 vastavalt LMB ja R</w:t>
      </w:r>
      <w:r w:rsidRPr="00D31377">
        <w:rPr>
          <w:lang w:val="et-EE"/>
        </w:rPr>
        <w:noBreakHyphen/>
        <w:t>LMB harus. Murphy staadiumi määramise süsteemi põhjal oli enamikel patsientidel kas BL</w:t>
      </w:r>
      <w:r w:rsidRPr="00D31377">
        <w:rPr>
          <w:lang w:val="et-EE"/>
        </w:rPr>
        <w:noBreakHyphen/>
        <w:t xml:space="preserve">i </w:t>
      </w:r>
      <w:r w:rsidRPr="00D31377">
        <w:rPr>
          <w:lang w:val="et-EE"/>
        </w:rPr>
        <w:lastRenderedPageBreak/>
        <w:t>III staadium (45,7% LMB harus ja 43,3% R</w:t>
      </w:r>
      <w:r w:rsidRPr="00D31377">
        <w:rPr>
          <w:lang w:val="et-EE"/>
        </w:rPr>
        <w:noBreakHyphen/>
        <w:t>LMB harus) või kesknärvisüsteemi haaratuseta BAL (21,3% LMB harus ja 24,4% R</w:t>
      </w:r>
      <w:r w:rsidRPr="00D31377">
        <w:rPr>
          <w:lang w:val="et-EE"/>
        </w:rPr>
        <w:noBreakHyphen/>
        <w:t>LMB harus). Vähem kui pooltel patsientidel (45,1% mõlemas harus) esines luuüdi haaratus ja enamikel patsientidel (72,6% LMB harus ja 73,2% R</w:t>
      </w:r>
      <w:r w:rsidRPr="00D31377">
        <w:rPr>
          <w:lang w:val="et-EE"/>
        </w:rPr>
        <w:noBreakHyphen/>
        <w:t>LMB harus) ei esinenud kesknärvisüsteemi haaratust. Esmane efektiivsuse tulemusnäitaja oli EFS, kus juhtumit määratleti kui haiguse progresseerumist, retsidiivi, teist pahaloomulist kasvajat, mis tahes põhjusel surma või ravivastuse puudumist, mida tõendas elujõuliste rakkude leid jääkkasvajas pärast teist CYVE kuuri, ükskõik mis esines esimesena. Teisesed efektiivsuse tulemusnäitajad olid OS ja CR (täielik remissioon).</w:t>
      </w:r>
    </w:p>
    <w:p w14:paraId="423AF440" w14:textId="77777777" w:rsidR="00DA50BC" w:rsidRPr="00D31377" w:rsidRDefault="00DA50BC" w:rsidP="00DA50BC">
      <w:pPr>
        <w:rPr>
          <w:lang w:val="et-EE"/>
        </w:rPr>
      </w:pPr>
    </w:p>
    <w:p w14:paraId="6AB90221" w14:textId="77777777" w:rsidR="00DA50BC" w:rsidRPr="00D31377" w:rsidRDefault="00DA50BC" w:rsidP="00DA50BC">
      <w:pPr>
        <w:rPr>
          <w:lang w:val="et-EE"/>
        </w:rPr>
      </w:pPr>
      <w:r w:rsidRPr="00D31377">
        <w:rPr>
          <w:lang w:val="et-EE"/>
        </w:rPr>
        <w:t>Eelnevalt kindlaksmääratud vaheanalüüsi põhjal, mis viidi läbi järelkontrolli mediaaniga ligikaudu 1 aasta, täheldati esmase tulemusnäitaja EFS</w:t>
      </w:r>
      <w:r w:rsidRPr="00D31377">
        <w:rPr>
          <w:lang w:val="et-EE"/>
        </w:rPr>
        <w:noBreakHyphen/>
        <w:t>i kliiniliselt olulist paranemist, kus 1 aasta EFS</w:t>
      </w:r>
      <w:r w:rsidRPr="00D31377">
        <w:rPr>
          <w:lang w:val="et-EE"/>
        </w:rPr>
        <w:noBreakHyphen/>
        <w:t>i määr oli 94,2% (95% CI, 88,5%...97,2%) R</w:t>
      </w:r>
      <w:r w:rsidRPr="00D31377">
        <w:rPr>
          <w:lang w:val="et-EE"/>
        </w:rPr>
        <w:noBreakHyphen/>
        <w:t xml:space="preserve">LMB harus </w:t>
      </w:r>
      <w:r w:rsidRPr="00D31377">
        <w:rPr>
          <w:i/>
          <w:lang w:val="et-EE"/>
        </w:rPr>
        <w:t>vs.</w:t>
      </w:r>
      <w:r w:rsidRPr="00D31377">
        <w:rPr>
          <w:lang w:val="et-EE"/>
        </w:rPr>
        <w:t xml:space="preserve"> 81,5% (95% CI, 73,0%...87,8%) LMB harus ning kohandatud Cox’i mudeli riskitiheduste suhe (</w:t>
      </w:r>
      <w:r w:rsidRPr="004340A8">
        <w:rPr>
          <w:i/>
          <w:iCs/>
          <w:lang w:val="et-EE"/>
        </w:rPr>
        <w:t>hazard ratio</w:t>
      </w:r>
      <w:r w:rsidRPr="00D31377">
        <w:rPr>
          <w:lang w:val="et-EE"/>
        </w:rPr>
        <w:t>, HR) 0,33 (95% CI, 0,14...0,79). Sellel tulemusel põhineva sõltumatu andmekontrolli kogu (</w:t>
      </w:r>
      <w:r w:rsidRPr="004340A8">
        <w:rPr>
          <w:i/>
          <w:iCs/>
          <w:lang w:val="et-EE"/>
        </w:rPr>
        <w:t>independent data monitoring committee</w:t>
      </w:r>
      <w:r w:rsidRPr="006C5917">
        <w:rPr>
          <w:lang w:val="et-EE"/>
        </w:rPr>
        <w:t>,</w:t>
      </w:r>
      <w:r w:rsidRPr="00D31377">
        <w:rPr>
          <w:lang w:val="et-EE"/>
        </w:rPr>
        <w:t xml:space="preserve"> IDMC) soovituse alusel randomiseerimine peatati ja LMB haru patsientidel lubati üle minna MabThera ravile.</w:t>
      </w:r>
    </w:p>
    <w:p w14:paraId="5693A5BF" w14:textId="77777777" w:rsidR="00DA50BC" w:rsidRPr="00D31377" w:rsidRDefault="00DA50BC" w:rsidP="00DA50BC">
      <w:pPr>
        <w:rPr>
          <w:lang w:val="et-EE"/>
        </w:rPr>
      </w:pPr>
    </w:p>
    <w:p w14:paraId="794A7097" w14:textId="77777777" w:rsidR="00DA50BC" w:rsidRPr="00D31377" w:rsidRDefault="00DA50BC" w:rsidP="00DA50BC">
      <w:pPr>
        <w:rPr>
          <w:lang w:val="et-EE"/>
        </w:rPr>
      </w:pPr>
      <w:r w:rsidRPr="00D31377">
        <w:rPr>
          <w:lang w:val="et-EE"/>
        </w:rPr>
        <w:t>Esmastesse efektiivsusanalüüsidesse kaasati 328 randomiseeritud patsienti (järelkontrolli mediaan 3,1 aastat). Tulemused on esitatud tabelis 14.</w:t>
      </w:r>
    </w:p>
    <w:p w14:paraId="37CE59C0" w14:textId="77777777" w:rsidR="00DA50BC" w:rsidRPr="00D31377" w:rsidRDefault="00DA50BC" w:rsidP="00DA50BC">
      <w:pPr>
        <w:rPr>
          <w:lang w:val="et-EE"/>
        </w:rPr>
      </w:pPr>
    </w:p>
    <w:p w14:paraId="0255EF33" w14:textId="77777777" w:rsidR="00DA50BC" w:rsidRPr="005524C6" w:rsidRDefault="00DA50BC" w:rsidP="005524C6">
      <w:pPr>
        <w:keepNext/>
        <w:tabs>
          <w:tab w:val="left" w:pos="1134"/>
        </w:tabs>
        <w:rPr>
          <w:b/>
          <w:bCs/>
          <w:lang w:val="et-EE"/>
        </w:rPr>
      </w:pPr>
      <w:r w:rsidRPr="005524C6">
        <w:rPr>
          <w:b/>
          <w:bCs/>
          <w:lang w:val="et-EE"/>
        </w:rPr>
        <w:t>Tabel 14</w:t>
      </w:r>
      <w:r w:rsidRPr="005524C6">
        <w:rPr>
          <w:b/>
          <w:bCs/>
          <w:lang w:val="et-EE"/>
        </w:rPr>
        <w:tab/>
        <w:t>Esmaste efektiivsustulemuste ülevaade (ITT populatsioon)</w:t>
      </w:r>
    </w:p>
    <w:tbl>
      <w:tblPr>
        <w:tblW w:w="4929" w:type="pct"/>
        <w:tblCellMar>
          <w:left w:w="57" w:type="dxa"/>
          <w:right w:w="57" w:type="dxa"/>
        </w:tblCellMar>
        <w:tblLook w:val="0000" w:firstRow="0" w:lastRow="0" w:firstColumn="0" w:lastColumn="0" w:noHBand="0" w:noVBand="0"/>
      </w:tblPr>
      <w:tblGrid>
        <w:gridCol w:w="2259"/>
        <w:gridCol w:w="3335"/>
        <w:gridCol w:w="3337"/>
      </w:tblGrid>
      <w:tr w:rsidR="00DA50BC" w:rsidRPr="00D31377" w14:paraId="7A13BE1E" w14:textId="77777777" w:rsidTr="0003180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35C61FD7" w14:textId="77777777" w:rsidR="00DA50BC" w:rsidRPr="00D31377" w:rsidRDefault="00DA50BC" w:rsidP="005524C6">
            <w:pPr>
              <w:keepNext/>
              <w:jc w:val="center"/>
              <w:rPr>
                <w:b/>
                <w:lang w:val="et-EE"/>
              </w:rPr>
            </w:pPr>
            <w:r w:rsidRPr="00D31377">
              <w:rPr>
                <w:b/>
                <w:lang w:val="et-EE"/>
              </w:rPr>
              <w:t>Analüüs</w:t>
            </w:r>
          </w:p>
        </w:tc>
        <w:tc>
          <w:tcPr>
            <w:tcW w:w="1867" w:type="pct"/>
            <w:tcBorders>
              <w:top w:val="single" w:sz="4" w:space="0" w:color="auto"/>
              <w:left w:val="single" w:sz="4" w:space="0" w:color="auto"/>
              <w:bottom w:val="single" w:sz="4" w:space="0" w:color="auto"/>
              <w:right w:val="single" w:sz="4" w:space="0" w:color="auto"/>
            </w:tcBorders>
          </w:tcPr>
          <w:p w14:paraId="0CC04A4F" w14:textId="77777777" w:rsidR="00DA50BC" w:rsidRPr="00D31377" w:rsidRDefault="00DA50BC" w:rsidP="005524C6">
            <w:pPr>
              <w:keepNext/>
              <w:jc w:val="center"/>
              <w:rPr>
                <w:b/>
                <w:lang w:val="et-EE"/>
              </w:rPr>
            </w:pPr>
            <w:r w:rsidRPr="00D31377">
              <w:rPr>
                <w:b/>
                <w:lang w:val="et-EE"/>
              </w:rPr>
              <w:t>LMB</w:t>
            </w:r>
          </w:p>
          <w:p w14:paraId="47EF82F4" w14:textId="77777777" w:rsidR="00DA50BC" w:rsidRPr="00D31377" w:rsidRDefault="00DA50BC" w:rsidP="005524C6">
            <w:pPr>
              <w:keepNext/>
              <w:jc w:val="center"/>
              <w:rPr>
                <w:b/>
                <w:lang w:val="et-EE"/>
              </w:rPr>
            </w:pPr>
            <w:r w:rsidRPr="00D31377">
              <w:rPr>
                <w:b/>
                <w:lang w:val="et-EE"/>
              </w:rPr>
              <w:t>(N=164)</w:t>
            </w:r>
          </w:p>
        </w:tc>
        <w:tc>
          <w:tcPr>
            <w:tcW w:w="1868" w:type="pct"/>
            <w:tcBorders>
              <w:top w:val="single" w:sz="4" w:space="0" w:color="auto"/>
              <w:left w:val="single" w:sz="4" w:space="0" w:color="auto"/>
              <w:bottom w:val="single" w:sz="4" w:space="0" w:color="auto"/>
              <w:right w:val="single" w:sz="4" w:space="0" w:color="auto"/>
            </w:tcBorders>
          </w:tcPr>
          <w:p w14:paraId="4A7FA4B4" w14:textId="77777777" w:rsidR="00DA50BC" w:rsidRPr="00D31377" w:rsidRDefault="00DA50BC" w:rsidP="005524C6">
            <w:pPr>
              <w:keepNext/>
              <w:jc w:val="center"/>
              <w:rPr>
                <w:b/>
                <w:lang w:val="et-EE"/>
              </w:rPr>
            </w:pPr>
            <w:r w:rsidRPr="00D31377">
              <w:rPr>
                <w:b/>
                <w:lang w:val="et-EE"/>
              </w:rPr>
              <w:t>R-LMB</w:t>
            </w:r>
          </w:p>
          <w:p w14:paraId="1DDE73F8" w14:textId="77777777" w:rsidR="00DA50BC" w:rsidRPr="00D31377" w:rsidRDefault="00DA50BC" w:rsidP="005524C6">
            <w:pPr>
              <w:keepNext/>
              <w:jc w:val="center"/>
              <w:rPr>
                <w:b/>
                <w:lang w:val="et-EE"/>
              </w:rPr>
            </w:pPr>
            <w:r w:rsidRPr="00D31377">
              <w:rPr>
                <w:b/>
                <w:lang w:val="et-EE"/>
              </w:rPr>
              <w:t>(N=164)</w:t>
            </w:r>
          </w:p>
        </w:tc>
      </w:tr>
      <w:tr w:rsidR="00DA50BC" w:rsidRPr="00D31377" w14:paraId="7F59B29C" w14:textId="77777777" w:rsidTr="00031800">
        <w:trPr>
          <w:cantSplit/>
          <w:trHeight w:val="471"/>
        </w:trPr>
        <w:tc>
          <w:tcPr>
            <w:tcW w:w="1265" w:type="pct"/>
            <w:vMerge w:val="restart"/>
            <w:tcBorders>
              <w:top w:val="single" w:sz="4" w:space="0" w:color="auto"/>
              <w:left w:val="single" w:sz="4" w:space="0" w:color="auto"/>
              <w:right w:val="single" w:sz="4" w:space="0" w:color="auto"/>
            </w:tcBorders>
          </w:tcPr>
          <w:p w14:paraId="62717A9C" w14:textId="77777777" w:rsidR="00DA50BC" w:rsidRPr="00D31377" w:rsidRDefault="00DA50BC" w:rsidP="00031800">
            <w:pPr>
              <w:jc w:val="center"/>
              <w:rPr>
                <w:b/>
                <w:vertAlign w:val="superscript"/>
                <w:lang w:val="et-EE"/>
              </w:rPr>
            </w:pPr>
            <w:r w:rsidRPr="00D31377">
              <w:rPr>
                <w:b/>
                <w:lang w:val="et-EE"/>
              </w:rPr>
              <w:t>EFS</w:t>
            </w:r>
          </w:p>
        </w:tc>
        <w:tc>
          <w:tcPr>
            <w:tcW w:w="1867" w:type="pct"/>
            <w:tcBorders>
              <w:top w:val="single" w:sz="4" w:space="0" w:color="auto"/>
              <w:left w:val="single" w:sz="4" w:space="0" w:color="auto"/>
              <w:right w:val="single" w:sz="4" w:space="0" w:color="auto"/>
            </w:tcBorders>
          </w:tcPr>
          <w:p w14:paraId="36799A4C" w14:textId="77777777" w:rsidR="00DA50BC" w:rsidRPr="00D31377" w:rsidRDefault="00DA50BC" w:rsidP="00031800">
            <w:pPr>
              <w:jc w:val="center"/>
              <w:rPr>
                <w:lang w:val="et-EE"/>
              </w:rPr>
            </w:pPr>
            <w:r w:rsidRPr="00D31377">
              <w:rPr>
                <w:lang w:val="et-EE"/>
              </w:rPr>
              <w:t>28 juhtumit</w:t>
            </w:r>
          </w:p>
        </w:tc>
        <w:tc>
          <w:tcPr>
            <w:tcW w:w="1868" w:type="pct"/>
            <w:tcBorders>
              <w:top w:val="single" w:sz="4" w:space="0" w:color="auto"/>
              <w:left w:val="single" w:sz="4" w:space="0" w:color="auto"/>
              <w:right w:val="single" w:sz="4" w:space="0" w:color="auto"/>
            </w:tcBorders>
          </w:tcPr>
          <w:p w14:paraId="72213777" w14:textId="77777777" w:rsidR="00DA50BC" w:rsidRPr="00D31377" w:rsidRDefault="00DA50BC" w:rsidP="00031800">
            <w:pPr>
              <w:jc w:val="center"/>
              <w:rPr>
                <w:lang w:val="et-EE"/>
              </w:rPr>
            </w:pPr>
            <w:r w:rsidRPr="00D31377">
              <w:rPr>
                <w:lang w:val="et-EE"/>
              </w:rPr>
              <w:t>10 juhtumit</w:t>
            </w:r>
          </w:p>
        </w:tc>
      </w:tr>
      <w:tr w:rsidR="00DA50BC" w:rsidRPr="004340A8" w14:paraId="4AE69ED4" w14:textId="77777777" w:rsidTr="00031800">
        <w:trPr>
          <w:cantSplit/>
          <w:trHeight w:val="471"/>
        </w:trPr>
        <w:tc>
          <w:tcPr>
            <w:tcW w:w="1265" w:type="pct"/>
            <w:vMerge/>
            <w:tcBorders>
              <w:left w:val="single" w:sz="4" w:space="0" w:color="auto"/>
              <w:right w:val="single" w:sz="4" w:space="0" w:color="auto"/>
            </w:tcBorders>
          </w:tcPr>
          <w:p w14:paraId="2F25F78B" w14:textId="77777777" w:rsidR="00DA50BC" w:rsidRPr="00D31377" w:rsidRDefault="00DA50BC" w:rsidP="00031800">
            <w:pPr>
              <w:jc w:val="center"/>
              <w:rPr>
                <w:b/>
                <w:lang w:val="et-EE"/>
              </w:rPr>
            </w:pPr>
          </w:p>
        </w:tc>
        <w:tc>
          <w:tcPr>
            <w:tcW w:w="3735" w:type="pct"/>
            <w:gridSpan w:val="2"/>
            <w:tcBorders>
              <w:top w:val="single" w:sz="4" w:space="0" w:color="auto"/>
              <w:left w:val="single" w:sz="4" w:space="0" w:color="auto"/>
              <w:right w:val="single" w:sz="4" w:space="0" w:color="auto"/>
            </w:tcBorders>
          </w:tcPr>
          <w:p w14:paraId="5E96667C" w14:textId="77777777" w:rsidR="00DA50BC" w:rsidRPr="00D31377" w:rsidRDefault="00DA50BC" w:rsidP="00031800">
            <w:pPr>
              <w:jc w:val="center"/>
              <w:rPr>
                <w:lang w:val="et-EE"/>
              </w:rPr>
            </w:pPr>
            <w:r w:rsidRPr="00D31377">
              <w:rPr>
                <w:lang w:val="et-EE"/>
              </w:rPr>
              <w:t>Ühepoolse logaritmilise astaktesti p</w:t>
            </w:r>
            <w:r w:rsidRPr="00D31377">
              <w:rPr>
                <w:lang w:val="et-EE"/>
              </w:rPr>
              <w:noBreakHyphen/>
              <w:t>väärtus 0,0006</w:t>
            </w:r>
          </w:p>
        </w:tc>
      </w:tr>
      <w:tr w:rsidR="00DA50BC" w:rsidRPr="004340A8" w14:paraId="4761EFE3" w14:textId="77777777" w:rsidTr="00031800">
        <w:trPr>
          <w:cantSplit/>
          <w:trHeight w:val="471"/>
        </w:trPr>
        <w:tc>
          <w:tcPr>
            <w:tcW w:w="1265" w:type="pct"/>
            <w:vMerge/>
            <w:tcBorders>
              <w:left w:val="single" w:sz="4" w:space="0" w:color="auto"/>
              <w:bottom w:val="single" w:sz="4" w:space="0" w:color="auto"/>
              <w:right w:val="single" w:sz="4" w:space="0" w:color="auto"/>
            </w:tcBorders>
          </w:tcPr>
          <w:p w14:paraId="0C68078E" w14:textId="77777777" w:rsidR="00DA50BC" w:rsidRPr="00D31377" w:rsidRDefault="00DA50BC" w:rsidP="00031800">
            <w:pPr>
              <w:jc w:val="center"/>
              <w:rPr>
                <w:b/>
                <w:lang w:val="et-EE"/>
              </w:rPr>
            </w:pPr>
          </w:p>
        </w:tc>
        <w:tc>
          <w:tcPr>
            <w:tcW w:w="3735" w:type="pct"/>
            <w:gridSpan w:val="2"/>
            <w:tcBorders>
              <w:top w:val="single" w:sz="4" w:space="0" w:color="auto"/>
              <w:left w:val="single" w:sz="4" w:space="0" w:color="auto"/>
              <w:bottom w:val="single" w:sz="4" w:space="0" w:color="auto"/>
              <w:right w:val="single" w:sz="4" w:space="0" w:color="auto"/>
            </w:tcBorders>
          </w:tcPr>
          <w:p w14:paraId="0DF69294" w14:textId="77777777" w:rsidR="00DA50BC" w:rsidRPr="00D31377" w:rsidRDefault="00DA50BC" w:rsidP="00031800">
            <w:pPr>
              <w:jc w:val="center"/>
              <w:rPr>
                <w:lang w:val="et-EE"/>
              </w:rPr>
            </w:pPr>
            <w:r w:rsidRPr="00D31377">
              <w:rPr>
                <w:lang w:val="et-EE"/>
              </w:rPr>
              <w:t>Kohandatud Cox’i mudeli HR 0,32 (90% CI: 0,17; 0,58)</w:t>
            </w:r>
          </w:p>
        </w:tc>
      </w:tr>
      <w:tr w:rsidR="00DA50BC" w:rsidRPr="00D31377" w14:paraId="21C1EAE1" w14:textId="77777777" w:rsidTr="0003180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133CB32E" w14:textId="77777777" w:rsidR="00DA50BC" w:rsidRPr="00D31377" w:rsidRDefault="00DA50BC" w:rsidP="00031800">
            <w:pPr>
              <w:jc w:val="center"/>
              <w:rPr>
                <w:b/>
                <w:vertAlign w:val="superscript"/>
                <w:lang w:val="et-EE"/>
              </w:rPr>
            </w:pPr>
            <w:r w:rsidRPr="00D31377">
              <w:rPr>
                <w:b/>
                <w:lang w:val="et-EE"/>
              </w:rPr>
              <w:t>3 aasta EFS määr</w:t>
            </w:r>
          </w:p>
        </w:tc>
        <w:tc>
          <w:tcPr>
            <w:tcW w:w="1867" w:type="pct"/>
            <w:tcBorders>
              <w:top w:val="single" w:sz="4" w:space="0" w:color="auto"/>
              <w:left w:val="single" w:sz="4" w:space="0" w:color="auto"/>
              <w:bottom w:val="single" w:sz="4" w:space="0" w:color="auto"/>
              <w:right w:val="single" w:sz="4" w:space="0" w:color="auto"/>
            </w:tcBorders>
          </w:tcPr>
          <w:p w14:paraId="1AB2ABC7" w14:textId="77777777" w:rsidR="00DA50BC" w:rsidRPr="00D31377" w:rsidRDefault="00DA50BC" w:rsidP="00031800">
            <w:pPr>
              <w:jc w:val="center"/>
              <w:rPr>
                <w:lang w:val="et-EE"/>
              </w:rPr>
            </w:pPr>
            <w:r w:rsidRPr="00D31377">
              <w:rPr>
                <w:lang w:val="et-EE"/>
              </w:rPr>
              <w:t>82,3%</w:t>
            </w:r>
          </w:p>
          <w:p w14:paraId="5374B062" w14:textId="77777777" w:rsidR="00DA50BC" w:rsidRPr="00D31377" w:rsidRDefault="00DA50BC" w:rsidP="00031800">
            <w:pPr>
              <w:jc w:val="center"/>
              <w:rPr>
                <w:lang w:val="et-EE"/>
              </w:rPr>
            </w:pPr>
            <w:r w:rsidRPr="00D31377">
              <w:rPr>
                <w:lang w:val="et-EE"/>
              </w:rPr>
              <w:t>(95% CI: 75,7%; 87,5%)</w:t>
            </w:r>
          </w:p>
        </w:tc>
        <w:tc>
          <w:tcPr>
            <w:tcW w:w="1868" w:type="pct"/>
            <w:tcBorders>
              <w:top w:val="single" w:sz="4" w:space="0" w:color="auto"/>
              <w:left w:val="single" w:sz="4" w:space="0" w:color="auto"/>
              <w:bottom w:val="single" w:sz="4" w:space="0" w:color="auto"/>
              <w:right w:val="single" w:sz="4" w:space="0" w:color="auto"/>
            </w:tcBorders>
          </w:tcPr>
          <w:p w14:paraId="3E9F7731" w14:textId="77777777" w:rsidR="00DA50BC" w:rsidRPr="00D31377" w:rsidRDefault="00DA50BC" w:rsidP="00031800">
            <w:pPr>
              <w:jc w:val="center"/>
              <w:rPr>
                <w:lang w:val="et-EE"/>
              </w:rPr>
            </w:pPr>
            <w:r w:rsidRPr="00D31377">
              <w:rPr>
                <w:lang w:val="et-EE"/>
              </w:rPr>
              <w:t>93,9%</w:t>
            </w:r>
          </w:p>
          <w:p w14:paraId="06AC799B" w14:textId="77777777" w:rsidR="00DA50BC" w:rsidRPr="00D31377" w:rsidRDefault="00DA50BC" w:rsidP="00031800">
            <w:pPr>
              <w:jc w:val="center"/>
              <w:rPr>
                <w:lang w:val="et-EE"/>
              </w:rPr>
            </w:pPr>
            <w:r w:rsidRPr="00D31377">
              <w:rPr>
                <w:lang w:val="et-EE"/>
              </w:rPr>
              <w:t>(95% CI: 89,1%; 96,7%)</w:t>
            </w:r>
          </w:p>
        </w:tc>
      </w:tr>
      <w:tr w:rsidR="00DA50BC" w:rsidRPr="00D31377" w14:paraId="13582FA6" w14:textId="77777777" w:rsidTr="00031800">
        <w:trPr>
          <w:cantSplit/>
          <w:trHeight w:val="471"/>
        </w:trPr>
        <w:tc>
          <w:tcPr>
            <w:tcW w:w="1265" w:type="pct"/>
            <w:vMerge w:val="restart"/>
            <w:tcBorders>
              <w:top w:val="single" w:sz="4" w:space="0" w:color="auto"/>
              <w:left w:val="single" w:sz="4" w:space="0" w:color="auto"/>
              <w:right w:val="single" w:sz="4" w:space="0" w:color="auto"/>
            </w:tcBorders>
          </w:tcPr>
          <w:p w14:paraId="275C7CBA" w14:textId="77777777" w:rsidR="00DA50BC" w:rsidRPr="00D31377" w:rsidRDefault="00DA50BC" w:rsidP="00031800">
            <w:pPr>
              <w:jc w:val="center"/>
              <w:rPr>
                <w:b/>
                <w:vertAlign w:val="superscript"/>
                <w:lang w:val="et-EE"/>
              </w:rPr>
            </w:pPr>
            <w:r w:rsidRPr="00D31377">
              <w:rPr>
                <w:b/>
                <w:lang w:val="et-EE"/>
              </w:rPr>
              <w:t>OS</w:t>
            </w:r>
          </w:p>
        </w:tc>
        <w:tc>
          <w:tcPr>
            <w:tcW w:w="1867" w:type="pct"/>
            <w:tcBorders>
              <w:left w:val="single" w:sz="4" w:space="0" w:color="auto"/>
              <w:bottom w:val="single" w:sz="4" w:space="0" w:color="auto"/>
              <w:right w:val="single" w:sz="4" w:space="0" w:color="auto"/>
            </w:tcBorders>
          </w:tcPr>
          <w:p w14:paraId="2229ADE2" w14:textId="77777777" w:rsidR="00DA50BC" w:rsidRPr="00D31377" w:rsidRDefault="00DA50BC" w:rsidP="00031800">
            <w:pPr>
              <w:jc w:val="center"/>
              <w:rPr>
                <w:lang w:val="et-EE"/>
              </w:rPr>
            </w:pPr>
            <w:r w:rsidRPr="00D31377">
              <w:rPr>
                <w:lang w:val="et-EE"/>
              </w:rPr>
              <w:t>20 surma</w:t>
            </w:r>
          </w:p>
        </w:tc>
        <w:tc>
          <w:tcPr>
            <w:tcW w:w="1868" w:type="pct"/>
            <w:tcBorders>
              <w:left w:val="single" w:sz="4" w:space="0" w:color="auto"/>
              <w:bottom w:val="single" w:sz="4" w:space="0" w:color="auto"/>
              <w:right w:val="single" w:sz="4" w:space="0" w:color="auto"/>
            </w:tcBorders>
          </w:tcPr>
          <w:p w14:paraId="3400876D" w14:textId="77777777" w:rsidR="00DA50BC" w:rsidRPr="00D31377" w:rsidRDefault="00DA50BC" w:rsidP="00031800">
            <w:pPr>
              <w:jc w:val="center"/>
              <w:rPr>
                <w:lang w:val="et-EE"/>
              </w:rPr>
            </w:pPr>
            <w:r w:rsidRPr="00D31377">
              <w:rPr>
                <w:lang w:val="et-EE"/>
              </w:rPr>
              <w:t>8 surma</w:t>
            </w:r>
          </w:p>
        </w:tc>
      </w:tr>
      <w:tr w:rsidR="00DA50BC" w:rsidRPr="004340A8" w14:paraId="33F0C297" w14:textId="77777777" w:rsidTr="00031800">
        <w:trPr>
          <w:cantSplit/>
          <w:trHeight w:val="471"/>
        </w:trPr>
        <w:tc>
          <w:tcPr>
            <w:tcW w:w="1265" w:type="pct"/>
            <w:vMerge/>
            <w:tcBorders>
              <w:left w:val="single" w:sz="4" w:space="0" w:color="auto"/>
              <w:right w:val="single" w:sz="4" w:space="0" w:color="auto"/>
            </w:tcBorders>
          </w:tcPr>
          <w:p w14:paraId="3928BEFC" w14:textId="77777777" w:rsidR="00DA50BC" w:rsidRPr="00D31377" w:rsidRDefault="00DA50BC" w:rsidP="00031800">
            <w:pPr>
              <w:jc w:val="center"/>
              <w:rPr>
                <w:b/>
                <w:lang w:val="et-EE"/>
              </w:rPr>
            </w:pPr>
          </w:p>
        </w:tc>
        <w:tc>
          <w:tcPr>
            <w:tcW w:w="3735" w:type="pct"/>
            <w:gridSpan w:val="2"/>
            <w:tcBorders>
              <w:left w:val="single" w:sz="4" w:space="0" w:color="auto"/>
              <w:bottom w:val="single" w:sz="4" w:space="0" w:color="auto"/>
              <w:right w:val="single" w:sz="4" w:space="0" w:color="auto"/>
            </w:tcBorders>
          </w:tcPr>
          <w:p w14:paraId="6B338E8E" w14:textId="77777777" w:rsidR="00DA50BC" w:rsidRPr="00D31377" w:rsidRDefault="00DA50BC" w:rsidP="00031800">
            <w:pPr>
              <w:jc w:val="center"/>
              <w:rPr>
                <w:lang w:val="et-EE"/>
              </w:rPr>
            </w:pPr>
            <w:r w:rsidRPr="00D31377">
              <w:rPr>
                <w:lang w:val="et-EE"/>
              </w:rPr>
              <w:t>Ühepoolse logaritmilise astaktesti p</w:t>
            </w:r>
            <w:r w:rsidRPr="00D31377">
              <w:rPr>
                <w:lang w:val="et-EE"/>
              </w:rPr>
              <w:noBreakHyphen/>
              <w:t>väärtus 0,0061</w:t>
            </w:r>
          </w:p>
        </w:tc>
      </w:tr>
      <w:tr w:rsidR="00DA50BC" w:rsidRPr="004340A8" w14:paraId="1F6FA6F2" w14:textId="77777777" w:rsidTr="00031800">
        <w:trPr>
          <w:cantSplit/>
          <w:trHeight w:val="471"/>
        </w:trPr>
        <w:tc>
          <w:tcPr>
            <w:tcW w:w="1265" w:type="pct"/>
            <w:vMerge/>
            <w:tcBorders>
              <w:left w:val="single" w:sz="4" w:space="0" w:color="auto"/>
              <w:bottom w:val="single" w:sz="4" w:space="0" w:color="auto"/>
              <w:right w:val="single" w:sz="4" w:space="0" w:color="auto"/>
            </w:tcBorders>
          </w:tcPr>
          <w:p w14:paraId="3665EF00" w14:textId="77777777" w:rsidR="00DA50BC" w:rsidRPr="00D31377" w:rsidRDefault="00DA50BC" w:rsidP="00031800">
            <w:pPr>
              <w:jc w:val="center"/>
              <w:rPr>
                <w:b/>
                <w:lang w:val="et-EE"/>
              </w:rPr>
            </w:pPr>
          </w:p>
        </w:tc>
        <w:tc>
          <w:tcPr>
            <w:tcW w:w="3735" w:type="pct"/>
            <w:gridSpan w:val="2"/>
            <w:tcBorders>
              <w:top w:val="single" w:sz="4" w:space="0" w:color="auto"/>
              <w:left w:val="single" w:sz="4" w:space="0" w:color="auto"/>
              <w:bottom w:val="single" w:sz="4" w:space="0" w:color="auto"/>
              <w:right w:val="single" w:sz="4" w:space="0" w:color="auto"/>
            </w:tcBorders>
          </w:tcPr>
          <w:p w14:paraId="7F8EAC29" w14:textId="77777777" w:rsidR="00DA50BC" w:rsidRPr="00D31377" w:rsidRDefault="00DA50BC" w:rsidP="00031800">
            <w:pPr>
              <w:jc w:val="center"/>
              <w:rPr>
                <w:lang w:val="et-EE"/>
              </w:rPr>
            </w:pPr>
            <w:r w:rsidRPr="00D31377">
              <w:rPr>
                <w:lang w:val="et-EE"/>
              </w:rPr>
              <w:t>Kohandatud Cox’i mudeli HR 0,36 (95% CI: 0,16; 0,81)</w:t>
            </w:r>
          </w:p>
        </w:tc>
      </w:tr>
      <w:tr w:rsidR="00DA50BC" w:rsidRPr="00D31377" w14:paraId="5753E2A4" w14:textId="77777777" w:rsidTr="0003180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196443BE" w14:textId="77777777" w:rsidR="00DA50BC" w:rsidRPr="00D31377" w:rsidRDefault="00DA50BC" w:rsidP="00031800">
            <w:pPr>
              <w:jc w:val="center"/>
              <w:rPr>
                <w:b/>
                <w:vertAlign w:val="superscript"/>
                <w:lang w:val="et-EE"/>
              </w:rPr>
            </w:pPr>
            <w:r w:rsidRPr="00D31377">
              <w:rPr>
                <w:b/>
                <w:lang w:val="et-EE"/>
              </w:rPr>
              <w:t>3 aasta OS määr</w:t>
            </w:r>
          </w:p>
        </w:tc>
        <w:tc>
          <w:tcPr>
            <w:tcW w:w="1867" w:type="pct"/>
            <w:tcBorders>
              <w:top w:val="single" w:sz="4" w:space="0" w:color="auto"/>
              <w:left w:val="single" w:sz="4" w:space="0" w:color="auto"/>
              <w:bottom w:val="single" w:sz="4" w:space="0" w:color="auto"/>
              <w:right w:val="single" w:sz="4" w:space="0" w:color="auto"/>
            </w:tcBorders>
          </w:tcPr>
          <w:p w14:paraId="3687A1D9" w14:textId="77777777" w:rsidR="00DA50BC" w:rsidRPr="00D31377" w:rsidRDefault="00DA50BC" w:rsidP="00031800">
            <w:pPr>
              <w:jc w:val="center"/>
              <w:rPr>
                <w:lang w:val="et-EE"/>
              </w:rPr>
            </w:pPr>
            <w:r w:rsidRPr="00D31377">
              <w:rPr>
                <w:lang w:val="et-EE"/>
              </w:rPr>
              <w:t>87,3%</w:t>
            </w:r>
          </w:p>
          <w:p w14:paraId="0C58C2CC" w14:textId="77777777" w:rsidR="00DA50BC" w:rsidRPr="00D31377" w:rsidRDefault="00DA50BC" w:rsidP="00031800">
            <w:pPr>
              <w:jc w:val="center"/>
              <w:rPr>
                <w:lang w:val="et-EE"/>
              </w:rPr>
            </w:pPr>
            <w:r w:rsidRPr="00D31377">
              <w:rPr>
                <w:lang w:val="et-EE"/>
              </w:rPr>
              <w:t>(95% CI: 81,2%; 91,6%)</w:t>
            </w:r>
          </w:p>
        </w:tc>
        <w:tc>
          <w:tcPr>
            <w:tcW w:w="1868" w:type="pct"/>
            <w:tcBorders>
              <w:top w:val="single" w:sz="4" w:space="0" w:color="auto"/>
              <w:left w:val="single" w:sz="4" w:space="0" w:color="auto"/>
              <w:bottom w:val="single" w:sz="4" w:space="0" w:color="auto"/>
              <w:right w:val="single" w:sz="4" w:space="0" w:color="auto"/>
            </w:tcBorders>
          </w:tcPr>
          <w:p w14:paraId="4435D218" w14:textId="77777777" w:rsidR="00DA50BC" w:rsidRPr="00D31377" w:rsidRDefault="00DA50BC" w:rsidP="00031800">
            <w:pPr>
              <w:jc w:val="center"/>
              <w:rPr>
                <w:lang w:val="et-EE"/>
              </w:rPr>
            </w:pPr>
            <w:r w:rsidRPr="00D31377">
              <w:rPr>
                <w:lang w:val="et-EE"/>
              </w:rPr>
              <w:t>95,1%</w:t>
            </w:r>
          </w:p>
          <w:p w14:paraId="5FC9AF38" w14:textId="77777777" w:rsidR="00DA50BC" w:rsidRPr="00D31377" w:rsidRDefault="00DA50BC" w:rsidP="00031800">
            <w:pPr>
              <w:jc w:val="center"/>
              <w:rPr>
                <w:lang w:val="et-EE"/>
              </w:rPr>
            </w:pPr>
            <w:r w:rsidRPr="00D31377">
              <w:rPr>
                <w:lang w:val="et-EE"/>
              </w:rPr>
              <w:t>(95% CI: 90,5%; 97,5%)</w:t>
            </w:r>
          </w:p>
        </w:tc>
      </w:tr>
      <w:tr w:rsidR="00DA50BC" w:rsidRPr="00D31377" w14:paraId="52B0040B" w14:textId="77777777" w:rsidTr="0003180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82A8B9D" w14:textId="77777777" w:rsidR="00DA50BC" w:rsidRPr="00D31377" w:rsidRDefault="00DA50BC" w:rsidP="00031800">
            <w:pPr>
              <w:jc w:val="center"/>
              <w:rPr>
                <w:b/>
                <w:lang w:val="et-EE"/>
              </w:rPr>
            </w:pPr>
            <w:r w:rsidRPr="00D31377">
              <w:rPr>
                <w:b/>
                <w:lang w:val="et-EE"/>
              </w:rPr>
              <w:t>CR määr</w:t>
            </w:r>
          </w:p>
        </w:tc>
        <w:tc>
          <w:tcPr>
            <w:tcW w:w="1867" w:type="pct"/>
            <w:tcBorders>
              <w:top w:val="single" w:sz="4" w:space="0" w:color="auto"/>
              <w:left w:val="single" w:sz="4" w:space="0" w:color="auto"/>
              <w:bottom w:val="single" w:sz="4" w:space="0" w:color="auto"/>
              <w:right w:val="single" w:sz="4" w:space="0" w:color="auto"/>
            </w:tcBorders>
          </w:tcPr>
          <w:p w14:paraId="233ADE4E" w14:textId="77777777" w:rsidR="00DA50BC" w:rsidRPr="00D31377" w:rsidRDefault="00DA50BC" w:rsidP="00031800">
            <w:pPr>
              <w:jc w:val="center"/>
              <w:rPr>
                <w:lang w:val="et-EE"/>
              </w:rPr>
            </w:pPr>
            <w:r w:rsidRPr="00D31377">
              <w:rPr>
                <w:lang w:val="et-EE"/>
              </w:rPr>
              <w:t>93,6% (95% CI: 88,2%; 97,0%)</w:t>
            </w:r>
          </w:p>
        </w:tc>
        <w:tc>
          <w:tcPr>
            <w:tcW w:w="1868" w:type="pct"/>
            <w:tcBorders>
              <w:top w:val="single" w:sz="4" w:space="0" w:color="auto"/>
              <w:left w:val="single" w:sz="4" w:space="0" w:color="auto"/>
              <w:bottom w:val="single" w:sz="4" w:space="0" w:color="auto"/>
              <w:right w:val="single" w:sz="4" w:space="0" w:color="auto"/>
            </w:tcBorders>
          </w:tcPr>
          <w:p w14:paraId="246F08C4" w14:textId="77777777" w:rsidR="00DA50BC" w:rsidRPr="00D31377" w:rsidRDefault="00DA50BC" w:rsidP="00031800">
            <w:pPr>
              <w:jc w:val="center"/>
              <w:rPr>
                <w:lang w:val="et-EE"/>
              </w:rPr>
            </w:pPr>
            <w:r w:rsidRPr="00D31377">
              <w:rPr>
                <w:lang w:val="et-EE"/>
              </w:rPr>
              <w:t>94,0% (95% CI: 88,8%; 97,2%)</w:t>
            </w:r>
          </w:p>
        </w:tc>
      </w:tr>
    </w:tbl>
    <w:p w14:paraId="459806B8" w14:textId="77777777" w:rsidR="00DA50BC" w:rsidRPr="00D31377" w:rsidRDefault="00DA50BC" w:rsidP="00DA50BC">
      <w:pPr>
        <w:rPr>
          <w:u w:val="single"/>
          <w:lang w:val="et-EE"/>
        </w:rPr>
      </w:pPr>
    </w:p>
    <w:p w14:paraId="744689D2" w14:textId="77777777" w:rsidR="00DA50BC" w:rsidRPr="00D31377" w:rsidRDefault="00DA50BC" w:rsidP="00DA50BC">
      <w:pPr>
        <w:rPr>
          <w:lang w:val="et-EE"/>
        </w:rPr>
      </w:pPr>
      <w:r w:rsidRPr="00D31377">
        <w:rPr>
          <w:lang w:val="et-EE"/>
        </w:rPr>
        <w:t>Esmane efektiivsusanalüüs näitas EFS</w:t>
      </w:r>
      <w:r w:rsidRPr="00D31377">
        <w:rPr>
          <w:lang w:val="et-EE"/>
        </w:rPr>
        <w:noBreakHyphen/>
        <w:t>i kasu MabThera lisamisel LMB kemoteraapiale võrreldes ainult LMB kemoteraapiaga, kus Cox’i regressioonianalüüsist saadud ning rahvusrühma, histoloogilise leiu ja ravirühma järgi kohandatud EFS HR oli 0,32 (90% CI 0,17...0,58). Kui kahe ravirühma vahel ei täheldatud CR</w:t>
      </w:r>
      <w:r w:rsidRPr="00D31377">
        <w:rPr>
          <w:lang w:val="et-EE"/>
        </w:rPr>
        <w:noBreakHyphen/>
        <w:t>i saavutanud patsientide arvu olulisi erinevusi, näitas LMB kemoteraapiale MabThera lisamisest saadavat kasu ka teisene tulemusnäitaja OS, kus OS HR oli 0,36 (95% CI, 0,16...0,81).</w:t>
      </w:r>
    </w:p>
    <w:p w14:paraId="51223A58" w14:textId="77777777" w:rsidR="00E334D4" w:rsidRPr="00F124E3" w:rsidRDefault="00E334D4" w:rsidP="005524C6">
      <w:pPr>
        <w:rPr>
          <w:szCs w:val="22"/>
          <w:u w:val="single"/>
          <w:lang w:val="et-EE"/>
        </w:rPr>
      </w:pPr>
    </w:p>
    <w:p w14:paraId="292521F4" w14:textId="77777777" w:rsidR="00E334D4" w:rsidRPr="00F124E3" w:rsidRDefault="00E334D4" w:rsidP="00E334D4">
      <w:pPr>
        <w:rPr>
          <w:szCs w:val="22"/>
          <w:lang w:val="et-EE"/>
        </w:rPr>
      </w:pPr>
      <w:r w:rsidRPr="00F124E3">
        <w:rPr>
          <w:lang w:val="et-EE"/>
        </w:rPr>
        <w:t xml:space="preserve">Euroopa Ravimiamet ei kohusta esitama MabThera’ga läbi viidud uuringute tulemusi laste kõikide alarühmade kohta follikulaarse lümfoomi ja kroonilise </w:t>
      </w:r>
      <w:r w:rsidR="00DA50BC" w:rsidRPr="00DA50BC">
        <w:rPr>
          <w:lang w:val="et-EE"/>
        </w:rPr>
        <w:t>lümfotsüüt</w:t>
      </w:r>
      <w:r w:rsidRPr="00F124E3">
        <w:rPr>
          <w:lang w:val="et-EE"/>
        </w:rPr>
        <w:t>leukeemia korral</w:t>
      </w:r>
      <w:r w:rsidR="00DA50BC" w:rsidRPr="00DA50BC">
        <w:rPr>
          <w:lang w:val="et-EE"/>
        </w:rPr>
        <w:t xml:space="preserve"> ning sünnist kuni &lt; 6 kuu vanuste laste kohta CD20</w:t>
      </w:r>
      <w:r w:rsidR="00DA50BC" w:rsidRPr="00DA50BC">
        <w:rPr>
          <w:lang w:val="et-EE"/>
        </w:rPr>
        <w:noBreakHyphen/>
        <w:t>positiivse difuusse B</w:t>
      </w:r>
      <w:r w:rsidR="00DA50BC" w:rsidRPr="00DA50BC">
        <w:rPr>
          <w:lang w:val="et-EE"/>
        </w:rPr>
        <w:noBreakHyphen/>
        <w:t>suur</w:t>
      </w:r>
      <w:r w:rsidR="003B1817">
        <w:rPr>
          <w:lang w:val="et-EE"/>
        </w:rPr>
        <w:t>-</w:t>
      </w:r>
      <w:r w:rsidR="00DA50BC" w:rsidRPr="00DA50BC">
        <w:rPr>
          <w:lang w:val="et-EE"/>
        </w:rPr>
        <w:t>rakk</w:t>
      </w:r>
      <w:r w:rsidR="003B1817">
        <w:rPr>
          <w:lang w:val="et-EE"/>
        </w:rPr>
        <w:t xml:space="preserve"> </w:t>
      </w:r>
      <w:r w:rsidR="00DA50BC" w:rsidRPr="00DA50BC">
        <w:rPr>
          <w:lang w:val="et-EE"/>
        </w:rPr>
        <w:t>lümfoomi korral</w:t>
      </w:r>
      <w:r w:rsidRPr="00F124E3">
        <w:rPr>
          <w:lang w:val="et-EE"/>
        </w:rPr>
        <w:t>. Teave lastel kasutamise kohta: vt lõik</w:t>
      </w:r>
      <w:r w:rsidR="00C848AE">
        <w:rPr>
          <w:lang w:val="et-EE"/>
        </w:rPr>
        <w:t> </w:t>
      </w:r>
      <w:r w:rsidRPr="00F124E3">
        <w:rPr>
          <w:lang w:val="et-EE"/>
        </w:rPr>
        <w:t>4.2.</w:t>
      </w:r>
    </w:p>
    <w:p w14:paraId="10945B45" w14:textId="77777777" w:rsidR="00E334D4" w:rsidRPr="00F124E3" w:rsidRDefault="00E334D4" w:rsidP="00E334D4">
      <w:pPr>
        <w:tabs>
          <w:tab w:val="left" w:pos="720"/>
        </w:tabs>
        <w:rPr>
          <w:szCs w:val="22"/>
          <w:lang w:val="et-EE"/>
        </w:rPr>
      </w:pPr>
    </w:p>
    <w:p w14:paraId="267E2070" w14:textId="1BB4DBC2" w:rsidR="00E334D4" w:rsidRPr="00F124E3" w:rsidRDefault="00274372" w:rsidP="005524C6">
      <w:pPr>
        <w:keepNext/>
        <w:ind w:left="540" w:hanging="540"/>
        <w:rPr>
          <w:szCs w:val="22"/>
          <w:u w:val="single"/>
          <w:lang w:val="et-EE"/>
        </w:rPr>
      </w:pPr>
      <w:r>
        <w:rPr>
          <w:szCs w:val="22"/>
          <w:u w:val="single"/>
          <w:lang w:val="et-EE"/>
        </w:rPr>
        <w:t>Kliiniline efektiivsus ja ohutus</w:t>
      </w:r>
      <w:r w:rsidRPr="00F124E3">
        <w:rPr>
          <w:szCs w:val="22"/>
          <w:u w:val="single"/>
          <w:lang w:val="et-EE"/>
        </w:rPr>
        <w:t xml:space="preserve"> </w:t>
      </w:r>
      <w:r>
        <w:rPr>
          <w:szCs w:val="22"/>
          <w:u w:val="single"/>
          <w:lang w:val="et-EE"/>
        </w:rPr>
        <w:t>r</w:t>
      </w:r>
      <w:r w:rsidR="00E334D4" w:rsidRPr="00F124E3">
        <w:rPr>
          <w:szCs w:val="22"/>
          <w:u w:val="single"/>
          <w:lang w:val="et-EE"/>
        </w:rPr>
        <w:t xml:space="preserve">eumatoidartriidi </w:t>
      </w:r>
      <w:r>
        <w:rPr>
          <w:szCs w:val="22"/>
          <w:u w:val="single"/>
          <w:lang w:val="et-EE"/>
        </w:rPr>
        <w:t>korral</w:t>
      </w:r>
    </w:p>
    <w:p w14:paraId="4FAF2F45" w14:textId="77777777" w:rsidR="00E334D4" w:rsidRPr="00F124E3" w:rsidRDefault="00E334D4" w:rsidP="005524C6">
      <w:pPr>
        <w:keepNext/>
        <w:tabs>
          <w:tab w:val="left" w:pos="720"/>
        </w:tabs>
        <w:rPr>
          <w:szCs w:val="22"/>
          <w:lang w:val="et-EE"/>
        </w:rPr>
      </w:pPr>
    </w:p>
    <w:p w14:paraId="0EB547F4" w14:textId="77777777" w:rsidR="00E334D4" w:rsidRPr="00F124E3" w:rsidRDefault="00E334D4" w:rsidP="00E334D4">
      <w:pPr>
        <w:tabs>
          <w:tab w:val="left" w:pos="720"/>
        </w:tabs>
        <w:rPr>
          <w:szCs w:val="22"/>
          <w:lang w:val="et-EE"/>
        </w:rPr>
      </w:pPr>
      <w:r w:rsidRPr="00F124E3">
        <w:rPr>
          <w:szCs w:val="22"/>
          <w:lang w:val="et-EE"/>
        </w:rPr>
        <w:t>MabThera efektiivsust ja ohutust reumatoidartriidi sümptomite vähendamisel patsientidel, kes ei olnud saavutanud piisavat ravivastust TNF</w:t>
      </w:r>
      <w:r w:rsidRPr="00F124E3">
        <w:rPr>
          <w:szCs w:val="22"/>
          <w:lang w:val="et-EE"/>
        </w:rPr>
        <w:noBreakHyphen/>
        <w:t>inhibiitorite kasutamisel, demonstreeriti keskses randomiseeritud, kontrollitud, topeltpimedas, mitmekeskuselises uuringus (uuring</w:t>
      </w:r>
      <w:r w:rsidR="00C848AE">
        <w:rPr>
          <w:szCs w:val="22"/>
          <w:lang w:val="et-EE"/>
        </w:rPr>
        <w:t> </w:t>
      </w:r>
      <w:r w:rsidRPr="00F124E3">
        <w:rPr>
          <w:szCs w:val="22"/>
          <w:lang w:val="et-EE"/>
        </w:rPr>
        <w:t>1).</w:t>
      </w:r>
    </w:p>
    <w:p w14:paraId="5B9625F8" w14:textId="77777777" w:rsidR="00E334D4" w:rsidRPr="00F124E3" w:rsidRDefault="00E334D4" w:rsidP="00E334D4">
      <w:pPr>
        <w:tabs>
          <w:tab w:val="left" w:pos="720"/>
        </w:tabs>
        <w:rPr>
          <w:szCs w:val="22"/>
          <w:lang w:val="et-EE"/>
        </w:rPr>
      </w:pPr>
    </w:p>
    <w:p w14:paraId="2A3B7C21" w14:textId="77777777" w:rsidR="00E334D4" w:rsidRPr="00F124E3" w:rsidRDefault="00E334D4" w:rsidP="00E334D4">
      <w:pPr>
        <w:tabs>
          <w:tab w:val="left" w:pos="720"/>
        </w:tabs>
        <w:rPr>
          <w:szCs w:val="22"/>
          <w:lang w:val="et-EE"/>
        </w:rPr>
      </w:pPr>
      <w:r w:rsidRPr="00F124E3">
        <w:rPr>
          <w:szCs w:val="22"/>
          <w:lang w:val="et-EE"/>
        </w:rPr>
        <w:t>Uuringus</w:t>
      </w:r>
      <w:r w:rsidR="00C848AE">
        <w:rPr>
          <w:szCs w:val="22"/>
          <w:lang w:val="et-EE"/>
        </w:rPr>
        <w:t> </w:t>
      </w:r>
      <w:r w:rsidRPr="00F124E3">
        <w:rPr>
          <w:szCs w:val="22"/>
          <w:lang w:val="et-EE"/>
        </w:rPr>
        <w:t>1 hinnati 517</w:t>
      </w:r>
      <w:r w:rsidR="00C848AE">
        <w:rPr>
          <w:szCs w:val="22"/>
          <w:lang w:val="et-EE"/>
        </w:rPr>
        <w:t> </w:t>
      </w:r>
      <w:r w:rsidRPr="00F124E3">
        <w:rPr>
          <w:szCs w:val="22"/>
          <w:lang w:val="et-EE"/>
        </w:rPr>
        <w:t>patsienti, kes ei olnud saavutanud piisavat ravivastust või ei talunud ühte või enamat TNF inhibiitorit. Sobilikel patsientidel oli aktiivne reumatoidartriit, diagnooositud vastavalt ACR (</w:t>
      </w:r>
      <w:r w:rsidRPr="00F124E3">
        <w:rPr>
          <w:i/>
          <w:szCs w:val="22"/>
          <w:lang w:val="et-EE"/>
        </w:rPr>
        <w:t>American College of Rheumatology</w:t>
      </w:r>
      <w:r w:rsidRPr="00F124E3">
        <w:rPr>
          <w:szCs w:val="22"/>
          <w:lang w:val="et-EE"/>
        </w:rPr>
        <w:t>) kriteeriumidele. MabThera’t manustati kahe veeniinfusioonina 15</w:t>
      </w:r>
      <w:r w:rsidRPr="00F124E3">
        <w:rPr>
          <w:szCs w:val="22"/>
          <w:lang w:val="et-EE"/>
        </w:rPr>
        <w:noBreakHyphen/>
        <w:t>päevase vahega. Patsiendid said kombinatsioonis metotreksaadiga 2 x 1000 mg MabThera’t veeniinfusioonina või platseebot. Kõik patsiendid said samaaegselt 60 mg suukaudset prednisolooni päevadel</w:t>
      </w:r>
      <w:r w:rsidR="00C848AE">
        <w:rPr>
          <w:szCs w:val="22"/>
          <w:lang w:val="et-EE"/>
        </w:rPr>
        <w:t> </w:t>
      </w:r>
      <w:r w:rsidRPr="00F124E3">
        <w:rPr>
          <w:szCs w:val="22"/>
          <w:lang w:val="et-EE"/>
        </w:rPr>
        <w:t>2...7 ja 30 mg päevadel</w:t>
      </w:r>
      <w:r w:rsidR="00C848AE">
        <w:rPr>
          <w:szCs w:val="22"/>
          <w:lang w:val="et-EE"/>
        </w:rPr>
        <w:t> </w:t>
      </w:r>
      <w:r w:rsidRPr="00F124E3">
        <w:rPr>
          <w:szCs w:val="22"/>
          <w:lang w:val="et-EE"/>
        </w:rPr>
        <w:t>8...14 pärast esimest infusiooni. Esmane tulemusnäitaja oli patsientide osakaal, kes saavutasid 24.</w:t>
      </w:r>
      <w:r w:rsidR="00C848AE">
        <w:rPr>
          <w:szCs w:val="22"/>
          <w:lang w:val="et-EE"/>
        </w:rPr>
        <w:t> </w:t>
      </w:r>
      <w:r w:rsidRPr="00F124E3">
        <w:rPr>
          <w:szCs w:val="22"/>
          <w:lang w:val="et-EE"/>
        </w:rPr>
        <w:t xml:space="preserve">nädalaks ACR20 ravivastuse. </w:t>
      </w:r>
      <w:r w:rsidR="00AE428B">
        <w:rPr>
          <w:szCs w:val="22"/>
          <w:lang w:val="et-EE"/>
        </w:rPr>
        <w:t>Pärast</w:t>
      </w:r>
      <w:r w:rsidR="00AE428B" w:rsidRPr="00F124E3">
        <w:rPr>
          <w:szCs w:val="22"/>
          <w:lang w:val="et-EE"/>
        </w:rPr>
        <w:t xml:space="preserve"> </w:t>
      </w:r>
      <w:r w:rsidRPr="00F124E3">
        <w:rPr>
          <w:szCs w:val="22"/>
          <w:lang w:val="et-EE"/>
        </w:rPr>
        <w:t>24.</w:t>
      </w:r>
      <w:r w:rsidR="00C848AE">
        <w:rPr>
          <w:szCs w:val="22"/>
          <w:lang w:val="et-EE"/>
        </w:rPr>
        <w:t> </w:t>
      </w:r>
      <w:r w:rsidRPr="00F124E3">
        <w:rPr>
          <w:szCs w:val="22"/>
          <w:lang w:val="et-EE"/>
        </w:rPr>
        <w:t>nädalat jälgiti patsiente pikaajaliste tulemusnäitajate suhtes, sealhulgas radioloogiline uuring 56. ja 104.</w:t>
      </w:r>
      <w:r w:rsidR="00C848AE">
        <w:rPr>
          <w:szCs w:val="22"/>
          <w:lang w:val="et-EE"/>
        </w:rPr>
        <w:t> </w:t>
      </w:r>
      <w:r w:rsidRPr="00F124E3">
        <w:rPr>
          <w:szCs w:val="22"/>
          <w:lang w:val="et-EE"/>
        </w:rPr>
        <w:t>nädalal. Selle aja jooksul sai 81% algselt platseebo gruppi kuulunud patsientidest MabThera’t nädalatel</w:t>
      </w:r>
      <w:r w:rsidR="00C848AE">
        <w:rPr>
          <w:szCs w:val="22"/>
          <w:lang w:val="et-EE"/>
        </w:rPr>
        <w:t> </w:t>
      </w:r>
      <w:r w:rsidRPr="00F124E3">
        <w:rPr>
          <w:szCs w:val="22"/>
          <w:lang w:val="et-EE"/>
        </w:rPr>
        <w:t>24...56 vastavalt avatud jätku</w:t>
      </w:r>
      <w:r w:rsidR="00D62476">
        <w:rPr>
          <w:szCs w:val="22"/>
          <w:lang w:val="et-EE"/>
        </w:rPr>
        <w:noBreakHyphen/>
      </w:r>
      <w:r w:rsidRPr="00F124E3">
        <w:rPr>
          <w:szCs w:val="22"/>
          <w:lang w:val="et-EE"/>
        </w:rPr>
        <w:t>uuringu protokollile.</w:t>
      </w:r>
    </w:p>
    <w:p w14:paraId="4715BA15" w14:textId="77777777" w:rsidR="00E334D4" w:rsidRPr="00F124E3" w:rsidRDefault="00E334D4" w:rsidP="00E334D4">
      <w:pPr>
        <w:tabs>
          <w:tab w:val="left" w:pos="720"/>
        </w:tabs>
        <w:rPr>
          <w:szCs w:val="22"/>
          <w:lang w:val="et-EE"/>
        </w:rPr>
      </w:pPr>
    </w:p>
    <w:p w14:paraId="27908508" w14:textId="045F660B" w:rsidR="00E334D4" w:rsidRPr="00F124E3" w:rsidRDefault="00E334D4" w:rsidP="00E334D4">
      <w:pPr>
        <w:tabs>
          <w:tab w:val="left" w:pos="720"/>
        </w:tabs>
        <w:rPr>
          <w:szCs w:val="22"/>
          <w:lang w:val="et-EE"/>
        </w:rPr>
      </w:pPr>
      <w:r w:rsidRPr="00F124E3">
        <w:rPr>
          <w:szCs w:val="22"/>
          <w:lang w:val="et-EE"/>
        </w:rPr>
        <w:t>MabThera uuringud varajases staadiumis artriidiga patsientidel (patsientidel, kes ei olnud eelnevalt saanud ravi metotreksaadiga, ja patsientidel, kes ei olnud saavutanud piisavat ravivastust metotreksaadi kaustamisel, kuid ei saanud veel ravi TNF</w:t>
      </w:r>
      <w:r w:rsidR="00D62476">
        <w:rPr>
          <w:szCs w:val="22"/>
          <w:lang w:val="et-EE"/>
        </w:rPr>
        <w:noBreakHyphen/>
      </w:r>
      <w:r w:rsidRPr="00F124E3">
        <w:rPr>
          <w:szCs w:val="22"/>
          <w:lang w:val="et-EE"/>
        </w:rPr>
        <w:t>alfa inhibiitoritega) on saavutanud esmased tulemusnäitajad. MabThera ei ole näidustatud nendele patsientidele, kuna ohutusandmed pikaajalise MabThera</w:t>
      </w:r>
      <w:r w:rsidR="00501513">
        <w:rPr>
          <w:szCs w:val="22"/>
          <w:lang w:val="et-EE"/>
        </w:rPr>
        <w:t>’ga</w:t>
      </w:r>
      <w:r w:rsidR="00D72B06">
        <w:rPr>
          <w:szCs w:val="22"/>
          <w:lang w:val="et-EE"/>
        </w:rPr>
        <w:t xml:space="preserve"> </w:t>
      </w:r>
      <w:r w:rsidRPr="00F124E3">
        <w:rPr>
          <w:szCs w:val="22"/>
          <w:lang w:val="et-EE"/>
        </w:rPr>
        <w:t>ravi kohta on ebapiisavad, eriti pahaloomuliste kasvajate ja PML</w:t>
      </w:r>
      <w:r w:rsidR="005C5A2C">
        <w:rPr>
          <w:szCs w:val="22"/>
          <w:lang w:val="et-EE"/>
        </w:rPr>
        <w:t>-</w:t>
      </w:r>
      <w:r w:rsidRPr="00F124E3">
        <w:rPr>
          <w:szCs w:val="22"/>
          <w:lang w:val="et-EE"/>
        </w:rPr>
        <w:t>i tekkeriski osas.</w:t>
      </w:r>
    </w:p>
    <w:p w14:paraId="6E4C4FBB" w14:textId="77777777" w:rsidR="00E334D4" w:rsidRPr="00F124E3" w:rsidRDefault="00E334D4" w:rsidP="00E334D4">
      <w:pPr>
        <w:tabs>
          <w:tab w:val="left" w:pos="720"/>
        </w:tabs>
        <w:rPr>
          <w:szCs w:val="22"/>
          <w:lang w:val="et-EE"/>
        </w:rPr>
      </w:pPr>
    </w:p>
    <w:p w14:paraId="009BB23F" w14:textId="77777777" w:rsidR="00E334D4" w:rsidRPr="00F124E3" w:rsidRDefault="00E334D4" w:rsidP="005524C6">
      <w:pPr>
        <w:keepNext/>
        <w:tabs>
          <w:tab w:val="left" w:pos="720"/>
        </w:tabs>
        <w:rPr>
          <w:i/>
          <w:szCs w:val="22"/>
          <w:lang w:val="et-EE"/>
        </w:rPr>
      </w:pPr>
      <w:r w:rsidRPr="00F124E3">
        <w:rPr>
          <w:i/>
          <w:szCs w:val="22"/>
          <w:lang w:val="et-EE"/>
        </w:rPr>
        <w:t>Haiguse aktiivsuse tulemused</w:t>
      </w:r>
    </w:p>
    <w:p w14:paraId="7011D15B" w14:textId="77777777" w:rsidR="00E334D4" w:rsidRPr="00F124E3" w:rsidRDefault="00E334D4" w:rsidP="00E334D4">
      <w:pPr>
        <w:tabs>
          <w:tab w:val="left" w:pos="720"/>
        </w:tabs>
        <w:rPr>
          <w:szCs w:val="22"/>
          <w:lang w:val="et-EE"/>
        </w:rPr>
      </w:pPr>
      <w:r w:rsidRPr="00F124E3">
        <w:rPr>
          <w:szCs w:val="22"/>
          <w:lang w:val="et-EE"/>
        </w:rPr>
        <w:t>MabThera kasutamisel kombinatsioonis metotreksaadiga suurenes oluliselt patsientide arv, kes saavutasid ACR skoori vähemalt 20% paranemise võrreldes patsientidega, kes said ainult metotreksaati (tabel </w:t>
      </w:r>
      <w:r w:rsidR="00DA50BC">
        <w:rPr>
          <w:szCs w:val="22"/>
          <w:lang w:val="et-EE"/>
        </w:rPr>
        <w:t>15</w:t>
      </w:r>
      <w:r w:rsidRPr="00F124E3">
        <w:rPr>
          <w:szCs w:val="22"/>
          <w:lang w:val="et-EE"/>
        </w:rPr>
        <w:t>). Kõikide uuringute lõikes oli ravist saadav kasu sarnane sõltumata vanusest, soost, kehapinna suurusest, rassist, eelnevalt kasutatud ravimite arvust või haiguse staatusest.</w:t>
      </w:r>
    </w:p>
    <w:p w14:paraId="76999248" w14:textId="77777777" w:rsidR="00E334D4" w:rsidRPr="00F124E3" w:rsidRDefault="00E334D4" w:rsidP="00E334D4">
      <w:pPr>
        <w:tabs>
          <w:tab w:val="left" w:pos="720"/>
        </w:tabs>
        <w:rPr>
          <w:szCs w:val="22"/>
          <w:lang w:val="et-EE"/>
        </w:rPr>
      </w:pPr>
    </w:p>
    <w:p w14:paraId="7C8DD40E" w14:textId="77777777" w:rsidR="00E334D4" w:rsidRPr="00F124E3" w:rsidRDefault="00E334D4" w:rsidP="00E334D4">
      <w:pPr>
        <w:tabs>
          <w:tab w:val="left" w:pos="720"/>
        </w:tabs>
        <w:rPr>
          <w:szCs w:val="22"/>
          <w:lang w:val="et-EE"/>
        </w:rPr>
      </w:pPr>
      <w:r w:rsidRPr="00F124E3">
        <w:rPr>
          <w:szCs w:val="22"/>
          <w:lang w:val="et-EE"/>
        </w:rPr>
        <w:t>Kliiniliselt ja statistiliselt olulist paranemist täheldati ka ACR ravivastuse kõigi üksikkomponentide osas (valulike ja turses liigeste arv, patsiendi ja arsti üldhinnang, puude indeks (HAQ), hinnang valule ja C</w:t>
      </w:r>
      <w:r w:rsidRPr="00F124E3">
        <w:rPr>
          <w:szCs w:val="22"/>
          <w:lang w:val="et-EE"/>
        </w:rPr>
        <w:noBreakHyphen/>
        <w:t>reaktiivne valk (mg/dl)).</w:t>
      </w:r>
    </w:p>
    <w:p w14:paraId="680D1FAF" w14:textId="77777777" w:rsidR="00E334D4" w:rsidRPr="00F124E3" w:rsidRDefault="00E334D4" w:rsidP="00E334D4">
      <w:pPr>
        <w:tabs>
          <w:tab w:val="left" w:pos="720"/>
        </w:tabs>
        <w:rPr>
          <w:szCs w:val="22"/>
          <w:lang w:val="et-EE"/>
        </w:rPr>
      </w:pPr>
    </w:p>
    <w:p w14:paraId="5A856D7D" w14:textId="77777777" w:rsidR="00E334D4" w:rsidRDefault="00E334D4" w:rsidP="00E334D4">
      <w:pPr>
        <w:keepNext/>
        <w:ind w:left="1134" w:hanging="1134"/>
        <w:rPr>
          <w:b/>
          <w:bCs/>
          <w:szCs w:val="22"/>
          <w:lang w:val="et-EE"/>
        </w:rPr>
      </w:pPr>
      <w:r w:rsidRPr="00F124E3">
        <w:rPr>
          <w:b/>
          <w:bCs/>
          <w:szCs w:val="22"/>
          <w:lang w:val="et-EE"/>
        </w:rPr>
        <w:t>Tabel </w:t>
      </w:r>
      <w:r w:rsidR="00DA50BC">
        <w:rPr>
          <w:b/>
          <w:bCs/>
          <w:szCs w:val="22"/>
          <w:lang w:val="et-EE"/>
        </w:rPr>
        <w:t>15</w:t>
      </w:r>
      <w:r w:rsidRPr="00F124E3">
        <w:rPr>
          <w:b/>
          <w:bCs/>
          <w:szCs w:val="22"/>
          <w:lang w:val="et-EE"/>
        </w:rPr>
        <w:tab/>
        <w:t>Kliinilise ravivastuse tulemused esmase tulemusnäitaja saavutamise ajal uuringus</w:t>
      </w:r>
      <w:r w:rsidR="009125B2">
        <w:rPr>
          <w:b/>
          <w:bCs/>
          <w:szCs w:val="22"/>
          <w:lang w:val="et-EE"/>
        </w:rPr>
        <w:t> </w:t>
      </w:r>
      <w:r w:rsidRPr="00F124E3">
        <w:rPr>
          <w:b/>
          <w:bCs/>
          <w:szCs w:val="22"/>
          <w:lang w:val="et-EE"/>
        </w:rPr>
        <w:t xml:space="preserve">1 </w:t>
      </w:r>
      <w:r w:rsidRPr="00F124E3">
        <w:rPr>
          <w:rFonts w:cs="Arial"/>
          <w:b/>
          <w:bCs/>
          <w:szCs w:val="22"/>
          <w:lang w:val="et-EE"/>
        </w:rPr>
        <w:t>(ITT populatsioon)</w:t>
      </w:r>
      <w:r w:rsidRPr="00F124E3">
        <w:rPr>
          <w:b/>
          <w:bCs/>
          <w:szCs w:val="22"/>
          <w:lang w:val="et-EE"/>
        </w:rPr>
        <w:t xml:space="preserve"> </w:t>
      </w:r>
    </w:p>
    <w:tbl>
      <w:tblPr>
        <w:tblW w:w="5000" w:type="pct"/>
        <w:tblLook w:val="01E0" w:firstRow="1" w:lastRow="1" w:firstColumn="1" w:lastColumn="1" w:noHBand="0" w:noVBand="0"/>
      </w:tblPr>
      <w:tblGrid>
        <w:gridCol w:w="1763"/>
        <w:gridCol w:w="2125"/>
        <w:gridCol w:w="2497"/>
        <w:gridCol w:w="2675"/>
      </w:tblGrid>
      <w:tr w:rsidR="00E334D4" w:rsidRPr="00F124E3" w14:paraId="4B1AA80A" w14:textId="77777777" w:rsidTr="005524C6">
        <w:tc>
          <w:tcPr>
            <w:tcW w:w="973" w:type="pct"/>
            <w:tcBorders>
              <w:top w:val="single" w:sz="4" w:space="0" w:color="auto"/>
              <w:left w:val="single" w:sz="4" w:space="0" w:color="auto"/>
              <w:bottom w:val="single" w:sz="4" w:space="0" w:color="auto"/>
              <w:right w:val="single" w:sz="4" w:space="0" w:color="auto"/>
            </w:tcBorders>
          </w:tcPr>
          <w:p w14:paraId="4BC64A59" w14:textId="77777777" w:rsidR="00E334D4" w:rsidRPr="00F124E3" w:rsidRDefault="00E334D4" w:rsidP="00CD35A9">
            <w:pPr>
              <w:keepNext/>
              <w:jc w:val="center"/>
              <w:rPr>
                <w:szCs w:val="22"/>
                <w:lang w:val="et-EE"/>
              </w:rPr>
            </w:pPr>
          </w:p>
        </w:tc>
        <w:tc>
          <w:tcPr>
            <w:tcW w:w="1173" w:type="pct"/>
            <w:tcBorders>
              <w:top w:val="single" w:sz="4" w:space="0" w:color="auto"/>
              <w:left w:val="single" w:sz="4" w:space="0" w:color="auto"/>
              <w:bottom w:val="single" w:sz="4" w:space="0" w:color="auto"/>
              <w:right w:val="single" w:sz="4" w:space="0" w:color="auto"/>
            </w:tcBorders>
          </w:tcPr>
          <w:p w14:paraId="111F0E6E" w14:textId="77777777" w:rsidR="00E334D4" w:rsidRPr="00F124E3" w:rsidRDefault="00E334D4" w:rsidP="00CD35A9">
            <w:pPr>
              <w:keepNext/>
              <w:jc w:val="center"/>
              <w:rPr>
                <w:szCs w:val="22"/>
                <w:lang w:val="et-EE"/>
              </w:rPr>
            </w:pPr>
            <w:r w:rsidRPr="00F124E3">
              <w:rPr>
                <w:szCs w:val="22"/>
                <w:lang w:val="et-EE"/>
              </w:rPr>
              <w:t>Tulemus†</w:t>
            </w:r>
          </w:p>
        </w:tc>
        <w:tc>
          <w:tcPr>
            <w:tcW w:w="1378" w:type="pct"/>
            <w:tcBorders>
              <w:top w:val="single" w:sz="4" w:space="0" w:color="auto"/>
              <w:left w:val="single" w:sz="4" w:space="0" w:color="auto"/>
              <w:bottom w:val="single" w:sz="4" w:space="0" w:color="auto"/>
              <w:right w:val="single" w:sz="4" w:space="0" w:color="auto"/>
            </w:tcBorders>
          </w:tcPr>
          <w:p w14:paraId="6F793A1F" w14:textId="77777777" w:rsidR="00E334D4" w:rsidRPr="00F124E3" w:rsidRDefault="00E334D4" w:rsidP="00CD35A9">
            <w:pPr>
              <w:keepNext/>
              <w:jc w:val="center"/>
              <w:rPr>
                <w:szCs w:val="22"/>
                <w:lang w:val="et-EE"/>
              </w:rPr>
            </w:pPr>
            <w:r w:rsidRPr="00F124E3">
              <w:rPr>
                <w:szCs w:val="22"/>
                <w:lang w:val="et-EE"/>
              </w:rPr>
              <w:t>Platseebo+MTX</w:t>
            </w:r>
          </w:p>
        </w:tc>
        <w:tc>
          <w:tcPr>
            <w:tcW w:w="1476" w:type="pct"/>
            <w:tcBorders>
              <w:top w:val="single" w:sz="4" w:space="0" w:color="auto"/>
              <w:left w:val="single" w:sz="4" w:space="0" w:color="auto"/>
              <w:bottom w:val="single" w:sz="4" w:space="0" w:color="auto"/>
              <w:right w:val="single" w:sz="4" w:space="0" w:color="auto"/>
            </w:tcBorders>
          </w:tcPr>
          <w:p w14:paraId="18B79EE4" w14:textId="77777777" w:rsidR="00E334D4" w:rsidRPr="00F124E3" w:rsidRDefault="00E334D4" w:rsidP="00CD35A9">
            <w:pPr>
              <w:keepNext/>
              <w:jc w:val="center"/>
              <w:rPr>
                <w:szCs w:val="22"/>
                <w:lang w:val="et-EE"/>
              </w:rPr>
            </w:pPr>
            <w:r w:rsidRPr="00F124E3">
              <w:rPr>
                <w:szCs w:val="22"/>
                <w:lang w:val="et-EE"/>
              </w:rPr>
              <w:t>MabThera+MTX</w:t>
            </w:r>
          </w:p>
          <w:p w14:paraId="57574C65" w14:textId="77777777" w:rsidR="00E334D4" w:rsidRPr="00F124E3" w:rsidRDefault="00E334D4" w:rsidP="00CD35A9">
            <w:pPr>
              <w:keepNext/>
              <w:jc w:val="center"/>
              <w:rPr>
                <w:szCs w:val="22"/>
                <w:lang w:val="et-EE"/>
              </w:rPr>
            </w:pPr>
            <w:r w:rsidRPr="00F124E3">
              <w:rPr>
                <w:szCs w:val="22"/>
                <w:lang w:val="et-EE"/>
              </w:rPr>
              <w:t>(2 x 1000 mg)</w:t>
            </w:r>
          </w:p>
        </w:tc>
      </w:tr>
      <w:tr w:rsidR="00E334D4" w:rsidRPr="00F124E3" w14:paraId="41C9CD80" w14:textId="77777777" w:rsidTr="005524C6">
        <w:tc>
          <w:tcPr>
            <w:tcW w:w="973" w:type="pct"/>
            <w:tcBorders>
              <w:top w:val="single" w:sz="4" w:space="0" w:color="auto"/>
              <w:left w:val="single" w:sz="4" w:space="0" w:color="auto"/>
              <w:bottom w:val="single" w:sz="4" w:space="0" w:color="auto"/>
              <w:right w:val="single" w:sz="4" w:space="0" w:color="auto"/>
            </w:tcBorders>
          </w:tcPr>
          <w:p w14:paraId="58AD704E" w14:textId="77777777" w:rsidR="00E334D4" w:rsidRPr="00F124E3" w:rsidRDefault="00E334D4" w:rsidP="00CD35A9">
            <w:pPr>
              <w:rPr>
                <w:szCs w:val="22"/>
                <w:lang w:val="et-EE"/>
              </w:rPr>
            </w:pPr>
            <w:r w:rsidRPr="00F124E3">
              <w:rPr>
                <w:szCs w:val="22"/>
                <w:lang w:val="et-EE"/>
              </w:rPr>
              <w:t xml:space="preserve">Uuring 1 </w:t>
            </w:r>
          </w:p>
        </w:tc>
        <w:tc>
          <w:tcPr>
            <w:tcW w:w="1173" w:type="pct"/>
            <w:tcBorders>
              <w:top w:val="single" w:sz="4" w:space="0" w:color="auto"/>
              <w:left w:val="single" w:sz="4" w:space="0" w:color="auto"/>
              <w:bottom w:val="single" w:sz="4" w:space="0" w:color="auto"/>
              <w:right w:val="single" w:sz="4" w:space="0" w:color="auto"/>
            </w:tcBorders>
          </w:tcPr>
          <w:p w14:paraId="10BA5707" w14:textId="77777777" w:rsidR="00E334D4" w:rsidRPr="00F124E3" w:rsidRDefault="00E334D4" w:rsidP="00CD35A9">
            <w:pPr>
              <w:jc w:val="center"/>
              <w:rPr>
                <w:szCs w:val="22"/>
                <w:lang w:val="et-EE"/>
              </w:rPr>
            </w:pPr>
          </w:p>
        </w:tc>
        <w:tc>
          <w:tcPr>
            <w:tcW w:w="1378" w:type="pct"/>
            <w:tcBorders>
              <w:top w:val="single" w:sz="4" w:space="0" w:color="auto"/>
              <w:left w:val="single" w:sz="4" w:space="0" w:color="auto"/>
              <w:bottom w:val="single" w:sz="4" w:space="0" w:color="auto"/>
              <w:right w:val="single" w:sz="4" w:space="0" w:color="auto"/>
            </w:tcBorders>
          </w:tcPr>
          <w:p w14:paraId="57A9503A" w14:textId="77777777" w:rsidR="00E334D4" w:rsidRPr="00F124E3" w:rsidRDefault="00E334D4" w:rsidP="00CD35A9">
            <w:pPr>
              <w:jc w:val="center"/>
              <w:rPr>
                <w:szCs w:val="22"/>
                <w:lang w:val="et-EE"/>
              </w:rPr>
            </w:pPr>
            <w:r w:rsidRPr="00F124E3">
              <w:rPr>
                <w:szCs w:val="22"/>
                <w:lang w:val="et-EE"/>
              </w:rPr>
              <w:t>N= 201</w:t>
            </w:r>
          </w:p>
        </w:tc>
        <w:tc>
          <w:tcPr>
            <w:tcW w:w="1476" w:type="pct"/>
            <w:tcBorders>
              <w:top w:val="single" w:sz="4" w:space="0" w:color="auto"/>
              <w:left w:val="single" w:sz="4" w:space="0" w:color="auto"/>
              <w:bottom w:val="single" w:sz="4" w:space="0" w:color="auto"/>
              <w:right w:val="single" w:sz="4" w:space="0" w:color="auto"/>
            </w:tcBorders>
          </w:tcPr>
          <w:p w14:paraId="1577B31D" w14:textId="77777777" w:rsidR="00E334D4" w:rsidRPr="00F124E3" w:rsidRDefault="00E334D4" w:rsidP="00CD35A9">
            <w:pPr>
              <w:jc w:val="center"/>
              <w:rPr>
                <w:szCs w:val="22"/>
                <w:lang w:val="et-EE"/>
              </w:rPr>
            </w:pPr>
            <w:r w:rsidRPr="00F124E3">
              <w:rPr>
                <w:szCs w:val="22"/>
                <w:lang w:val="et-EE"/>
              </w:rPr>
              <w:t>N= 298</w:t>
            </w:r>
          </w:p>
          <w:p w14:paraId="2C1F248C" w14:textId="77777777" w:rsidR="00E334D4" w:rsidRPr="00F124E3" w:rsidRDefault="00E334D4" w:rsidP="00CD35A9">
            <w:pPr>
              <w:jc w:val="center"/>
              <w:rPr>
                <w:szCs w:val="22"/>
                <w:lang w:val="et-EE"/>
              </w:rPr>
            </w:pPr>
          </w:p>
        </w:tc>
      </w:tr>
      <w:tr w:rsidR="00E334D4" w:rsidRPr="00F124E3" w14:paraId="5C61CB76" w14:textId="77777777" w:rsidTr="005524C6">
        <w:tc>
          <w:tcPr>
            <w:tcW w:w="973" w:type="pct"/>
            <w:tcBorders>
              <w:top w:val="single" w:sz="4" w:space="0" w:color="auto"/>
              <w:left w:val="single" w:sz="4" w:space="0" w:color="auto"/>
              <w:right w:val="single" w:sz="4" w:space="0" w:color="auto"/>
            </w:tcBorders>
          </w:tcPr>
          <w:p w14:paraId="75DD7BA4" w14:textId="77777777" w:rsidR="00E334D4" w:rsidRPr="00F124E3" w:rsidRDefault="00E334D4" w:rsidP="00CD35A9">
            <w:pPr>
              <w:jc w:val="center"/>
              <w:rPr>
                <w:szCs w:val="22"/>
                <w:lang w:val="et-EE"/>
              </w:rPr>
            </w:pPr>
          </w:p>
        </w:tc>
        <w:tc>
          <w:tcPr>
            <w:tcW w:w="1173" w:type="pct"/>
            <w:tcBorders>
              <w:top w:val="single" w:sz="4" w:space="0" w:color="auto"/>
              <w:left w:val="single" w:sz="4" w:space="0" w:color="auto"/>
              <w:right w:val="single" w:sz="4" w:space="0" w:color="auto"/>
            </w:tcBorders>
          </w:tcPr>
          <w:p w14:paraId="4CDD421B" w14:textId="77777777" w:rsidR="00E334D4" w:rsidRPr="00F124E3" w:rsidRDefault="00E334D4" w:rsidP="00CD35A9">
            <w:pPr>
              <w:jc w:val="center"/>
              <w:rPr>
                <w:szCs w:val="22"/>
                <w:lang w:val="et-EE"/>
              </w:rPr>
            </w:pPr>
            <w:r w:rsidRPr="00F124E3">
              <w:rPr>
                <w:szCs w:val="22"/>
                <w:lang w:val="et-EE"/>
              </w:rPr>
              <w:t>ACR20</w:t>
            </w:r>
          </w:p>
        </w:tc>
        <w:tc>
          <w:tcPr>
            <w:tcW w:w="1378" w:type="pct"/>
            <w:tcBorders>
              <w:top w:val="single" w:sz="4" w:space="0" w:color="auto"/>
              <w:left w:val="single" w:sz="4" w:space="0" w:color="auto"/>
              <w:right w:val="single" w:sz="4" w:space="0" w:color="auto"/>
            </w:tcBorders>
          </w:tcPr>
          <w:p w14:paraId="5F3DE5A4" w14:textId="77777777" w:rsidR="00E334D4" w:rsidRPr="00F124E3" w:rsidRDefault="00E334D4" w:rsidP="00CD35A9">
            <w:pPr>
              <w:jc w:val="center"/>
              <w:rPr>
                <w:szCs w:val="22"/>
                <w:lang w:val="et-EE"/>
              </w:rPr>
            </w:pPr>
            <w:r w:rsidRPr="00F124E3">
              <w:rPr>
                <w:szCs w:val="22"/>
                <w:lang w:val="et-EE"/>
              </w:rPr>
              <w:t>36 (18%)</w:t>
            </w:r>
          </w:p>
        </w:tc>
        <w:tc>
          <w:tcPr>
            <w:tcW w:w="1476" w:type="pct"/>
            <w:tcBorders>
              <w:top w:val="single" w:sz="4" w:space="0" w:color="auto"/>
              <w:left w:val="single" w:sz="4" w:space="0" w:color="auto"/>
              <w:right w:val="single" w:sz="4" w:space="0" w:color="auto"/>
            </w:tcBorders>
          </w:tcPr>
          <w:p w14:paraId="649FAAA1" w14:textId="77777777" w:rsidR="00E334D4" w:rsidRPr="00F124E3" w:rsidRDefault="00E334D4" w:rsidP="00CD35A9">
            <w:pPr>
              <w:jc w:val="center"/>
              <w:rPr>
                <w:szCs w:val="22"/>
                <w:lang w:val="et-EE"/>
              </w:rPr>
            </w:pPr>
            <w:r w:rsidRPr="00F124E3">
              <w:rPr>
                <w:szCs w:val="22"/>
                <w:lang w:val="et-EE"/>
              </w:rPr>
              <w:t>153 (51%)</w:t>
            </w:r>
            <w:r w:rsidRPr="00F124E3">
              <w:rPr>
                <w:szCs w:val="22"/>
                <w:vertAlign w:val="superscript"/>
                <w:lang w:val="et-EE"/>
              </w:rPr>
              <w:t>***</w:t>
            </w:r>
          </w:p>
        </w:tc>
      </w:tr>
      <w:tr w:rsidR="00E334D4" w:rsidRPr="00F124E3" w14:paraId="1FEDC9E0" w14:textId="77777777" w:rsidTr="005524C6">
        <w:tc>
          <w:tcPr>
            <w:tcW w:w="973" w:type="pct"/>
            <w:tcBorders>
              <w:left w:val="single" w:sz="4" w:space="0" w:color="auto"/>
              <w:right w:val="single" w:sz="4" w:space="0" w:color="auto"/>
            </w:tcBorders>
          </w:tcPr>
          <w:p w14:paraId="2EC75A11" w14:textId="77777777" w:rsidR="00E334D4" w:rsidRPr="00F124E3" w:rsidRDefault="00E334D4" w:rsidP="00CD35A9">
            <w:pPr>
              <w:jc w:val="center"/>
              <w:rPr>
                <w:szCs w:val="22"/>
                <w:lang w:val="et-EE"/>
              </w:rPr>
            </w:pPr>
          </w:p>
        </w:tc>
        <w:tc>
          <w:tcPr>
            <w:tcW w:w="1173" w:type="pct"/>
            <w:tcBorders>
              <w:left w:val="single" w:sz="4" w:space="0" w:color="auto"/>
              <w:right w:val="single" w:sz="4" w:space="0" w:color="auto"/>
            </w:tcBorders>
          </w:tcPr>
          <w:p w14:paraId="30D6FCBE" w14:textId="77777777" w:rsidR="00E334D4" w:rsidRPr="00F124E3" w:rsidRDefault="00E334D4" w:rsidP="00CD35A9">
            <w:pPr>
              <w:jc w:val="center"/>
              <w:rPr>
                <w:szCs w:val="22"/>
                <w:lang w:val="et-EE"/>
              </w:rPr>
            </w:pPr>
            <w:r w:rsidRPr="00F124E3">
              <w:rPr>
                <w:szCs w:val="22"/>
                <w:lang w:val="et-EE"/>
              </w:rPr>
              <w:t>ACR50</w:t>
            </w:r>
          </w:p>
        </w:tc>
        <w:tc>
          <w:tcPr>
            <w:tcW w:w="1378" w:type="pct"/>
            <w:tcBorders>
              <w:left w:val="single" w:sz="4" w:space="0" w:color="auto"/>
              <w:right w:val="single" w:sz="4" w:space="0" w:color="auto"/>
            </w:tcBorders>
          </w:tcPr>
          <w:p w14:paraId="42AAD233" w14:textId="77777777" w:rsidR="00E334D4" w:rsidRPr="00F124E3" w:rsidRDefault="00E334D4" w:rsidP="00CD35A9">
            <w:pPr>
              <w:jc w:val="center"/>
              <w:rPr>
                <w:szCs w:val="22"/>
                <w:lang w:val="et-EE"/>
              </w:rPr>
            </w:pPr>
            <w:r w:rsidRPr="00F124E3">
              <w:rPr>
                <w:szCs w:val="22"/>
                <w:lang w:val="et-EE"/>
              </w:rPr>
              <w:t>11 (5%)</w:t>
            </w:r>
          </w:p>
        </w:tc>
        <w:tc>
          <w:tcPr>
            <w:tcW w:w="1476" w:type="pct"/>
            <w:tcBorders>
              <w:left w:val="single" w:sz="4" w:space="0" w:color="auto"/>
              <w:right w:val="single" w:sz="4" w:space="0" w:color="auto"/>
            </w:tcBorders>
          </w:tcPr>
          <w:p w14:paraId="2E4ECBD1" w14:textId="77777777" w:rsidR="00E334D4" w:rsidRPr="00F124E3" w:rsidRDefault="00E334D4" w:rsidP="00CD35A9">
            <w:pPr>
              <w:jc w:val="center"/>
              <w:rPr>
                <w:szCs w:val="22"/>
                <w:lang w:val="et-EE"/>
              </w:rPr>
            </w:pPr>
            <w:r w:rsidRPr="00F124E3">
              <w:rPr>
                <w:szCs w:val="22"/>
                <w:lang w:val="et-EE"/>
              </w:rPr>
              <w:t>80 (27%)</w:t>
            </w:r>
            <w:r w:rsidRPr="00F124E3">
              <w:rPr>
                <w:szCs w:val="22"/>
                <w:vertAlign w:val="superscript"/>
                <w:lang w:val="et-EE"/>
              </w:rPr>
              <w:t>***</w:t>
            </w:r>
          </w:p>
        </w:tc>
      </w:tr>
      <w:tr w:rsidR="00E334D4" w:rsidRPr="00F124E3" w14:paraId="550C4792" w14:textId="77777777" w:rsidTr="005524C6">
        <w:tc>
          <w:tcPr>
            <w:tcW w:w="973" w:type="pct"/>
            <w:tcBorders>
              <w:left w:val="single" w:sz="4" w:space="0" w:color="auto"/>
              <w:bottom w:val="single" w:sz="4" w:space="0" w:color="auto"/>
              <w:right w:val="single" w:sz="4" w:space="0" w:color="auto"/>
            </w:tcBorders>
          </w:tcPr>
          <w:p w14:paraId="00664BA7" w14:textId="77777777" w:rsidR="00E334D4" w:rsidRPr="00F124E3" w:rsidRDefault="00E334D4" w:rsidP="00CD35A9">
            <w:pPr>
              <w:jc w:val="center"/>
              <w:rPr>
                <w:szCs w:val="22"/>
                <w:lang w:val="et-EE"/>
              </w:rPr>
            </w:pPr>
          </w:p>
        </w:tc>
        <w:tc>
          <w:tcPr>
            <w:tcW w:w="1173" w:type="pct"/>
            <w:tcBorders>
              <w:left w:val="single" w:sz="4" w:space="0" w:color="auto"/>
              <w:bottom w:val="single" w:sz="4" w:space="0" w:color="auto"/>
              <w:right w:val="single" w:sz="4" w:space="0" w:color="auto"/>
            </w:tcBorders>
          </w:tcPr>
          <w:p w14:paraId="6F70FEC3" w14:textId="77777777" w:rsidR="00E334D4" w:rsidRPr="00F124E3" w:rsidRDefault="00E334D4" w:rsidP="00CD35A9">
            <w:pPr>
              <w:jc w:val="center"/>
              <w:rPr>
                <w:szCs w:val="22"/>
                <w:lang w:val="et-EE"/>
              </w:rPr>
            </w:pPr>
            <w:r w:rsidRPr="00F124E3">
              <w:rPr>
                <w:szCs w:val="22"/>
                <w:lang w:val="et-EE"/>
              </w:rPr>
              <w:t>ACR70</w:t>
            </w:r>
          </w:p>
        </w:tc>
        <w:tc>
          <w:tcPr>
            <w:tcW w:w="1378" w:type="pct"/>
            <w:tcBorders>
              <w:left w:val="single" w:sz="4" w:space="0" w:color="auto"/>
              <w:bottom w:val="single" w:sz="4" w:space="0" w:color="auto"/>
              <w:right w:val="single" w:sz="4" w:space="0" w:color="auto"/>
            </w:tcBorders>
          </w:tcPr>
          <w:p w14:paraId="5CEA686A" w14:textId="77777777" w:rsidR="00E334D4" w:rsidRPr="00F124E3" w:rsidRDefault="00E334D4" w:rsidP="00CD35A9">
            <w:pPr>
              <w:jc w:val="center"/>
              <w:rPr>
                <w:szCs w:val="22"/>
                <w:lang w:val="et-EE"/>
              </w:rPr>
            </w:pPr>
            <w:r w:rsidRPr="00F124E3">
              <w:rPr>
                <w:szCs w:val="22"/>
                <w:lang w:val="et-EE"/>
              </w:rPr>
              <w:t>3 (1%)</w:t>
            </w:r>
          </w:p>
        </w:tc>
        <w:tc>
          <w:tcPr>
            <w:tcW w:w="1476" w:type="pct"/>
            <w:tcBorders>
              <w:left w:val="single" w:sz="4" w:space="0" w:color="auto"/>
              <w:bottom w:val="single" w:sz="4" w:space="0" w:color="auto"/>
              <w:right w:val="single" w:sz="4" w:space="0" w:color="auto"/>
            </w:tcBorders>
          </w:tcPr>
          <w:p w14:paraId="27B49030" w14:textId="77777777" w:rsidR="00E334D4" w:rsidRPr="00F124E3" w:rsidRDefault="00E334D4" w:rsidP="00CD35A9">
            <w:pPr>
              <w:jc w:val="center"/>
              <w:rPr>
                <w:szCs w:val="22"/>
                <w:lang w:val="et-EE"/>
              </w:rPr>
            </w:pPr>
            <w:r w:rsidRPr="00F124E3">
              <w:rPr>
                <w:szCs w:val="22"/>
                <w:lang w:val="et-EE"/>
              </w:rPr>
              <w:t>37 (12%)</w:t>
            </w:r>
            <w:r w:rsidRPr="00F124E3">
              <w:rPr>
                <w:szCs w:val="22"/>
                <w:vertAlign w:val="superscript"/>
                <w:lang w:val="et-EE"/>
              </w:rPr>
              <w:t>***</w:t>
            </w:r>
          </w:p>
        </w:tc>
      </w:tr>
      <w:tr w:rsidR="00E334D4" w:rsidRPr="00F124E3" w14:paraId="5D0ABD36" w14:textId="77777777" w:rsidTr="005524C6">
        <w:tc>
          <w:tcPr>
            <w:tcW w:w="973" w:type="pct"/>
            <w:tcBorders>
              <w:left w:val="single" w:sz="4" w:space="0" w:color="auto"/>
              <w:bottom w:val="single" w:sz="4" w:space="0" w:color="auto"/>
              <w:right w:val="single" w:sz="4" w:space="0" w:color="auto"/>
            </w:tcBorders>
          </w:tcPr>
          <w:p w14:paraId="5322867A" w14:textId="77777777" w:rsidR="00E334D4" w:rsidRPr="00F124E3" w:rsidRDefault="00E334D4" w:rsidP="00CD35A9">
            <w:pPr>
              <w:jc w:val="center"/>
              <w:rPr>
                <w:szCs w:val="22"/>
                <w:lang w:val="et-EE"/>
              </w:rPr>
            </w:pPr>
          </w:p>
        </w:tc>
        <w:tc>
          <w:tcPr>
            <w:tcW w:w="1173" w:type="pct"/>
            <w:tcBorders>
              <w:left w:val="single" w:sz="4" w:space="0" w:color="auto"/>
              <w:bottom w:val="single" w:sz="4" w:space="0" w:color="auto"/>
              <w:right w:val="single" w:sz="4" w:space="0" w:color="auto"/>
            </w:tcBorders>
          </w:tcPr>
          <w:p w14:paraId="6E8DD95F" w14:textId="77777777" w:rsidR="00E334D4" w:rsidRPr="00F124E3" w:rsidRDefault="00E334D4" w:rsidP="00CD35A9">
            <w:pPr>
              <w:jc w:val="center"/>
              <w:rPr>
                <w:szCs w:val="22"/>
                <w:lang w:val="et-EE"/>
              </w:rPr>
            </w:pPr>
            <w:r w:rsidRPr="00F124E3">
              <w:rPr>
                <w:szCs w:val="22"/>
                <w:lang w:val="et-EE"/>
              </w:rPr>
              <w:t>EULAR ravivastus (hea/keskmine)</w:t>
            </w:r>
          </w:p>
        </w:tc>
        <w:tc>
          <w:tcPr>
            <w:tcW w:w="1378" w:type="pct"/>
            <w:tcBorders>
              <w:left w:val="single" w:sz="4" w:space="0" w:color="auto"/>
              <w:bottom w:val="single" w:sz="4" w:space="0" w:color="auto"/>
              <w:right w:val="single" w:sz="4" w:space="0" w:color="auto"/>
            </w:tcBorders>
          </w:tcPr>
          <w:p w14:paraId="52D916A9" w14:textId="77777777" w:rsidR="00E334D4" w:rsidRPr="00F124E3" w:rsidRDefault="00E334D4" w:rsidP="00CD35A9">
            <w:pPr>
              <w:jc w:val="center"/>
              <w:rPr>
                <w:szCs w:val="22"/>
                <w:lang w:val="et-EE"/>
              </w:rPr>
            </w:pPr>
            <w:r w:rsidRPr="00F124E3">
              <w:rPr>
                <w:szCs w:val="22"/>
                <w:lang w:val="et-EE"/>
              </w:rPr>
              <w:t>44 (22%)</w:t>
            </w:r>
          </w:p>
        </w:tc>
        <w:tc>
          <w:tcPr>
            <w:tcW w:w="1476" w:type="pct"/>
            <w:tcBorders>
              <w:left w:val="single" w:sz="4" w:space="0" w:color="auto"/>
              <w:bottom w:val="single" w:sz="4" w:space="0" w:color="auto"/>
              <w:right w:val="single" w:sz="4" w:space="0" w:color="auto"/>
            </w:tcBorders>
          </w:tcPr>
          <w:p w14:paraId="6D4722B0" w14:textId="77777777" w:rsidR="00E334D4" w:rsidRPr="00F124E3" w:rsidRDefault="00E334D4" w:rsidP="00CD35A9">
            <w:pPr>
              <w:jc w:val="center"/>
              <w:rPr>
                <w:szCs w:val="22"/>
                <w:lang w:val="et-EE"/>
              </w:rPr>
            </w:pPr>
            <w:r w:rsidRPr="00F124E3">
              <w:rPr>
                <w:szCs w:val="22"/>
                <w:lang w:val="et-EE"/>
              </w:rPr>
              <w:t>193 (65%)</w:t>
            </w:r>
            <w:r w:rsidRPr="00F124E3">
              <w:rPr>
                <w:szCs w:val="22"/>
                <w:vertAlign w:val="superscript"/>
                <w:lang w:val="et-EE"/>
              </w:rPr>
              <w:t>***</w:t>
            </w:r>
          </w:p>
        </w:tc>
      </w:tr>
      <w:tr w:rsidR="00E334D4" w:rsidRPr="00F124E3" w14:paraId="23E14FE9" w14:textId="77777777" w:rsidTr="005524C6">
        <w:tc>
          <w:tcPr>
            <w:tcW w:w="973" w:type="pct"/>
            <w:tcBorders>
              <w:left w:val="single" w:sz="4" w:space="0" w:color="auto"/>
              <w:bottom w:val="single" w:sz="4" w:space="0" w:color="auto"/>
              <w:right w:val="single" w:sz="4" w:space="0" w:color="auto"/>
            </w:tcBorders>
          </w:tcPr>
          <w:p w14:paraId="0009A374" w14:textId="77777777" w:rsidR="00E334D4" w:rsidRPr="00F124E3" w:rsidRDefault="00E334D4" w:rsidP="00CD35A9">
            <w:pPr>
              <w:jc w:val="center"/>
              <w:rPr>
                <w:szCs w:val="22"/>
                <w:lang w:val="et-EE"/>
              </w:rPr>
            </w:pPr>
          </w:p>
        </w:tc>
        <w:tc>
          <w:tcPr>
            <w:tcW w:w="1173" w:type="pct"/>
            <w:tcBorders>
              <w:left w:val="single" w:sz="4" w:space="0" w:color="auto"/>
              <w:bottom w:val="single" w:sz="4" w:space="0" w:color="auto"/>
              <w:right w:val="single" w:sz="4" w:space="0" w:color="auto"/>
            </w:tcBorders>
          </w:tcPr>
          <w:p w14:paraId="0CD03CA9" w14:textId="77777777" w:rsidR="00E334D4" w:rsidRPr="00F124E3" w:rsidRDefault="00E334D4" w:rsidP="00CD35A9">
            <w:pPr>
              <w:jc w:val="center"/>
              <w:rPr>
                <w:szCs w:val="22"/>
                <w:lang w:val="et-EE"/>
              </w:rPr>
            </w:pPr>
            <w:r w:rsidRPr="00F124E3">
              <w:rPr>
                <w:szCs w:val="22"/>
                <w:lang w:val="et-EE"/>
              </w:rPr>
              <w:t>DAS keskmine muutus</w:t>
            </w:r>
          </w:p>
        </w:tc>
        <w:tc>
          <w:tcPr>
            <w:tcW w:w="1378" w:type="pct"/>
            <w:tcBorders>
              <w:left w:val="single" w:sz="4" w:space="0" w:color="auto"/>
              <w:bottom w:val="single" w:sz="4" w:space="0" w:color="auto"/>
              <w:right w:val="single" w:sz="4" w:space="0" w:color="auto"/>
            </w:tcBorders>
          </w:tcPr>
          <w:p w14:paraId="2BB3D69F" w14:textId="77777777" w:rsidR="00E334D4" w:rsidRPr="00F124E3" w:rsidRDefault="00D62476" w:rsidP="00CD35A9">
            <w:pPr>
              <w:jc w:val="center"/>
              <w:rPr>
                <w:szCs w:val="22"/>
                <w:lang w:val="et-EE"/>
              </w:rPr>
            </w:pPr>
            <w:r>
              <w:rPr>
                <w:szCs w:val="22"/>
                <w:lang w:val="et-EE"/>
              </w:rPr>
              <w:noBreakHyphen/>
            </w:r>
            <w:r w:rsidR="00E334D4" w:rsidRPr="00F124E3">
              <w:rPr>
                <w:szCs w:val="22"/>
                <w:lang w:val="et-EE"/>
              </w:rPr>
              <w:t>0,34</w:t>
            </w:r>
          </w:p>
        </w:tc>
        <w:tc>
          <w:tcPr>
            <w:tcW w:w="1476" w:type="pct"/>
            <w:tcBorders>
              <w:left w:val="single" w:sz="4" w:space="0" w:color="auto"/>
              <w:bottom w:val="single" w:sz="4" w:space="0" w:color="auto"/>
              <w:right w:val="single" w:sz="4" w:space="0" w:color="auto"/>
            </w:tcBorders>
          </w:tcPr>
          <w:p w14:paraId="2D3D4DE0" w14:textId="77777777" w:rsidR="00E334D4" w:rsidRPr="00F124E3" w:rsidRDefault="00D62476" w:rsidP="00CD35A9">
            <w:pPr>
              <w:jc w:val="center"/>
              <w:rPr>
                <w:szCs w:val="22"/>
                <w:lang w:val="et-EE"/>
              </w:rPr>
            </w:pPr>
            <w:r>
              <w:rPr>
                <w:szCs w:val="22"/>
                <w:lang w:val="et-EE"/>
              </w:rPr>
              <w:noBreakHyphen/>
            </w:r>
            <w:r w:rsidR="00E334D4" w:rsidRPr="00F124E3">
              <w:rPr>
                <w:szCs w:val="22"/>
                <w:lang w:val="et-EE"/>
              </w:rPr>
              <w:t>1,83</w:t>
            </w:r>
            <w:r w:rsidR="00E334D4" w:rsidRPr="00F124E3">
              <w:rPr>
                <w:szCs w:val="22"/>
                <w:vertAlign w:val="superscript"/>
                <w:lang w:val="et-EE"/>
              </w:rPr>
              <w:t>***</w:t>
            </w:r>
          </w:p>
        </w:tc>
      </w:tr>
    </w:tbl>
    <w:p w14:paraId="15C366B4" w14:textId="77777777" w:rsidR="00E334D4" w:rsidRPr="00F124E3" w:rsidRDefault="00E334D4" w:rsidP="00E334D4">
      <w:pPr>
        <w:tabs>
          <w:tab w:val="left" w:pos="720"/>
        </w:tabs>
        <w:ind w:left="224"/>
        <w:rPr>
          <w:sz w:val="18"/>
          <w:szCs w:val="18"/>
        </w:rPr>
      </w:pPr>
      <w:r w:rsidRPr="00F124E3">
        <w:rPr>
          <w:sz w:val="18"/>
          <w:szCs w:val="18"/>
        </w:rPr>
        <w:t>† Tulemus 24. nädalal</w:t>
      </w:r>
    </w:p>
    <w:p w14:paraId="0447BEB1" w14:textId="77777777" w:rsidR="00E334D4" w:rsidRPr="00F124E3" w:rsidRDefault="00E334D4" w:rsidP="00E334D4">
      <w:pPr>
        <w:ind w:left="224"/>
        <w:rPr>
          <w:sz w:val="18"/>
          <w:szCs w:val="18"/>
        </w:rPr>
      </w:pPr>
      <w:r w:rsidRPr="00F124E3">
        <w:rPr>
          <w:sz w:val="18"/>
          <w:szCs w:val="18"/>
        </w:rPr>
        <w:t xml:space="preserve">Oluline erinevus platseebost + metotreksaadist esmasel ajamomendil: ***p </w:t>
      </w:r>
      <w:r w:rsidR="000313C9" w:rsidRPr="000313C9">
        <w:rPr>
          <w:sz w:val="18"/>
          <w:szCs w:val="18"/>
          <w:lang w:val="en-GB"/>
        </w:rPr>
        <w:t>≤</w:t>
      </w:r>
      <w:r w:rsidR="000313C9">
        <w:rPr>
          <w:sz w:val="18"/>
          <w:szCs w:val="18"/>
          <w:lang w:val="en-GB"/>
        </w:rPr>
        <w:t> </w:t>
      </w:r>
      <w:r w:rsidRPr="00F124E3">
        <w:rPr>
          <w:sz w:val="18"/>
          <w:szCs w:val="18"/>
        </w:rPr>
        <w:t>0,0001</w:t>
      </w:r>
    </w:p>
    <w:p w14:paraId="4F6B41B9" w14:textId="77777777" w:rsidR="00E334D4" w:rsidRPr="00F124E3" w:rsidRDefault="00E334D4" w:rsidP="00E334D4">
      <w:pPr>
        <w:tabs>
          <w:tab w:val="left" w:pos="720"/>
        </w:tabs>
        <w:rPr>
          <w:szCs w:val="22"/>
          <w:lang w:val="et-EE"/>
        </w:rPr>
      </w:pPr>
    </w:p>
    <w:p w14:paraId="60C5439A" w14:textId="77777777" w:rsidR="00E334D4" w:rsidRPr="00F124E3" w:rsidRDefault="00E334D4" w:rsidP="00E334D4">
      <w:pPr>
        <w:tabs>
          <w:tab w:val="left" w:pos="720"/>
        </w:tabs>
        <w:rPr>
          <w:szCs w:val="22"/>
          <w:lang w:val="et-EE"/>
        </w:rPr>
      </w:pPr>
      <w:r w:rsidRPr="00F124E3">
        <w:rPr>
          <w:szCs w:val="22"/>
          <w:lang w:val="et-EE"/>
        </w:rPr>
        <w:t>MabThera ja metotreksaadi kombinatsiooniga ravitud patsiendid saavutasid haiguse aktiivsuse skoori (DAS28) oluliselt suurema vähenemise kui ainult metotreksaadiga ravitud patsiendid (tabel </w:t>
      </w:r>
      <w:r w:rsidR="00DA50BC">
        <w:rPr>
          <w:szCs w:val="22"/>
          <w:lang w:val="et-EE"/>
        </w:rPr>
        <w:t>15</w:t>
      </w:r>
      <w:r w:rsidRPr="00F124E3">
        <w:rPr>
          <w:szCs w:val="22"/>
          <w:lang w:val="et-EE"/>
        </w:rPr>
        <w:t>). Sarnaselt saavutas kõikides uuringutes hea kuni mõõduka Euroopa Reumavastase Liiga (EULAR) vastuse saavutas oluliselt rohkem MabThera’t ja metotreksaati saanud kui ainult metotreksaadiga ravitud patsiente (tabel </w:t>
      </w:r>
      <w:r w:rsidR="00DA50BC">
        <w:rPr>
          <w:szCs w:val="22"/>
          <w:lang w:val="et-EE"/>
        </w:rPr>
        <w:t>15</w:t>
      </w:r>
      <w:r w:rsidRPr="00F124E3">
        <w:rPr>
          <w:szCs w:val="22"/>
          <w:lang w:val="et-EE"/>
        </w:rPr>
        <w:t>).</w:t>
      </w:r>
    </w:p>
    <w:p w14:paraId="0ABF4C48" w14:textId="77777777" w:rsidR="00E334D4" w:rsidRPr="00F124E3" w:rsidRDefault="00E334D4" w:rsidP="00E334D4">
      <w:pPr>
        <w:rPr>
          <w:i/>
          <w:szCs w:val="22"/>
          <w:lang w:val="et-EE"/>
        </w:rPr>
      </w:pPr>
    </w:p>
    <w:p w14:paraId="67DE17C2" w14:textId="77777777" w:rsidR="00E334D4" w:rsidRPr="00F124E3" w:rsidRDefault="00E334D4" w:rsidP="00E334D4">
      <w:pPr>
        <w:keepNext/>
        <w:rPr>
          <w:i/>
          <w:szCs w:val="22"/>
          <w:lang w:val="et-EE"/>
        </w:rPr>
      </w:pPr>
      <w:r w:rsidRPr="00F124E3">
        <w:rPr>
          <w:i/>
          <w:szCs w:val="22"/>
          <w:lang w:val="et-EE"/>
        </w:rPr>
        <w:t>Radioloogiline ravivastus</w:t>
      </w:r>
    </w:p>
    <w:p w14:paraId="4E4250C2" w14:textId="77777777" w:rsidR="00E334D4" w:rsidRPr="00F124E3" w:rsidRDefault="00E334D4" w:rsidP="00E334D4">
      <w:pPr>
        <w:rPr>
          <w:lang w:val="et-EE"/>
        </w:rPr>
      </w:pPr>
      <w:r w:rsidRPr="00F124E3">
        <w:rPr>
          <w:lang w:val="et-EE"/>
        </w:rPr>
        <w:t>Struktuurseid liigesekahjustusi hinnati radioloogiliselt ja väljendati modifitseeritud Sharpi koguskoori (mTSS) ja selle komponentide (erosiivsuse astme ja liigesepilu kitsenemise skoori) muutusena.</w:t>
      </w:r>
    </w:p>
    <w:p w14:paraId="6120EFCD" w14:textId="77777777" w:rsidR="00E334D4" w:rsidRPr="00F124E3" w:rsidRDefault="00E334D4" w:rsidP="00E334D4">
      <w:pPr>
        <w:rPr>
          <w:lang w:val="et-EE"/>
        </w:rPr>
      </w:pPr>
    </w:p>
    <w:p w14:paraId="479C76B2" w14:textId="77777777" w:rsidR="00E334D4" w:rsidRPr="00F124E3" w:rsidRDefault="00E334D4" w:rsidP="00E334D4">
      <w:pPr>
        <w:rPr>
          <w:lang w:val="et-EE"/>
        </w:rPr>
      </w:pPr>
      <w:r w:rsidRPr="00F124E3">
        <w:rPr>
          <w:lang w:val="et-EE"/>
        </w:rPr>
        <w:t>Uuringus</w:t>
      </w:r>
      <w:r w:rsidR="001C07B3">
        <w:rPr>
          <w:lang w:val="et-EE"/>
        </w:rPr>
        <w:t> </w:t>
      </w:r>
      <w:r w:rsidRPr="00F124E3">
        <w:rPr>
          <w:lang w:val="et-EE"/>
        </w:rPr>
        <w:t xml:space="preserve">1, kus osalesid patsiendid, </w:t>
      </w:r>
      <w:r w:rsidRPr="00F124E3">
        <w:rPr>
          <w:szCs w:val="22"/>
          <w:lang w:val="et-EE"/>
        </w:rPr>
        <w:t>kes ei olnud saavutanud piisavat ravivastust või ei talunud ühte või enamat TNF inhibiitorit</w:t>
      </w:r>
      <w:r w:rsidRPr="00F124E3">
        <w:rPr>
          <w:lang w:val="et-EE"/>
        </w:rPr>
        <w:t xml:space="preserve"> </w:t>
      </w:r>
      <w:r w:rsidRPr="00F124E3">
        <w:rPr>
          <w:szCs w:val="22"/>
          <w:lang w:val="et-EE"/>
        </w:rPr>
        <w:t>ning said MabThera’t kombinatsioonis metotreksaadiga</w:t>
      </w:r>
      <w:r w:rsidRPr="00F124E3">
        <w:rPr>
          <w:lang w:val="et-EE"/>
        </w:rPr>
        <w:t xml:space="preserve">, täheldati 56. nädalal oluliselt vähem radioloogilise leiu progresseerumist võrreldes patsientidega, kes said </w:t>
      </w:r>
      <w:r w:rsidRPr="00F124E3">
        <w:rPr>
          <w:lang w:val="et-EE"/>
        </w:rPr>
        <w:lastRenderedPageBreak/>
        <w:t xml:space="preserve">alguses ainult metotreksaati. </w:t>
      </w:r>
      <w:r w:rsidRPr="00F124E3">
        <w:rPr>
          <w:szCs w:val="22"/>
          <w:lang w:val="et-EE"/>
        </w:rPr>
        <w:t xml:space="preserve">Alguses ainult metotreksaati saanud patsientidest </w:t>
      </w:r>
      <w:r w:rsidRPr="00F124E3">
        <w:rPr>
          <w:lang w:val="et-EE"/>
        </w:rPr>
        <w:t>81% said MabThera’t abiravimina nädalatel</w:t>
      </w:r>
      <w:r w:rsidR="001C07B3">
        <w:rPr>
          <w:lang w:val="et-EE"/>
        </w:rPr>
        <w:t> </w:t>
      </w:r>
      <w:r w:rsidRPr="00F124E3">
        <w:rPr>
          <w:lang w:val="et-EE"/>
        </w:rPr>
        <w:t>16…24 või jätku</w:t>
      </w:r>
      <w:r w:rsidR="00D62476">
        <w:rPr>
          <w:lang w:val="et-EE"/>
        </w:rPr>
        <w:noBreakHyphen/>
      </w:r>
      <w:r w:rsidRPr="00F124E3">
        <w:rPr>
          <w:lang w:val="et-EE"/>
        </w:rPr>
        <w:t>uuringu raames enne 56.</w:t>
      </w:r>
      <w:r w:rsidR="001C07B3">
        <w:rPr>
          <w:lang w:val="et-EE"/>
        </w:rPr>
        <w:t> </w:t>
      </w:r>
      <w:r w:rsidRPr="00F124E3">
        <w:rPr>
          <w:lang w:val="et-EE"/>
        </w:rPr>
        <w:t>nädalat. Suuremal osal alguses MabThera/MTX ravi saanud patsientidest ei leitud ka erosiivsuse progresseerumist 56</w:t>
      </w:r>
      <w:r w:rsidR="001C07B3">
        <w:rPr>
          <w:lang w:val="et-EE"/>
        </w:rPr>
        <w:t> </w:t>
      </w:r>
      <w:r w:rsidRPr="00F124E3">
        <w:rPr>
          <w:lang w:val="et-EE"/>
        </w:rPr>
        <w:t>nädala jooksul (tabel </w:t>
      </w:r>
      <w:r w:rsidR="00DA50BC">
        <w:rPr>
          <w:lang w:val="et-EE"/>
        </w:rPr>
        <w:t>16</w:t>
      </w:r>
      <w:r w:rsidRPr="00F124E3">
        <w:rPr>
          <w:lang w:val="et-EE"/>
        </w:rPr>
        <w:t>).</w:t>
      </w:r>
    </w:p>
    <w:p w14:paraId="588261BB" w14:textId="77777777" w:rsidR="00E334D4" w:rsidRPr="00F124E3" w:rsidRDefault="00E334D4" w:rsidP="00E334D4">
      <w:pPr>
        <w:rPr>
          <w:i/>
          <w:szCs w:val="22"/>
          <w:lang w:val="et-EE"/>
        </w:rPr>
      </w:pPr>
    </w:p>
    <w:p w14:paraId="1CEC1F53" w14:textId="77777777" w:rsidR="00E334D4" w:rsidRDefault="00E334D4" w:rsidP="00E334D4">
      <w:pPr>
        <w:keepNext/>
        <w:ind w:left="1134" w:hanging="1134"/>
        <w:rPr>
          <w:b/>
          <w:bCs/>
          <w:szCs w:val="22"/>
          <w:lang w:val="et-EE"/>
        </w:rPr>
      </w:pPr>
      <w:r w:rsidRPr="00F124E3">
        <w:rPr>
          <w:b/>
          <w:bCs/>
          <w:szCs w:val="22"/>
          <w:lang w:val="et-EE"/>
        </w:rPr>
        <w:t>Tabel </w:t>
      </w:r>
      <w:r w:rsidR="00DA50BC">
        <w:rPr>
          <w:b/>
          <w:bCs/>
          <w:szCs w:val="22"/>
          <w:lang w:val="et-EE"/>
        </w:rPr>
        <w:t>16</w:t>
      </w:r>
      <w:r w:rsidRPr="00F124E3">
        <w:rPr>
          <w:b/>
          <w:bCs/>
          <w:szCs w:val="22"/>
          <w:lang w:val="et-EE"/>
        </w:rPr>
        <w:tab/>
        <w:t>Radioloogilised tulemused 1</w:t>
      </w:r>
      <w:r w:rsidR="001C07B3">
        <w:rPr>
          <w:b/>
          <w:bCs/>
          <w:szCs w:val="22"/>
          <w:lang w:val="et-EE"/>
        </w:rPr>
        <w:t> </w:t>
      </w:r>
      <w:r w:rsidRPr="00F124E3">
        <w:rPr>
          <w:b/>
          <w:bCs/>
          <w:szCs w:val="22"/>
          <w:lang w:val="et-EE"/>
        </w:rPr>
        <w:t>aasta möödudes (mITT populatsioon)</w:t>
      </w:r>
    </w:p>
    <w:tbl>
      <w:tblPr>
        <w:tblW w:w="0" w:type="auto"/>
        <w:tblInd w:w="28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708"/>
        <w:gridCol w:w="2160"/>
        <w:gridCol w:w="2400"/>
      </w:tblGrid>
      <w:tr w:rsidR="00E334D4" w:rsidRPr="00F124E3" w14:paraId="27449B1C" w14:textId="77777777" w:rsidTr="00CD35A9">
        <w:trPr>
          <w:cantSplit/>
          <w:tblHeader/>
        </w:trPr>
        <w:tc>
          <w:tcPr>
            <w:tcW w:w="3708" w:type="dxa"/>
            <w:tcBorders>
              <w:top w:val="single" w:sz="6" w:space="0" w:color="000000"/>
              <w:left w:val="single" w:sz="4" w:space="0" w:color="auto"/>
              <w:bottom w:val="single" w:sz="6" w:space="0" w:color="000000"/>
              <w:right w:val="single" w:sz="6" w:space="0" w:color="000000"/>
            </w:tcBorders>
          </w:tcPr>
          <w:p w14:paraId="297A6535" w14:textId="77777777" w:rsidR="00E334D4" w:rsidRPr="00F124E3" w:rsidRDefault="00E334D4" w:rsidP="00CD35A9">
            <w:pPr>
              <w:pStyle w:val="TextTi10"/>
              <w:keepNext/>
              <w:rPr>
                <w:b/>
                <w:szCs w:val="22"/>
                <w:lang w:val="et-EE"/>
              </w:rPr>
            </w:pPr>
          </w:p>
        </w:tc>
        <w:tc>
          <w:tcPr>
            <w:tcW w:w="2160" w:type="dxa"/>
            <w:tcBorders>
              <w:top w:val="single" w:sz="6" w:space="0" w:color="000000"/>
              <w:left w:val="single" w:sz="6" w:space="0" w:color="000000"/>
              <w:bottom w:val="single" w:sz="6" w:space="0" w:color="000000"/>
              <w:right w:val="single" w:sz="6" w:space="0" w:color="000000"/>
            </w:tcBorders>
          </w:tcPr>
          <w:p w14:paraId="5789629E" w14:textId="77777777" w:rsidR="00E334D4" w:rsidRPr="00F124E3" w:rsidRDefault="00E334D4" w:rsidP="00CD35A9">
            <w:pPr>
              <w:pStyle w:val="TextTi10"/>
              <w:keepNext/>
              <w:jc w:val="center"/>
              <w:rPr>
                <w:szCs w:val="22"/>
                <w:lang w:val="et-EE"/>
              </w:rPr>
            </w:pPr>
            <w:r w:rsidRPr="00F124E3">
              <w:rPr>
                <w:szCs w:val="22"/>
                <w:lang w:val="et-EE"/>
              </w:rPr>
              <w:t>Platseebo+MTX</w:t>
            </w:r>
          </w:p>
          <w:p w14:paraId="4C99225C" w14:textId="77777777" w:rsidR="00E334D4" w:rsidRPr="00F124E3" w:rsidRDefault="00E334D4" w:rsidP="00CD35A9">
            <w:pPr>
              <w:pStyle w:val="TextTi10"/>
              <w:keepNext/>
              <w:jc w:val="center"/>
              <w:rPr>
                <w:szCs w:val="22"/>
                <w:lang w:val="et-EE"/>
              </w:rPr>
            </w:pPr>
          </w:p>
        </w:tc>
        <w:tc>
          <w:tcPr>
            <w:tcW w:w="2400" w:type="dxa"/>
            <w:tcBorders>
              <w:top w:val="single" w:sz="6" w:space="0" w:color="000000"/>
              <w:left w:val="single" w:sz="6" w:space="0" w:color="000000"/>
              <w:bottom w:val="single" w:sz="6" w:space="0" w:color="000000"/>
              <w:right w:val="single" w:sz="6" w:space="0" w:color="000000"/>
            </w:tcBorders>
          </w:tcPr>
          <w:p w14:paraId="29C810E5" w14:textId="77777777" w:rsidR="00E334D4" w:rsidRPr="00F124E3" w:rsidRDefault="00E334D4" w:rsidP="00CD35A9">
            <w:pPr>
              <w:keepNext/>
              <w:autoSpaceDE w:val="0"/>
              <w:autoSpaceDN w:val="0"/>
              <w:adjustRightInd w:val="0"/>
              <w:jc w:val="center"/>
              <w:rPr>
                <w:szCs w:val="22"/>
                <w:lang w:val="et-EE"/>
              </w:rPr>
            </w:pPr>
            <w:r w:rsidRPr="00F124E3">
              <w:rPr>
                <w:szCs w:val="22"/>
                <w:lang w:val="et-EE"/>
              </w:rPr>
              <w:t>MabThera+MTX</w:t>
            </w:r>
          </w:p>
          <w:p w14:paraId="7B3CE320" w14:textId="77777777" w:rsidR="00E334D4" w:rsidRPr="00F124E3" w:rsidRDefault="00E334D4" w:rsidP="00CD35A9">
            <w:pPr>
              <w:keepNext/>
              <w:autoSpaceDE w:val="0"/>
              <w:autoSpaceDN w:val="0"/>
              <w:adjustRightInd w:val="0"/>
              <w:jc w:val="center"/>
              <w:rPr>
                <w:szCs w:val="22"/>
                <w:lang w:val="et-EE"/>
              </w:rPr>
            </w:pPr>
            <w:r w:rsidRPr="00F124E3">
              <w:rPr>
                <w:szCs w:val="22"/>
                <w:lang w:val="et-EE"/>
              </w:rPr>
              <w:t>2 × 1000 mg</w:t>
            </w:r>
          </w:p>
          <w:p w14:paraId="69E23CD5" w14:textId="77777777" w:rsidR="00E334D4" w:rsidRPr="00F124E3" w:rsidRDefault="00E334D4" w:rsidP="00CD35A9">
            <w:pPr>
              <w:pStyle w:val="TextTi10"/>
              <w:keepNext/>
              <w:jc w:val="center"/>
              <w:rPr>
                <w:szCs w:val="22"/>
                <w:lang w:val="et-EE"/>
              </w:rPr>
            </w:pPr>
          </w:p>
        </w:tc>
      </w:tr>
      <w:tr w:rsidR="00E334D4" w:rsidRPr="00F124E3" w14:paraId="33AB7220" w14:textId="77777777" w:rsidTr="00CD35A9">
        <w:trPr>
          <w:cantSplit/>
          <w:tblHeader/>
        </w:trPr>
        <w:tc>
          <w:tcPr>
            <w:tcW w:w="3708" w:type="dxa"/>
            <w:tcBorders>
              <w:top w:val="single" w:sz="6" w:space="0" w:color="000000"/>
              <w:left w:val="single" w:sz="4" w:space="0" w:color="auto"/>
              <w:bottom w:val="single" w:sz="6" w:space="0" w:color="000000"/>
              <w:right w:val="single" w:sz="6" w:space="0" w:color="000000"/>
            </w:tcBorders>
          </w:tcPr>
          <w:p w14:paraId="0DFF51F3" w14:textId="77777777" w:rsidR="00E334D4" w:rsidRPr="00F124E3" w:rsidRDefault="00E334D4" w:rsidP="00CD35A9">
            <w:pPr>
              <w:pStyle w:val="TextTi10"/>
              <w:keepNext/>
              <w:rPr>
                <w:szCs w:val="22"/>
                <w:lang w:val="et-EE"/>
              </w:rPr>
            </w:pPr>
            <w:r w:rsidRPr="00F124E3">
              <w:rPr>
                <w:b/>
                <w:szCs w:val="22"/>
                <w:lang w:val="et-EE"/>
              </w:rPr>
              <w:t xml:space="preserve">Uuring 1 </w:t>
            </w:r>
          </w:p>
        </w:tc>
        <w:tc>
          <w:tcPr>
            <w:tcW w:w="2160" w:type="dxa"/>
            <w:tcBorders>
              <w:top w:val="single" w:sz="6" w:space="0" w:color="000000"/>
              <w:left w:val="single" w:sz="6" w:space="0" w:color="000000"/>
              <w:bottom w:val="single" w:sz="6" w:space="0" w:color="000000"/>
              <w:right w:val="single" w:sz="6" w:space="0" w:color="000000"/>
            </w:tcBorders>
          </w:tcPr>
          <w:p w14:paraId="16F7836A" w14:textId="77777777" w:rsidR="00E334D4" w:rsidRPr="00F124E3" w:rsidRDefault="00E334D4" w:rsidP="00CD35A9">
            <w:pPr>
              <w:pStyle w:val="TextTi10"/>
              <w:keepNext/>
              <w:jc w:val="center"/>
              <w:rPr>
                <w:szCs w:val="22"/>
                <w:lang w:val="et-EE"/>
              </w:rPr>
            </w:pPr>
            <w:r w:rsidRPr="00F124E3">
              <w:rPr>
                <w:szCs w:val="22"/>
                <w:lang w:val="et-EE"/>
              </w:rPr>
              <w:t>(n = 184)</w:t>
            </w:r>
          </w:p>
        </w:tc>
        <w:tc>
          <w:tcPr>
            <w:tcW w:w="2400" w:type="dxa"/>
            <w:tcBorders>
              <w:top w:val="single" w:sz="6" w:space="0" w:color="000000"/>
              <w:left w:val="single" w:sz="6" w:space="0" w:color="000000"/>
              <w:bottom w:val="single" w:sz="6" w:space="0" w:color="000000"/>
              <w:right w:val="single" w:sz="6" w:space="0" w:color="000000"/>
            </w:tcBorders>
          </w:tcPr>
          <w:p w14:paraId="30792C76" w14:textId="77777777" w:rsidR="00E334D4" w:rsidRPr="00F124E3" w:rsidRDefault="00E334D4" w:rsidP="00CD35A9">
            <w:pPr>
              <w:pStyle w:val="TextTi10"/>
              <w:keepNext/>
              <w:jc w:val="center"/>
              <w:rPr>
                <w:szCs w:val="22"/>
                <w:lang w:val="et-EE"/>
              </w:rPr>
            </w:pPr>
            <w:r w:rsidRPr="00F124E3">
              <w:rPr>
                <w:szCs w:val="22"/>
                <w:lang w:val="et-EE"/>
              </w:rPr>
              <w:t>(n = 273)</w:t>
            </w:r>
          </w:p>
        </w:tc>
      </w:tr>
      <w:tr w:rsidR="00E334D4" w:rsidRPr="00F124E3" w14:paraId="4F0FD5F5" w14:textId="77777777" w:rsidTr="00CD35A9">
        <w:trPr>
          <w:cantSplit/>
          <w:tblHeader/>
        </w:trPr>
        <w:tc>
          <w:tcPr>
            <w:tcW w:w="3708" w:type="dxa"/>
            <w:tcBorders>
              <w:top w:val="single" w:sz="6" w:space="0" w:color="000000"/>
              <w:left w:val="single" w:sz="4" w:space="0" w:color="auto"/>
              <w:bottom w:val="nil"/>
              <w:right w:val="single" w:sz="6" w:space="0" w:color="000000"/>
            </w:tcBorders>
          </w:tcPr>
          <w:p w14:paraId="5346057F" w14:textId="77777777" w:rsidR="00E334D4" w:rsidRPr="00F124E3" w:rsidRDefault="00E334D4" w:rsidP="00CD35A9">
            <w:pPr>
              <w:pStyle w:val="TextTi10"/>
              <w:keepNext/>
              <w:rPr>
                <w:b/>
                <w:szCs w:val="22"/>
                <w:lang w:val="et-EE"/>
              </w:rPr>
            </w:pPr>
            <w:r w:rsidRPr="00F124E3">
              <w:rPr>
                <w:szCs w:val="22"/>
                <w:lang w:val="et-EE"/>
              </w:rPr>
              <w:t>Keskmine muutus algväärtusest:</w:t>
            </w:r>
          </w:p>
        </w:tc>
        <w:tc>
          <w:tcPr>
            <w:tcW w:w="2160" w:type="dxa"/>
            <w:tcBorders>
              <w:top w:val="single" w:sz="6" w:space="0" w:color="000000"/>
              <w:left w:val="single" w:sz="6" w:space="0" w:color="000000"/>
              <w:bottom w:val="nil"/>
              <w:right w:val="single" w:sz="6" w:space="0" w:color="000000"/>
            </w:tcBorders>
          </w:tcPr>
          <w:p w14:paraId="404DCB1A" w14:textId="77777777" w:rsidR="00E334D4" w:rsidRPr="00F124E3" w:rsidRDefault="00E334D4" w:rsidP="00CD35A9">
            <w:pPr>
              <w:pStyle w:val="TextTi10"/>
              <w:keepNext/>
              <w:jc w:val="center"/>
              <w:rPr>
                <w:szCs w:val="22"/>
                <w:lang w:val="et-EE"/>
              </w:rPr>
            </w:pPr>
          </w:p>
        </w:tc>
        <w:tc>
          <w:tcPr>
            <w:tcW w:w="2400" w:type="dxa"/>
            <w:tcBorders>
              <w:top w:val="single" w:sz="6" w:space="0" w:color="000000"/>
              <w:left w:val="single" w:sz="6" w:space="0" w:color="000000"/>
              <w:bottom w:val="nil"/>
              <w:right w:val="single" w:sz="6" w:space="0" w:color="000000"/>
            </w:tcBorders>
          </w:tcPr>
          <w:p w14:paraId="037588DA" w14:textId="77777777" w:rsidR="00E334D4" w:rsidRPr="00F124E3" w:rsidRDefault="00E334D4" w:rsidP="00CD35A9">
            <w:pPr>
              <w:pStyle w:val="TextTi10"/>
              <w:keepNext/>
              <w:jc w:val="center"/>
              <w:rPr>
                <w:szCs w:val="22"/>
                <w:lang w:val="et-EE"/>
              </w:rPr>
            </w:pPr>
          </w:p>
        </w:tc>
      </w:tr>
      <w:tr w:rsidR="00E334D4" w:rsidRPr="00F124E3" w14:paraId="0B428328" w14:textId="77777777" w:rsidTr="00CD35A9">
        <w:trPr>
          <w:cantSplit/>
        </w:trPr>
        <w:tc>
          <w:tcPr>
            <w:tcW w:w="3708" w:type="dxa"/>
            <w:tcBorders>
              <w:top w:val="nil"/>
              <w:left w:val="single" w:sz="4" w:space="0" w:color="auto"/>
              <w:bottom w:val="nil"/>
              <w:right w:val="single" w:sz="6" w:space="0" w:color="000000"/>
            </w:tcBorders>
          </w:tcPr>
          <w:p w14:paraId="2D8FEBC6" w14:textId="77777777" w:rsidR="00E334D4" w:rsidRPr="00F124E3" w:rsidRDefault="00E334D4" w:rsidP="00CD35A9">
            <w:pPr>
              <w:pStyle w:val="TextTi10"/>
              <w:keepNext/>
              <w:ind w:left="720"/>
              <w:rPr>
                <w:szCs w:val="22"/>
                <w:lang w:val="et-EE"/>
              </w:rPr>
            </w:pPr>
            <w:r w:rsidRPr="00F124E3">
              <w:rPr>
                <w:szCs w:val="22"/>
                <w:lang w:val="et-EE"/>
              </w:rPr>
              <w:t>Modifitseeritud Sharpi koguskoor</w:t>
            </w:r>
          </w:p>
        </w:tc>
        <w:tc>
          <w:tcPr>
            <w:tcW w:w="2160" w:type="dxa"/>
            <w:tcBorders>
              <w:top w:val="nil"/>
              <w:left w:val="single" w:sz="6" w:space="0" w:color="000000"/>
              <w:bottom w:val="nil"/>
              <w:right w:val="single" w:sz="6" w:space="0" w:color="000000"/>
            </w:tcBorders>
          </w:tcPr>
          <w:p w14:paraId="0554E79F" w14:textId="77777777" w:rsidR="00E334D4" w:rsidRPr="00F124E3" w:rsidRDefault="00E334D4" w:rsidP="00CD35A9">
            <w:pPr>
              <w:pStyle w:val="TextTi10"/>
              <w:keepNext/>
              <w:jc w:val="center"/>
              <w:rPr>
                <w:szCs w:val="22"/>
                <w:lang w:val="et-EE"/>
              </w:rPr>
            </w:pPr>
            <w:r w:rsidRPr="00F124E3">
              <w:rPr>
                <w:szCs w:val="22"/>
                <w:lang w:val="et-EE"/>
              </w:rPr>
              <w:t>2,30</w:t>
            </w:r>
          </w:p>
        </w:tc>
        <w:tc>
          <w:tcPr>
            <w:tcW w:w="2400" w:type="dxa"/>
            <w:tcBorders>
              <w:top w:val="nil"/>
              <w:left w:val="single" w:sz="6" w:space="0" w:color="000000"/>
              <w:bottom w:val="nil"/>
              <w:right w:val="single" w:sz="6" w:space="0" w:color="000000"/>
            </w:tcBorders>
          </w:tcPr>
          <w:p w14:paraId="25466653" w14:textId="77777777" w:rsidR="00E334D4" w:rsidRPr="00F124E3" w:rsidRDefault="00E334D4" w:rsidP="00CD35A9">
            <w:pPr>
              <w:pStyle w:val="TextTi10"/>
              <w:keepNext/>
              <w:jc w:val="center"/>
              <w:rPr>
                <w:szCs w:val="22"/>
                <w:lang w:val="et-EE"/>
              </w:rPr>
            </w:pPr>
            <w:r w:rsidRPr="00F124E3">
              <w:rPr>
                <w:szCs w:val="22"/>
                <w:lang w:val="et-EE"/>
              </w:rPr>
              <w:t>1,01*</w:t>
            </w:r>
          </w:p>
          <w:p w14:paraId="18D05466" w14:textId="77777777" w:rsidR="00E334D4" w:rsidRPr="00F124E3" w:rsidRDefault="00E334D4" w:rsidP="00CD35A9">
            <w:pPr>
              <w:pStyle w:val="TextTi10"/>
              <w:keepNext/>
              <w:jc w:val="center"/>
              <w:rPr>
                <w:szCs w:val="22"/>
                <w:lang w:val="et-EE"/>
              </w:rPr>
            </w:pPr>
          </w:p>
        </w:tc>
      </w:tr>
      <w:tr w:rsidR="00E334D4" w:rsidRPr="00F124E3" w14:paraId="6ABBF8A2" w14:textId="77777777" w:rsidTr="00CD35A9">
        <w:trPr>
          <w:cantSplit/>
        </w:trPr>
        <w:tc>
          <w:tcPr>
            <w:tcW w:w="3708" w:type="dxa"/>
            <w:tcBorders>
              <w:top w:val="nil"/>
              <w:left w:val="single" w:sz="4" w:space="0" w:color="auto"/>
              <w:bottom w:val="nil"/>
              <w:right w:val="single" w:sz="6" w:space="0" w:color="000000"/>
            </w:tcBorders>
          </w:tcPr>
          <w:p w14:paraId="11AE4E8E" w14:textId="77777777" w:rsidR="00E334D4" w:rsidRPr="00F124E3" w:rsidRDefault="00E334D4" w:rsidP="00CD35A9">
            <w:pPr>
              <w:pStyle w:val="TextTi10"/>
              <w:ind w:left="720"/>
              <w:rPr>
                <w:szCs w:val="22"/>
                <w:lang w:val="et-EE"/>
              </w:rPr>
            </w:pPr>
            <w:r w:rsidRPr="00F124E3">
              <w:rPr>
                <w:szCs w:val="22"/>
                <w:lang w:val="et-EE"/>
              </w:rPr>
              <w:t>Erosiivsuse aste</w:t>
            </w:r>
          </w:p>
        </w:tc>
        <w:tc>
          <w:tcPr>
            <w:tcW w:w="2160" w:type="dxa"/>
            <w:tcBorders>
              <w:top w:val="nil"/>
              <w:left w:val="single" w:sz="6" w:space="0" w:color="000000"/>
              <w:bottom w:val="nil"/>
              <w:right w:val="single" w:sz="6" w:space="0" w:color="000000"/>
            </w:tcBorders>
          </w:tcPr>
          <w:p w14:paraId="670859D4" w14:textId="77777777" w:rsidR="00E334D4" w:rsidRPr="00F124E3" w:rsidRDefault="00E334D4" w:rsidP="00CD35A9">
            <w:pPr>
              <w:pStyle w:val="TextTi10"/>
              <w:jc w:val="center"/>
              <w:rPr>
                <w:szCs w:val="22"/>
                <w:lang w:val="et-EE"/>
              </w:rPr>
            </w:pPr>
            <w:r w:rsidRPr="00F124E3">
              <w:rPr>
                <w:szCs w:val="22"/>
                <w:lang w:val="et-EE"/>
              </w:rPr>
              <w:t>1,32</w:t>
            </w:r>
          </w:p>
        </w:tc>
        <w:tc>
          <w:tcPr>
            <w:tcW w:w="2400" w:type="dxa"/>
            <w:tcBorders>
              <w:top w:val="nil"/>
              <w:left w:val="single" w:sz="6" w:space="0" w:color="000000"/>
              <w:bottom w:val="nil"/>
              <w:right w:val="single" w:sz="6" w:space="0" w:color="000000"/>
            </w:tcBorders>
          </w:tcPr>
          <w:p w14:paraId="466AF55A" w14:textId="77777777" w:rsidR="00E334D4" w:rsidRPr="00F124E3" w:rsidRDefault="00E334D4" w:rsidP="00CD35A9">
            <w:pPr>
              <w:pStyle w:val="TextTi10"/>
              <w:jc w:val="center"/>
              <w:rPr>
                <w:szCs w:val="22"/>
                <w:lang w:val="et-EE"/>
              </w:rPr>
            </w:pPr>
            <w:r w:rsidRPr="00F124E3">
              <w:rPr>
                <w:szCs w:val="22"/>
                <w:lang w:val="et-EE"/>
              </w:rPr>
              <w:t>0,60*</w:t>
            </w:r>
          </w:p>
          <w:p w14:paraId="105367A6" w14:textId="77777777" w:rsidR="00E334D4" w:rsidRPr="00F124E3" w:rsidRDefault="00E334D4" w:rsidP="00CD35A9">
            <w:pPr>
              <w:pStyle w:val="TextTi10"/>
              <w:jc w:val="center"/>
              <w:rPr>
                <w:szCs w:val="22"/>
                <w:lang w:val="et-EE"/>
              </w:rPr>
            </w:pPr>
          </w:p>
        </w:tc>
      </w:tr>
      <w:tr w:rsidR="00E334D4" w:rsidRPr="00F124E3" w14:paraId="7FB045D4" w14:textId="77777777" w:rsidTr="00CD35A9">
        <w:trPr>
          <w:cantSplit/>
        </w:trPr>
        <w:tc>
          <w:tcPr>
            <w:tcW w:w="3708" w:type="dxa"/>
            <w:tcBorders>
              <w:top w:val="nil"/>
              <w:left w:val="single" w:sz="4" w:space="0" w:color="auto"/>
              <w:bottom w:val="nil"/>
              <w:right w:val="single" w:sz="6" w:space="0" w:color="000000"/>
            </w:tcBorders>
          </w:tcPr>
          <w:p w14:paraId="483E5AEF" w14:textId="77777777" w:rsidR="00E334D4" w:rsidRPr="00F124E3" w:rsidRDefault="00E334D4" w:rsidP="00CD35A9">
            <w:pPr>
              <w:pStyle w:val="TextTi10"/>
              <w:ind w:left="720"/>
              <w:rPr>
                <w:szCs w:val="22"/>
                <w:lang w:val="et-EE"/>
              </w:rPr>
            </w:pPr>
            <w:r w:rsidRPr="00F124E3">
              <w:rPr>
                <w:szCs w:val="22"/>
                <w:lang w:val="et-EE"/>
              </w:rPr>
              <w:t>Liigesepilu kitsenemise skoor</w:t>
            </w:r>
          </w:p>
        </w:tc>
        <w:tc>
          <w:tcPr>
            <w:tcW w:w="2160" w:type="dxa"/>
            <w:tcBorders>
              <w:top w:val="nil"/>
              <w:left w:val="single" w:sz="6" w:space="0" w:color="000000"/>
              <w:bottom w:val="nil"/>
              <w:right w:val="single" w:sz="6" w:space="0" w:color="000000"/>
            </w:tcBorders>
          </w:tcPr>
          <w:p w14:paraId="1B3354E0" w14:textId="77777777" w:rsidR="00E334D4" w:rsidRPr="00F124E3" w:rsidRDefault="00E334D4" w:rsidP="00CD35A9">
            <w:pPr>
              <w:pStyle w:val="TextTi10"/>
              <w:jc w:val="center"/>
              <w:rPr>
                <w:szCs w:val="22"/>
                <w:lang w:val="et-EE"/>
              </w:rPr>
            </w:pPr>
            <w:r w:rsidRPr="00F124E3">
              <w:rPr>
                <w:szCs w:val="22"/>
                <w:lang w:val="et-EE"/>
              </w:rPr>
              <w:t>0,98</w:t>
            </w:r>
          </w:p>
        </w:tc>
        <w:tc>
          <w:tcPr>
            <w:tcW w:w="2400" w:type="dxa"/>
            <w:tcBorders>
              <w:top w:val="nil"/>
              <w:left w:val="single" w:sz="6" w:space="0" w:color="000000"/>
              <w:bottom w:val="nil"/>
              <w:right w:val="single" w:sz="6" w:space="0" w:color="000000"/>
            </w:tcBorders>
          </w:tcPr>
          <w:p w14:paraId="1B4BC4E2" w14:textId="77777777" w:rsidR="00E334D4" w:rsidRPr="00F124E3" w:rsidRDefault="00E334D4" w:rsidP="00CD35A9">
            <w:pPr>
              <w:pStyle w:val="TextTi10"/>
              <w:jc w:val="center"/>
              <w:rPr>
                <w:szCs w:val="22"/>
                <w:lang w:val="et-EE"/>
              </w:rPr>
            </w:pPr>
            <w:r w:rsidRPr="00F124E3">
              <w:rPr>
                <w:szCs w:val="22"/>
                <w:lang w:val="et-EE"/>
              </w:rPr>
              <w:t>0,41**</w:t>
            </w:r>
          </w:p>
          <w:p w14:paraId="44CCCBB9" w14:textId="77777777" w:rsidR="00E334D4" w:rsidRPr="00F124E3" w:rsidRDefault="00E334D4" w:rsidP="00CD35A9">
            <w:pPr>
              <w:pStyle w:val="TextTi10"/>
              <w:jc w:val="center"/>
              <w:rPr>
                <w:szCs w:val="22"/>
                <w:lang w:val="et-EE"/>
              </w:rPr>
            </w:pPr>
          </w:p>
        </w:tc>
      </w:tr>
      <w:tr w:rsidR="00E334D4" w:rsidRPr="00F124E3" w14:paraId="6DA76763" w14:textId="77777777" w:rsidTr="00CD35A9">
        <w:trPr>
          <w:cantSplit/>
        </w:trPr>
        <w:tc>
          <w:tcPr>
            <w:tcW w:w="3708" w:type="dxa"/>
            <w:tcBorders>
              <w:top w:val="nil"/>
              <w:left w:val="single" w:sz="4" w:space="0" w:color="auto"/>
              <w:bottom w:val="nil"/>
              <w:right w:val="single" w:sz="6" w:space="0" w:color="000000"/>
            </w:tcBorders>
          </w:tcPr>
          <w:p w14:paraId="2873DD1D" w14:textId="77777777" w:rsidR="00E334D4" w:rsidRPr="00F124E3" w:rsidRDefault="00E334D4" w:rsidP="00CD35A9">
            <w:pPr>
              <w:pStyle w:val="TextTi10"/>
              <w:rPr>
                <w:szCs w:val="22"/>
                <w:lang w:val="et-EE"/>
              </w:rPr>
            </w:pPr>
            <w:r w:rsidRPr="00F124E3">
              <w:rPr>
                <w:szCs w:val="22"/>
                <w:lang w:val="et-EE"/>
              </w:rPr>
              <w:t>Radioloogilise muutuseta patsientide protsent</w:t>
            </w:r>
          </w:p>
        </w:tc>
        <w:tc>
          <w:tcPr>
            <w:tcW w:w="2160" w:type="dxa"/>
            <w:tcBorders>
              <w:top w:val="nil"/>
              <w:left w:val="single" w:sz="6" w:space="0" w:color="000000"/>
              <w:bottom w:val="nil"/>
              <w:right w:val="single" w:sz="6" w:space="0" w:color="000000"/>
            </w:tcBorders>
          </w:tcPr>
          <w:p w14:paraId="7FF66830" w14:textId="77777777" w:rsidR="00E334D4" w:rsidRPr="00F124E3" w:rsidRDefault="00E334D4" w:rsidP="00CD35A9">
            <w:pPr>
              <w:pStyle w:val="TextTi10"/>
              <w:jc w:val="center"/>
              <w:rPr>
                <w:szCs w:val="22"/>
                <w:lang w:val="et-EE"/>
              </w:rPr>
            </w:pPr>
            <w:r w:rsidRPr="00F124E3">
              <w:rPr>
                <w:szCs w:val="22"/>
                <w:lang w:val="et-EE"/>
              </w:rPr>
              <w:t>46%</w:t>
            </w:r>
          </w:p>
        </w:tc>
        <w:tc>
          <w:tcPr>
            <w:tcW w:w="2400" w:type="dxa"/>
            <w:tcBorders>
              <w:top w:val="nil"/>
              <w:left w:val="single" w:sz="6" w:space="0" w:color="000000"/>
              <w:bottom w:val="nil"/>
              <w:right w:val="single" w:sz="6" w:space="0" w:color="000000"/>
            </w:tcBorders>
          </w:tcPr>
          <w:p w14:paraId="2B0804A8" w14:textId="77777777" w:rsidR="00E334D4" w:rsidRPr="00F124E3" w:rsidRDefault="00E334D4" w:rsidP="00CD35A9">
            <w:pPr>
              <w:pStyle w:val="TextTi10"/>
              <w:jc w:val="center"/>
              <w:rPr>
                <w:szCs w:val="22"/>
                <w:lang w:val="et-EE"/>
              </w:rPr>
            </w:pPr>
            <w:r w:rsidRPr="00F124E3">
              <w:rPr>
                <w:szCs w:val="22"/>
                <w:lang w:val="et-EE"/>
              </w:rPr>
              <w:t>53%, NS</w:t>
            </w:r>
          </w:p>
        </w:tc>
      </w:tr>
      <w:tr w:rsidR="00E334D4" w:rsidRPr="00F124E3" w14:paraId="00F32630" w14:textId="77777777" w:rsidTr="00CD35A9">
        <w:trPr>
          <w:cantSplit/>
        </w:trPr>
        <w:tc>
          <w:tcPr>
            <w:tcW w:w="3708" w:type="dxa"/>
            <w:tcBorders>
              <w:top w:val="nil"/>
              <w:left w:val="single" w:sz="4" w:space="0" w:color="auto"/>
              <w:bottom w:val="single" w:sz="4" w:space="0" w:color="auto"/>
              <w:right w:val="single" w:sz="6" w:space="0" w:color="000000"/>
            </w:tcBorders>
          </w:tcPr>
          <w:p w14:paraId="4A36304F" w14:textId="77777777" w:rsidR="00E334D4" w:rsidRPr="00F124E3" w:rsidRDefault="00E334D4" w:rsidP="00CD35A9">
            <w:pPr>
              <w:pStyle w:val="TextTi10"/>
              <w:rPr>
                <w:szCs w:val="22"/>
                <w:lang w:val="et-EE"/>
              </w:rPr>
            </w:pPr>
            <w:r w:rsidRPr="00F124E3">
              <w:rPr>
                <w:szCs w:val="22"/>
                <w:lang w:val="et-EE"/>
              </w:rPr>
              <w:t>Erosiivse muutuseta patsientide protsent</w:t>
            </w:r>
          </w:p>
        </w:tc>
        <w:tc>
          <w:tcPr>
            <w:tcW w:w="2160" w:type="dxa"/>
            <w:tcBorders>
              <w:top w:val="nil"/>
              <w:left w:val="single" w:sz="6" w:space="0" w:color="000000"/>
              <w:bottom w:val="single" w:sz="4" w:space="0" w:color="auto"/>
              <w:right w:val="single" w:sz="6" w:space="0" w:color="000000"/>
            </w:tcBorders>
          </w:tcPr>
          <w:p w14:paraId="1BE81D8B" w14:textId="77777777" w:rsidR="00E334D4" w:rsidRPr="00F124E3" w:rsidRDefault="00E334D4" w:rsidP="00CD35A9">
            <w:pPr>
              <w:pStyle w:val="TextTi10"/>
              <w:jc w:val="center"/>
              <w:rPr>
                <w:szCs w:val="22"/>
                <w:lang w:val="et-EE"/>
              </w:rPr>
            </w:pPr>
            <w:r w:rsidRPr="00F124E3">
              <w:rPr>
                <w:szCs w:val="22"/>
                <w:lang w:val="et-EE"/>
              </w:rPr>
              <w:t>52%</w:t>
            </w:r>
          </w:p>
        </w:tc>
        <w:tc>
          <w:tcPr>
            <w:tcW w:w="2400" w:type="dxa"/>
            <w:tcBorders>
              <w:top w:val="nil"/>
              <w:left w:val="single" w:sz="6" w:space="0" w:color="000000"/>
              <w:bottom w:val="single" w:sz="4" w:space="0" w:color="auto"/>
              <w:right w:val="single" w:sz="6" w:space="0" w:color="000000"/>
            </w:tcBorders>
          </w:tcPr>
          <w:p w14:paraId="32C224FB" w14:textId="77777777" w:rsidR="00E334D4" w:rsidRPr="00F124E3" w:rsidRDefault="00E334D4" w:rsidP="00CD35A9">
            <w:pPr>
              <w:pStyle w:val="TextTi10"/>
              <w:jc w:val="center"/>
              <w:rPr>
                <w:szCs w:val="22"/>
                <w:lang w:val="et-EE"/>
              </w:rPr>
            </w:pPr>
            <w:r w:rsidRPr="00F124E3">
              <w:rPr>
                <w:szCs w:val="22"/>
                <w:lang w:val="et-EE"/>
              </w:rPr>
              <w:t>60%, NS</w:t>
            </w:r>
          </w:p>
          <w:p w14:paraId="5D116F99" w14:textId="77777777" w:rsidR="00E334D4" w:rsidRPr="00F124E3" w:rsidRDefault="00E334D4" w:rsidP="00CD35A9">
            <w:pPr>
              <w:pStyle w:val="TextTi10"/>
              <w:jc w:val="center"/>
              <w:rPr>
                <w:szCs w:val="22"/>
                <w:lang w:val="et-EE"/>
              </w:rPr>
            </w:pPr>
          </w:p>
        </w:tc>
      </w:tr>
    </w:tbl>
    <w:p w14:paraId="0B0CBE9B" w14:textId="77777777" w:rsidR="00E334D4" w:rsidRPr="00F124E3" w:rsidRDefault="00E334D4" w:rsidP="00E334D4">
      <w:pPr>
        <w:ind w:left="252" w:firstLine="14"/>
        <w:rPr>
          <w:sz w:val="18"/>
          <w:szCs w:val="18"/>
          <w:lang w:val="et-EE"/>
        </w:rPr>
      </w:pPr>
      <w:r w:rsidRPr="00F124E3">
        <w:rPr>
          <w:sz w:val="18"/>
          <w:szCs w:val="18"/>
          <w:lang w:val="et-EE"/>
        </w:rPr>
        <w:t>150 patsienti, kes randomiseeriti uuringu 1 alguses saama platseebo + MTX ravi, olid esimese aasta möödudes saanud vähemalt ühe RTX + MTX kuuri</w:t>
      </w:r>
    </w:p>
    <w:p w14:paraId="02F8F883" w14:textId="77777777" w:rsidR="00E334D4" w:rsidRPr="00F124E3" w:rsidRDefault="00E334D4" w:rsidP="00E334D4">
      <w:pPr>
        <w:ind w:left="252" w:firstLine="14"/>
        <w:rPr>
          <w:sz w:val="18"/>
          <w:szCs w:val="18"/>
          <w:lang w:val="et-EE"/>
        </w:rPr>
      </w:pPr>
      <w:r w:rsidRPr="00F124E3">
        <w:rPr>
          <w:sz w:val="18"/>
          <w:szCs w:val="18"/>
          <w:lang w:val="et-EE"/>
        </w:rPr>
        <w:t>* p &lt;0,05, ** p &lt; 0,001. Lühend: NS, mitteoluline</w:t>
      </w:r>
    </w:p>
    <w:p w14:paraId="24625B0C" w14:textId="77777777" w:rsidR="00E334D4" w:rsidRPr="00F124E3" w:rsidRDefault="00E334D4" w:rsidP="00E334D4">
      <w:pPr>
        <w:rPr>
          <w:lang w:val="et-EE"/>
        </w:rPr>
      </w:pPr>
    </w:p>
    <w:p w14:paraId="6C4BA5F3" w14:textId="77777777" w:rsidR="00E334D4" w:rsidRPr="00D76D28" w:rsidRDefault="00E334D4" w:rsidP="00E334D4">
      <w:pPr>
        <w:rPr>
          <w:lang w:val="et-EE"/>
        </w:rPr>
      </w:pPr>
      <w:r w:rsidRPr="00D76D28">
        <w:rPr>
          <w:lang w:val="et-EE"/>
        </w:rPr>
        <w:t>Liigesekahjustuse progresseerumise kiiruse pärssimist täheldati ka pikaajaliselt. Radioloogiline analüüs 2</w:t>
      </w:r>
      <w:r w:rsidR="009125B2" w:rsidRPr="00D76D28">
        <w:rPr>
          <w:lang w:val="et-EE"/>
        </w:rPr>
        <w:t> </w:t>
      </w:r>
      <w:r w:rsidRPr="00D76D28">
        <w:rPr>
          <w:lang w:val="et-EE"/>
        </w:rPr>
        <w:t>aasta möödudes uuringus 1 näitas struktuurse liigesekahjustuse progresseerumise olulist vähenemist MabThera’t kombinatsioonis metotreksaadiga saanud patsientidel võrreldes ainult metotreksaati saanud patsientidega. Samuti oli 2</w:t>
      </w:r>
      <w:r w:rsidR="00D62476" w:rsidRPr="00D76D28">
        <w:rPr>
          <w:lang w:val="et-EE"/>
        </w:rPr>
        <w:noBreakHyphen/>
      </w:r>
      <w:r w:rsidRPr="00D76D28">
        <w:rPr>
          <w:lang w:val="et-EE"/>
        </w:rPr>
        <w:t>aastase perioodi jooksul oluliselt suurem patsientide protsent, kellel ei tekkinud liigesekahjustuse progresseerumist.</w:t>
      </w:r>
    </w:p>
    <w:p w14:paraId="2D2A5885" w14:textId="77777777" w:rsidR="00E334D4" w:rsidRPr="00D76D28" w:rsidRDefault="00E334D4" w:rsidP="00E334D4">
      <w:pPr>
        <w:tabs>
          <w:tab w:val="left" w:pos="720"/>
        </w:tabs>
        <w:rPr>
          <w:szCs w:val="22"/>
          <w:lang w:val="et-EE"/>
        </w:rPr>
      </w:pPr>
    </w:p>
    <w:p w14:paraId="4C92C480" w14:textId="77777777" w:rsidR="00E334D4" w:rsidRPr="00D76D28" w:rsidRDefault="00E334D4" w:rsidP="00E334D4">
      <w:pPr>
        <w:keepNext/>
        <w:tabs>
          <w:tab w:val="left" w:pos="720"/>
        </w:tabs>
        <w:rPr>
          <w:i/>
          <w:szCs w:val="22"/>
          <w:lang w:val="et-EE"/>
        </w:rPr>
      </w:pPr>
      <w:r w:rsidRPr="00D76D28">
        <w:rPr>
          <w:i/>
          <w:szCs w:val="22"/>
          <w:lang w:val="et-EE"/>
        </w:rPr>
        <w:t>Füüsilise funktsiooni ja elukvaliteedi tulemused</w:t>
      </w:r>
    </w:p>
    <w:p w14:paraId="358948B4" w14:textId="77777777" w:rsidR="00E334D4" w:rsidRPr="00D76D28" w:rsidRDefault="00E334D4" w:rsidP="00E334D4">
      <w:pPr>
        <w:tabs>
          <w:tab w:val="left" w:pos="720"/>
        </w:tabs>
        <w:rPr>
          <w:szCs w:val="22"/>
          <w:lang w:val="et-EE"/>
        </w:rPr>
      </w:pPr>
      <w:r w:rsidRPr="00D76D28">
        <w:rPr>
          <w:szCs w:val="22"/>
          <w:lang w:val="et-EE"/>
        </w:rPr>
        <w:t>Puude indeksi (HAQ</w:t>
      </w:r>
      <w:r w:rsidR="00D62476" w:rsidRPr="00D76D28">
        <w:rPr>
          <w:szCs w:val="22"/>
          <w:lang w:val="et-EE"/>
        </w:rPr>
        <w:noBreakHyphen/>
      </w:r>
      <w:r w:rsidRPr="00D76D28">
        <w:rPr>
          <w:szCs w:val="22"/>
          <w:lang w:val="et-EE"/>
        </w:rPr>
        <w:t>DI) ja väsimuse (FACIT</w:t>
      </w:r>
      <w:r w:rsidR="00D62476" w:rsidRPr="00D76D28">
        <w:rPr>
          <w:szCs w:val="22"/>
          <w:lang w:val="et-EE"/>
        </w:rPr>
        <w:noBreakHyphen/>
      </w:r>
      <w:r w:rsidRPr="00D76D28">
        <w:rPr>
          <w:szCs w:val="22"/>
          <w:lang w:val="et-EE"/>
        </w:rPr>
        <w:t>Fatigue) skoori olulist vähenemist täheldati MabThera’ga ravitud patsientidel võrreldes ainult metotreksaati saanud patsientidega. MabThera’ga ravitud patsientide protsent, kes saavutas HAQ</w:t>
      </w:r>
      <w:r w:rsidR="00D62476" w:rsidRPr="00D76D28">
        <w:rPr>
          <w:szCs w:val="22"/>
          <w:lang w:val="et-EE"/>
        </w:rPr>
        <w:noBreakHyphen/>
      </w:r>
      <w:r w:rsidRPr="00D76D28">
        <w:rPr>
          <w:szCs w:val="22"/>
          <w:lang w:val="et-EE"/>
        </w:rPr>
        <w:t>DI minimaalse kliiniliselt olulise erinevuse (MCID, defineeriti kui individuaalse koguskoori vähenemist &gt;</w:t>
      </w:r>
      <w:r w:rsidR="00A025D2" w:rsidRPr="00D76D28">
        <w:rPr>
          <w:szCs w:val="22"/>
          <w:lang w:val="et-EE"/>
        </w:rPr>
        <w:t> </w:t>
      </w:r>
      <w:r w:rsidRPr="00D76D28">
        <w:rPr>
          <w:szCs w:val="22"/>
          <w:lang w:val="et-EE"/>
        </w:rPr>
        <w:t>0,22), olid samuti suurem kui ainult metotreksaati saanud patsientide seas (tabel </w:t>
      </w:r>
      <w:r w:rsidR="00DA50BC" w:rsidRPr="00D76D28">
        <w:rPr>
          <w:szCs w:val="22"/>
          <w:lang w:val="et-EE"/>
        </w:rPr>
        <w:t>17</w:t>
      </w:r>
      <w:r w:rsidRPr="00D76D28">
        <w:rPr>
          <w:szCs w:val="22"/>
          <w:lang w:val="et-EE"/>
        </w:rPr>
        <w:t>).</w:t>
      </w:r>
    </w:p>
    <w:p w14:paraId="6EB6F1F0" w14:textId="77777777" w:rsidR="00E334D4" w:rsidRPr="00D76D28" w:rsidRDefault="00E334D4" w:rsidP="00E334D4">
      <w:pPr>
        <w:outlineLvl w:val="0"/>
        <w:rPr>
          <w:szCs w:val="22"/>
          <w:lang w:val="et-EE"/>
        </w:rPr>
      </w:pPr>
    </w:p>
    <w:p w14:paraId="7B6C6823" w14:textId="77777777" w:rsidR="00E334D4" w:rsidRPr="00F124E3" w:rsidRDefault="00E334D4" w:rsidP="00E334D4">
      <w:pPr>
        <w:outlineLvl w:val="0"/>
        <w:rPr>
          <w:szCs w:val="22"/>
          <w:lang w:val="et-EE"/>
        </w:rPr>
      </w:pPr>
      <w:r w:rsidRPr="00D76D28">
        <w:rPr>
          <w:szCs w:val="22"/>
          <w:lang w:val="et-EE"/>
        </w:rPr>
        <w:t>Demonstreeriti ka tervisega seotud elukvaliteedi olulist paranemist koos SF</w:t>
      </w:r>
      <w:r w:rsidR="00D62476" w:rsidRPr="00D76D28">
        <w:rPr>
          <w:szCs w:val="22"/>
          <w:lang w:val="et-EE"/>
        </w:rPr>
        <w:noBreakHyphen/>
      </w:r>
      <w:r w:rsidRPr="00D76D28">
        <w:rPr>
          <w:szCs w:val="22"/>
          <w:lang w:val="et-EE"/>
        </w:rPr>
        <w:t>36 füüsilise tervise skoori (PHS) ja vaimse tervise skoori (MHS) olulise paranemisega. Lisaks saavutas oluliselt suurem protsent patsiente nende skooride minimaalse kliiniliselt olulise erinevuse (tabel </w:t>
      </w:r>
      <w:r w:rsidR="00DA50BC" w:rsidRPr="00D76D28">
        <w:rPr>
          <w:szCs w:val="22"/>
          <w:lang w:val="et-EE"/>
        </w:rPr>
        <w:t>17</w:t>
      </w:r>
      <w:r w:rsidRPr="00D76D28">
        <w:rPr>
          <w:szCs w:val="22"/>
          <w:lang w:val="et-EE"/>
        </w:rPr>
        <w:t>).</w:t>
      </w:r>
    </w:p>
    <w:p w14:paraId="08E412E9" w14:textId="77777777" w:rsidR="00E334D4" w:rsidRPr="00F124E3" w:rsidRDefault="00E334D4" w:rsidP="00E334D4">
      <w:pPr>
        <w:outlineLvl w:val="0"/>
        <w:rPr>
          <w:szCs w:val="22"/>
          <w:lang w:val="et-EE"/>
        </w:rPr>
      </w:pPr>
    </w:p>
    <w:p w14:paraId="30B6226D" w14:textId="77777777" w:rsidR="00E334D4" w:rsidRDefault="00E334D4" w:rsidP="005524C6">
      <w:pPr>
        <w:keepNext/>
        <w:keepLines/>
        <w:ind w:left="1134" w:hanging="1134"/>
        <w:rPr>
          <w:b/>
          <w:bCs/>
          <w:szCs w:val="22"/>
          <w:lang w:val="et-EE"/>
        </w:rPr>
      </w:pPr>
      <w:r w:rsidRPr="00F124E3">
        <w:rPr>
          <w:b/>
          <w:bCs/>
          <w:szCs w:val="22"/>
          <w:lang w:val="et-EE"/>
        </w:rPr>
        <w:lastRenderedPageBreak/>
        <w:t>Tabel </w:t>
      </w:r>
      <w:r w:rsidR="00DA50BC">
        <w:rPr>
          <w:b/>
          <w:bCs/>
          <w:szCs w:val="22"/>
          <w:lang w:val="et-EE"/>
        </w:rPr>
        <w:t>17</w:t>
      </w:r>
      <w:r w:rsidRPr="00F124E3">
        <w:rPr>
          <w:b/>
          <w:bCs/>
          <w:szCs w:val="22"/>
          <w:lang w:val="et-EE"/>
        </w:rPr>
        <w:tab/>
        <w:t>Füüsilise funktsiooni ja elukvaliteedi tulemused 24.</w:t>
      </w:r>
      <w:r w:rsidR="001C07B3">
        <w:rPr>
          <w:b/>
          <w:bCs/>
          <w:szCs w:val="22"/>
          <w:lang w:val="et-EE"/>
        </w:rPr>
        <w:t> </w:t>
      </w:r>
      <w:r w:rsidRPr="00F124E3">
        <w:rPr>
          <w:b/>
          <w:bCs/>
          <w:szCs w:val="22"/>
          <w:lang w:val="et-EE"/>
        </w:rPr>
        <w:t>nädalal uuringus</w:t>
      </w:r>
      <w:r w:rsidR="001C07B3">
        <w:rPr>
          <w:b/>
          <w:bCs/>
          <w:szCs w:val="22"/>
          <w:lang w:val="et-EE"/>
        </w:rPr>
        <w:t> </w:t>
      </w:r>
      <w:r w:rsidRPr="00F124E3">
        <w:rPr>
          <w:b/>
          <w:bCs/>
          <w:szCs w:val="22"/>
          <w:lang w:val="et-EE"/>
        </w:rPr>
        <w:t>1</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738"/>
        <w:gridCol w:w="1862"/>
      </w:tblGrid>
      <w:tr w:rsidR="00E334D4" w:rsidRPr="00F124E3" w14:paraId="612C00D0" w14:textId="77777777" w:rsidTr="00CD35A9">
        <w:tc>
          <w:tcPr>
            <w:tcW w:w="2902" w:type="dxa"/>
          </w:tcPr>
          <w:p w14:paraId="565388C3" w14:textId="77777777" w:rsidR="00E334D4" w:rsidRPr="00F124E3" w:rsidRDefault="00E334D4" w:rsidP="005524C6">
            <w:pPr>
              <w:keepNext/>
              <w:keepLines/>
              <w:jc w:val="center"/>
              <w:rPr>
                <w:szCs w:val="22"/>
                <w:lang w:val="et-EE"/>
              </w:rPr>
            </w:pPr>
            <w:r w:rsidRPr="00F124E3">
              <w:rPr>
                <w:szCs w:val="22"/>
                <w:lang w:val="et-EE"/>
              </w:rPr>
              <w:t>Tulemus†</w:t>
            </w:r>
          </w:p>
        </w:tc>
        <w:tc>
          <w:tcPr>
            <w:tcW w:w="1738" w:type="dxa"/>
          </w:tcPr>
          <w:p w14:paraId="5DB28086" w14:textId="77777777" w:rsidR="00E334D4" w:rsidRPr="00F124E3" w:rsidRDefault="00E334D4" w:rsidP="005524C6">
            <w:pPr>
              <w:keepNext/>
              <w:keepLines/>
              <w:jc w:val="center"/>
              <w:rPr>
                <w:szCs w:val="22"/>
                <w:lang w:val="et-EE"/>
              </w:rPr>
            </w:pPr>
            <w:r w:rsidRPr="00F124E3">
              <w:rPr>
                <w:szCs w:val="22"/>
                <w:lang w:val="et-EE"/>
              </w:rPr>
              <w:t>Platseebo+MTX</w:t>
            </w:r>
          </w:p>
        </w:tc>
        <w:tc>
          <w:tcPr>
            <w:tcW w:w="1862" w:type="dxa"/>
          </w:tcPr>
          <w:p w14:paraId="23F96CCC" w14:textId="77777777" w:rsidR="00E334D4" w:rsidRPr="00F124E3" w:rsidRDefault="00E334D4" w:rsidP="005524C6">
            <w:pPr>
              <w:keepNext/>
              <w:keepLines/>
              <w:jc w:val="center"/>
              <w:rPr>
                <w:szCs w:val="22"/>
                <w:lang w:val="et-EE"/>
              </w:rPr>
            </w:pPr>
            <w:r w:rsidRPr="00F124E3">
              <w:rPr>
                <w:szCs w:val="22"/>
                <w:lang w:val="et-EE"/>
              </w:rPr>
              <w:t>MabThera+MTX</w:t>
            </w:r>
          </w:p>
          <w:p w14:paraId="32CF98F7" w14:textId="77777777" w:rsidR="00E334D4" w:rsidRPr="00F124E3" w:rsidRDefault="00E334D4" w:rsidP="005524C6">
            <w:pPr>
              <w:keepNext/>
              <w:keepLines/>
              <w:jc w:val="center"/>
              <w:rPr>
                <w:i/>
                <w:szCs w:val="22"/>
                <w:lang w:val="et-EE"/>
              </w:rPr>
            </w:pPr>
            <w:r w:rsidRPr="00F124E3">
              <w:rPr>
                <w:i/>
                <w:szCs w:val="22"/>
                <w:lang w:val="et-EE"/>
              </w:rPr>
              <w:t>(2 x 1000 mg)</w:t>
            </w:r>
          </w:p>
        </w:tc>
      </w:tr>
      <w:tr w:rsidR="00E334D4" w:rsidRPr="00F124E3" w14:paraId="52526B04" w14:textId="77777777" w:rsidTr="00CD35A9">
        <w:tc>
          <w:tcPr>
            <w:tcW w:w="2902" w:type="dxa"/>
            <w:tcBorders>
              <w:bottom w:val="nil"/>
            </w:tcBorders>
          </w:tcPr>
          <w:p w14:paraId="70281788" w14:textId="77777777" w:rsidR="00E334D4" w:rsidRPr="00F124E3" w:rsidRDefault="00E334D4" w:rsidP="005524C6">
            <w:pPr>
              <w:keepNext/>
              <w:keepLines/>
              <w:rPr>
                <w:szCs w:val="22"/>
                <w:lang w:val="et-EE"/>
              </w:rPr>
            </w:pPr>
          </w:p>
          <w:p w14:paraId="4D1BB2CB" w14:textId="77777777" w:rsidR="00E334D4" w:rsidRPr="00F124E3" w:rsidRDefault="00E334D4" w:rsidP="005524C6">
            <w:pPr>
              <w:keepNext/>
              <w:keepLines/>
              <w:rPr>
                <w:szCs w:val="22"/>
                <w:lang w:val="et-EE"/>
              </w:rPr>
            </w:pPr>
          </w:p>
          <w:p w14:paraId="3AA6EF49" w14:textId="77777777" w:rsidR="00E334D4" w:rsidRPr="00F124E3" w:rsidRDefault="00E334D4" w:rsidP="005524C6">
            <w:pPr>
              <w:keepNext/>
              <w:keepLines/>
              <w:rPr>
                <w:szCs w:val="22"/>
                <w:lang w:val="et-EE"/>
              </w:rPr>
            </w:pPr>
            <w:r w:rsidRPr="00F124E3">
              <w:rPr>
                <w:szCs w:val="22"/>
                <w:lang w:val="et-EE"/>
              </w:rPr>
              <w:t>HAQ</w:t>
            </w:r>
            <w:r w:rsidR="00D62476">
              <w:rPr>
                <w:szCs w:val="22"/>
                <w:lang w:val="et-EE"/>
              </w:rPr>
              <w:noBreakHyphen/>
            </w:r>
            <w:r w:rsidRPr="00F124E3">
              <w:rPr>
                <w:szCs w:val="22"/>
                <w:lang w:val="et-EE"/>
              </w:rPr>
              <w:t xml:space="preserve">DI keskmine muutus </w:t>
            </w:r>
          </w:p>
        </w:tc>
        <w:tc>
          <w:tcPr>
            <w:tcW w:w="1738" w:type="dxa"/>
            <w:tcBorders>
              <w:bottom w:val="nil"/>
            </w:tcBorders>
          </w:tcPr>
          <w:p w14:paraId="31369FAF" w14:textId="77777777" w:rsidR="00E334D4" w:rsidRPr="00F124E3" w:rsidRDefault="00E334D4" w:rsidP="003B1817">
            <w:pPr>
              <w:keepNext/>
              <w:keepLines/>
              <w:jc w:val="center"/>
              <w:rPr>
                <w:szCs w:val="22"/>
              </w:rPr>
            </w:pPr>
            <w:r w:rsidRPr="00F124E3">
              <w:rPr>
                <w:szCs w:val="22"/>
              </w:rPr>
              <w:t>n=201</w:t>
            </w:r>
          </w:p>
          <w:p w14:paraId="1798C016" w14:textId="77777777" w:rsidR="00E334D4" w:rsidRPr="00F124E3" w:rsidRDefault="00E334D4" w:rsidP="005524C6">
            <w:pPr>
              <w:keepNext/>
              <w:keepLines/>
              <w:jc w:val="center"/>
              <w:rPr>
                <w:szCs w:val="22"/>
              </w:rPr>
            </w:pPr>
          </w:p>
          <w:p w14:paraId="5A0DD8B8" w14:textId="77777777" w:rsidR="00E334D4" w:rsidRPr="00F124E3" w:rsidRDefault="00E334D4" w:rsidP="005524C6">
            <w:pPr>
              <w:keepNext/>
              <w:keepLines/>
              <w:jc w:val="center"/>
              <w:rPr>
                <w:szCs w:val="22"/>
              </w:rPr>
            </w:pPr>
            <w:r w:rsidRPr="00F124E3">
              <w:rPr>
                <w:szCs w:val="22"/>
              </w:rPr>
              <w:t>0,1</w:t>
            </w:r>
          </w:p>
        </w:tc>
        <w:tc>
          <w:tcPr>
            <w:tcW w:w="1862" w:type="dxa"/>
            <w:tcBorders>
              <w:bottom w:val="nil"/>
            </w:tcBorders>
          </w:tcPr>
          <w:p w14:paraId="603FE4AE" w14:textId="77777777" w:rsidR="00E334D4" w:rsidRPr="00F124E3" w:rsidRDefault="00E334D4" w:rsidP="005524C6">
            <w:pPr>
              <w:keepNext/>
              <w:keepLines/>
              <w:jc w:val="center"/>
              <w:rPr>
                <w:szCs w:val="22"/>
              </w:rPr>
            </w:pPr>
            <w:r w:rsidRPr="00F124E3">
              <w:rPr>
                <w:szCs w:val="22"/>
              </w:rPr>
              <w:t>n=298</w:t>
            </w:r>
          </w:p>
          <w:p w14:paraId="0E34DF40" w14:textId="77777777" w:rsidR="00E334D4" w:rsidRPr="00F124E3" w:rsidRDefault="00E334D4" w:rsidP="005524C6">
            <w:pPr>
              <w:keepNext/>
              <w:keepLines/>
              <w:jc w:val="center"/>
              <w:rPr>
                <w:szCs w:val="22"/>
              </w:rPr>
            </w:pPr>
          </w:p>
          <w:p w14:paraId="1D654D47" w14:textId="77777777" w:rsidR="00E334D4" w:rsidRPr="00F124E3" w:rsidRDefault="00246416" w:rsidP="005524C6">
            <w:pPr>
              <w:keepNext/>
              <w:keepLines/>
              <w:jc w:val="center"/>
              <w:rPr>
                <w:szCs w:val="22"/>
              </w:rPr>
            </w:pPr>
            <w:r>
              <w:rPr>
                <w:szCs w:val="22"/>
              </w:rPr>
              <w:noBreakHyphen/>
            </w:r>
            <w:r w:rsidR="00E334D4" w:rsidRPr="00F124E3">
              <w:rPr>
                <w:szCs w:val="22"/>
              </w:rPr>
              <w:t>0,4</w:t>
            </w:r>
            <w:r w:rsidR="00E334D4" w:rsidRPr="00F124E3">
              <w:rPr>
                <w:szCs w:val="22"/>
                <w:vertAlign w:val="superscript"/>
              </w:rPr>
              <w:t>***</w:t>
            </w:r>
          </w:p>
        </w:tc>
      </w:tr>
      <w:tr w:rsidR="00E334D4" w:rsidRPr="00F124E3" w14:paraId="553FF0C3" w14:textId="77777777" w:rsidTr="00CD35A9">
        <w:tc>
          <w:tcPr>
            <w:tcW w:w="2902" w:type="dxa"/>
            <w:tcBorders>
              <w:top w:val="nil"/>
              <w:bottom w:val="nil"/>
            </w:tcBorders>
          </w:tcPr>
          <w:p w14:paraId="3EE06A92" w14:textId="77777777" w:rsidR="00E334D4" w:rsidRPr="00F124E3" w:rsidRDefault="00E334D4" w:rsidP="005524C6">
            <w:pPr>
              <w:keepNext/>
              <w:keepLines/>
              <w:rPr>
                <w:szCs w:val="22"/>
                <w:lang w:val="et-EE"/>
              </w:rPr>
            </w:pPr>
            <w:r w:rsidRPr="00F124E3">
              <w:rPr>
                <w:szCs w:val="22"/>
                <w:lang w:val="et-EE"/>
              </w:rPr>
              <w:t>% HAQ</w:t>
            </w:r>
            <w:r w:rsidR="00D62476">
              <w:rPr>
                <w:szCs w:val="22"/>
                <w:lang w:val="et-EE"/>
              </w:rPr>
              <w:noBreakHyphen/>
            </w:r>
            <w:r w:rsidRPr="00F124E3">
              <w:rPr>
                <w:szCs w:val="22"/>
                <w:lang w:val="et-EE"/>
              </w:rPr>
              <w:t>DI MCID</w:t>
            </w:r>
          </w:p>
        </w:tc>
        <w:tc>
          <w:tcPr>
            <w:tcW w:w="1738" w:type="dxa"/>
            <w:tcBorders>
              <w:top w:val="nil"/>
              <w:bottom w:val="nil"/>
            </w:tcBorders>
          </w:tcPr>
          <w:p w14:paraId="42652F04" w14:textId="77777777" w:rsidR="00E334D4" w:rsidRPr="00F124E3" w:rsidRDefault="00E334D4" w:rsidP="003B1817">
            <w:pPr>
              <w:keepNext/>
              <w:keepLines/>
              <w:jc w:val="center"/>
              <w:rPr>
                <w:szCs w:val="22"/>
              </w:rPr>
            </w:pPr>
            <w:r w:rsidRPr="00F124E3">
              <w:rPr>
                <w:szCs w:val="22"/>
              </w:rPr>
              <w:t>20%</w:t>
            </w:r>
          </w:p>
        </w:tc>
        <w:tc>
          <w:tcPr>
            <w:tcW w:w="1862" w:type="dxa"/>
            <w:tcBorders>
              <w:top w:val="nil"/>
              <w:bottom w:val="nil"/>
            </w:tcBorders>
          </w:tcPr>
          <w:p w14:paraId="3EC98D56" w14:textId="77777777" w:rsidR="00E334D4" w:rsidRPr="00F124E3" w:rsidRDefault="00E334D4" w:rsidP="005524C6">
            <w:pPr>
              <w:keepNext/>
              <w:keepLines/>
              <w:jc w:val="center"/>
              <w:rPr>
                <w:szCs w:val="22"/>
              </w:rPr>
            </w:pPr>
            <w:r w:rsidRPr="00F124E3">
              <w:rPr>
                <w:szCs w:val="22"/>
              </w:rPr>
              <w:t>51%</w:t>
            </w:r>
          </w:p>
        </w:tc>
      </w:tr>
      <w:tr w:rsidR="00E334D4" w:rsidRPr="00F124E3" w14:paraId="6412EDB7" w14:textId="77777777" w:rsidTr="00CD35A9">
        <w:tc>
          <w:tcPr>
            <w:tcW w:w="2902" w:type="dxa"/>
            <w:tcBorders>
              <w:top w:val="nil"/>
              <w:bottom w:val="nil"/>
            </w:tcBorders>
          </w:tcPr>
          <w:p w14:paraId="11043E7C" w14:textId="77777777" w:rsidR="00E334D4" w:rsidRPr="00F124E3" w:rsidRDefault="00E334D4" w:rsidP="005524C6">
            <w:pPr>
              <w:keepNext/>
              <w:keepLines/>
              <w:rPr>
                <w:szCs w:val="22"/>
                <w:lang w:val="et-EE"/>
              </w:rPr>
            </w:pPr>
            <w:r w:rsidRPr="00F124E3">
              <w:rPr>
                <w:szCs w:val="22"/>
                <w:lang w:val="et-EE"/>
              </w:rPr>
              <w:t>FACIT</w:t>
            </w:r>
            <w:r w:rsidR="00D62476">
              <w:rPr>
                <w:szCs w:val="22"/>
                <w:lang w:val="et-EE"/>
              </w:rPr>
              <w:noBreakHyphen/>
            </w:r>
            <w:r w:rsidRPr="00F124E3">
              <w:rPr>
                <w:szCs w:val="22"/>
                <w:lang w:val="et-EE"/>
              </w:rPr>
              <w:t>T keskmine muutus</w:t>
            </w:r>
          </w:p>
        </w:tc>
        <w:tc>
          <w:tcPr>
            <w:tcW w:w="1738" w:type="dxa"/>
            <w:tcBorders>
              <w:top w:val="nil"/>
              <w:bottom w:val="nil"/>
            </w:tcBorders>
          </w:tcPr>
          <w:p w14:paraId="6ADDE61F" w14:textId="77777777" w:rsidR="00E334D4" w:rsidRPr="00F124E3" w:rsidRDefault="00246416" w:rsidP="003B1817">
            <w:pPr>
              <w:keepNext/>
              <w:keepLines/>
              <w:jc w:val="center"/>
              <w:rPr>
                <w:szCs w:val="22"/>
              </w:rPr>
            </w:pPr>
            <w:r>
              <w:rPr>
                <w:szCs w:val="22"/>
              </w:rPr>
              <w:noBreakHyphen/>
            </w:r>
            <w:r w:rsidR="00E334D4" w:rsidRPr="00F124E3">
              <w:rPr>
                <w:szCs w:val="22"/>
              </w:rPr>
              <w:t>0,5</w:t>
            </w:r>
          </w:p>
        </w:tc>
        <w:tc>
          <w:tcPr>
            <w:tcW w:w="1862" w:type="dxa"/>
            <w:tcBorders>
              <w:top w:val="nil"/>
              <w:bottom w:val="nil"/>
            </w:tcBorders>
          </w:tcPr>
          <w:p w14:paraId="5DD2339D" w14:textId="77777777" w:rsidR="00E334D4" w:rsidRPr="00F124E3" w:rsidRDefault="00246416" w:rsidP="005524C6">
            <w:pPr>
              <w:keepNext/>
              <w:keepLines/>
              <w:jc w:val="center"/>
              <w:rPr>
                <w:szCs w:val="22"/>
              </w:rPr>
            </w:pPr>
            <w:r>
              <w:rPr>
                <w:szCs w:val="22"/>
              </w:rPr>
              <w:noBreakHyphen/>
            </w:r>
            <w:r w:rsidR="00E334D4" w:rsidRPr="00F124E3">
              <w:rPr>
                <w:szCs w:val="22"/>
              </w:rPr>
              <w:t>9,1</w:t>
            </w:r>
            <w:r w:rsidR="00E334D4" w:rsidRPr="00F124E3">
              <w:rPr>
                <w:szCs w:val="22"/>
                <w:vertAlign w:val="superscript"/>
              </w:rPr>
              <w:t>***</w:t>
            </w:r>
          </w:p>
        </w:tc>
      </w:tr>
      <w:tr w:rsidR="00E334D4" w:rsidRPr="00F124E3" w14:paraId="1C6F7479" w14:textId="77777777" w:rsidTr="00CD35A9">
        <w:tc>
          <w:tcPr>
            <w:tcW w:w="2902" w:type="dxa"/>
            <w:tcBorders>
              <w:top w:val="nil"/>
              <w:bottom w:val="nil"/>
            </w:tcBorders>
          </w:tcPr>
          <w:p w14:paraId="453683F6" w14:textId="77777777" w:rsidR="00E334D4" w:rsidRPr="00F124E3" w:rsidRDefault="00E334D4" w:rsidP="005524C6">
            <w:pPr>
              <w:keepNext/>
              <w:keepLines/>
              <w:rPr>
                <w:szCs w:val="22"/>
                <w:lang w:val="et-EE"/>
              </w:rPr>
            </w:pPr>
          </w:p>
          <w:p w14:paraId="57713F38" w14:textId="77777777" w:rsidR="00E334D4" w:rsidRPr="00F124E3" w:rsidRDefault="00E334D4" w:rsidP="005524C6">
            <w:pPr>
              <w:keepNext/>
              <w:keepLines/>
              <w:rPr>
                <w:szCs w:val="22"/>
                <w:lang w:val="et-EE"/>
              </w:rPr>
            </w:pPr>
          </w:p>
          <w:p w14:paraId="2E9332CB" w14:textId="77777777" w:rsidR="00E334D4" w:rsidRPr="00F124E3" w:rsidRDefault="00E334D4" w:rsidP="005524C6">
            <w:pPr>
              <w:keepNext/>
              <w:keepLines/>
              <w:rPr>
                <w:szCs w:val="22"/>
                <w:lang w:val="et-EE"/>
              </w:rPr>
            </w:pPr>
            <w:r w:rsidRPr="00F124E3">
              <w:rPr>
                <w:szCs w:val="22"/>
                <w:lang w:val="et-EE"/>
              </w:rPr>
              <w:t>SF</w:t>
            </w:r>
            <w:r w:rsidR="00D62476">
              <w:rPr>
                <w:szCs w:val="22"/>
                <w:lang w:val="et-EE"/>
              </w:rPr>
              <w:noBreakHyphen/>
            </w:r>
            <w:r w:rsidRPr="00F124E3">
              <w:rPr>
                <w:szCs w:val="22"/>
                <w:lang w:val="et-EE"/>
              </w:rPr>
              <w:t>36 PHS keskmine muutus</w:t>
            </w:r>
          </w:p>
        </w:tc>
        <w:tc>
          <w:tcPr>
            <w:tcW w:w="1738" w:type="dxa"/>
            <w:tcBorders>
              <w:top w:val="nil"/>
              <w:bottom w:val="nil"/>
            </w:tcBorders>
          </w:tcPr>
          <w:p w14:paraId="60105B5A" w14:textId="77777777" w:rsidR="00E334D4" w:rsidRPr="00F124E3" w:rsidRDefault="00E334D4" w:rsidP="003B1817">
            <w:pPr>
              <w:keepNext/>
              <w:keepLines/>
              <w:jc w:val="center"/>
              <w:rPr>
                <w:szCs w:val="22"/>
              </w:rPr>
            </w:pPr>
            <w:r w:rsidRPr="00F124E3">
              <w:rPr>
                <w:szCs w:val="22"/>
              </w:rPr>
              <w:t>n=197</w:t>
            </w:r>
          </w:p>
          <w:p w14:paraId="6E8D8214" w14:textId="77777777" w:rsidR="00E334D4" w:rsidRPr="00F124E3" w:rsidRDefault="00E334D4" w:rsidP="005524C6">
            <w:pPr>
              <w:keepNext/>
              <w:keepLines/>
              <w:jc w:val="center"/>
              <w:rPr>
                <w:szCs w:val="22"/>
              </w:rPr>
            </w:pPr>
          </w:p>
          <w:p w14:paraId="45C4392B" w14:textId="77777777" w:rsidR="00E334D4" w:rsidRPr="00F124E3" w:rsidRDefault="00E334D4" w:rsidP="005524C6">
            <w:pPr>
              <w:keepNext/>
              <w:keepLines/>
              <w:jc w:val="center"/>
              <w:rPr>
                <w:szCs w:val="22"/>
              </w:rPr>
            </w:pPr>
            <w:r w:rsidRPr="00F124E3">
              <w:rPr>
                <w:szCs w:val="22"/>
              </w:rPr>
              <w:t>0,9</w:t>
            </w:r>
          </w:p>
        </w:tc>
        <w:tc>
          <w:tcPr>
            <w:tcW w:w="1862" w:type="dxa"/>
            <w:tcBorders>
              <w:top w:val="nil"/>
              <w:bottom w:val="nil"/>
            </w:tcBorders>
          </w:tcPr>
          <w:p w14:paraId="13D202DC" w14:textId="77777777" w:rsidR="00E334D4" w:rsidRPr="00F124E3" w:rsidRDefault="00E334D4" w:rsidP="005524C6">
            <w:pPr>
              <w:keepNext/>
              <w:keepLines/>
              <w:jc w:val="center"/>
              <w:rPr>
                <w:szCs w:val="22"/>
              </w:rPr>
            </w:pPr>
            <w:r w:rsidRPr="00F124E3">
              <w:rPr>
                <w:szCs w:val="22"/>
              </w:rPr>
              <w:t>n=294</w:t>
            </w:r>
          </w:p>
          <w:p w14:paraId="7AC47C66" w14:textId="77777777" w:rsidR="00E334D4" w:rsidRPr="00F124E3" w:rsidRDefault="00E334D4" w:rsidP="005524C6">
            <w:pPr>
              <w:keepNext/>
              <w:keepLines/>
              <w:jc w:val="center"/>
              <w:rPr>
                <w:szCs w:val="22"/>
              </w:rPr>
            </w:pPr>
          </w:p>
          <w:p w14:paraId="5EE54406" w14:textId="77777777" w:rsidR="00E334D4" w:rsidRPr="00F124E3" w:rsidRDefault="00E334D4" w:rsidP="005524C6">
            <w:pPr>
              <w:keepNext/>
              <w:keepLines/>
              <w:jc w:val="center"/>
              <w:rPr>
                <w:szCs w:val="22"/>
              </w:rPr>
            </w:pPr>
            <w:r w:rsidRPr="00F124E3">
              <w:rPr>
                <w:szCs w:val="22"/>
              </w:rPr>
              <w:t>5,8</w:t>
            </w:r>
            <w:r w:rsidRPr="00F124E3">
              <w:rPr>
                <w:szCs w:val="22"/>
                <w:vertAlign w:val="superscript"/>
              </w:rPr>
              <w:t>***</w:t>
            </w:r>
          </w:p>
        </w:tc>
      </w:tr>
      <w:tr w:rsidR="00E334D4" w:rsidRPr="00F124E3" w14:paraId="51E7F5DD" w14:textId="77777777" w:rsidTr="00CD35A9">
        <w:tc>
          <w:tcPr>
            <w:tcW w:w="2902" w:type="dxa"/>
            <w:tcBorders>
              <w:top w:val="nil"/>
              <w:bottom w:val="nil"/>
            </w:tcBorders>
          </w:tcPr>
          <w:p w14:paraId="7AD3F4B6" w14:textId="77777777" w:rsidR="00E334D4" w:rsidRPr="00F124E3" w:rsidRDefault="00E334D4" w:rsidP="005524C6">
            <w:pPr>
              <w:keepNext/>
              <w:keepLines/>
              <w:rPr>
                <w:szCs w:val="22"/>
                <w:lang w:val="et-EE"/>
              </w:rPr>
            </w:pPr>
            <w:r w:rsidRPr="00F124E3">
              <w:rPr>
                <w:szCs w:val="22"/>
                <w:lang w:val="et-EE"/>
              </w:rPr>
              <w:t>% SF</w:t>
            </w:r>
            <w:r w:rsidR="00D62476">
              <w:rPr>
                <w:szCs w:val="22"/>
                <w:lang w:val="et-EE"/>
              </w:rPr>
              <w:noBreakHyphen/>
            </w:r>
            <w:r w:rsidRPr="00F124E3">
              <w:rPr>
                <w:szCs w:val="22"/>
                <w:lang w:val="et-EE"/>
              </w:rPr>
              <w:t>36 PHS MCID</w:t>
            </w:r>
          </w:p>
        </w:tc>
        <w:tc>
          <w:tcPr>
            <w:tcW w:w="1738" w:type="dxa"/>
            <w:tcBorders>
              <w:top w:val="nil"/>
              <w:bottom w:val="nil"/>
            </w:tcBorders>
          </w:tcPr>
          <w:p w14:paraId="305FD125" w14:textId="77777777" w:rsidR="00E334D4" w:rsidRPr="00F124E3" w:rsidRDefault="00E334D4" w:rsidP="003B1817">
            <w:pPr>
              <w:keepNext/>
              <w:keepLines/>
              <w:jc w:val="center"/>
              <w:rPr>
                <w:szCs w:val="22"/>
              </w:rPr>
            </w:pPr>
            <w:r w:rsidRPr="00F124E3">
              <w:rPr>
                <w:szCs w:val="22"/>
              </w:rPr>
              <w:t>13%</w:t>
            </w:r>
          </w:p>
        </w:tc>
        <w:tc>
          <w:tcPr>
            <w:tcW w:w="1862" w:type="dxa"/>
            <w:tcBorders>
              <w:top w:val="nil"/>
              <w:bottom w:val="nil"/>
            </w:tcBorders>
          </w:tcPr>
          <w:p w14:paraId="66E748FD" w14:textId="77777777" w:rsidR="00E334D4" w:rsidRPr="00F124E3" w:rsidRDefault="00E334D4" w:rsidP="005524C6">
            <w:pPr>
              <w:keepNext/>
              <w:keepLines/>
              <w:jc w:val="center"/>
              <w:rPr>
                <w:szCs w:val="22"/>
              </w:rPr>
            </w:pPr>
            <w:r w:rsidRPr="00F124E3">
              <w:rPr>
                <w:szCs w:val="22"/>
              </w:rPr>
              <w:t>48%</w:t>
            </w:r>
            <w:r w:rsidRPr="00F124E3">
              <w:rPr>
                <w:szCs w:val="22"/>
                <w:vertAlign w:val="superscript"/>
              </w:rPr>
              <w:t>***</w:t>
            </w:r>
          </w:p>
        </w:tc>
      </w:tr>
      <w:tr w:rsidR="00E334D4" w:rsidRPr="00F124E3" w14:paraId="25579944" w14:textId="77777777" w:rsidTr="00CD35A9">
        <w:tc>
          <w:tcPr>
            <w:tcW w:w="2902" w:type="dxa"/>
            <w:tcBorders>
              <w:top w:val="nil"/>
              <w:bottom w:val="nil"/>
            </w:tcBorders>
          </w:tcPr>
          <w:p w14:paraId="4AD004F6" w14:textId="77777777" w:rsidR="00E334D4" w:rsidRPr="00F124E3" w:rsidRDefault="00E334D4" w:rsidP="005524C6">
            <w:pPr>
              <w:keepNext/>
              <w:keepLines/>
              <w:rPr>
                <w:szCs w:val="22"/>
                <w:lang w:val="et-EE"/>
              </w:rPr>
            </w:pPr>
            <w:r w:rsidRPr="00F124E3">
              <w:rPr>
                <w:szCs w:val="22"/>
                <w:lang w:val="et-EE"/>
              </w:rPr>
              <w:t>SF</w:t>
            </w:r>
            <w:r w:rsidR="00D62476">
              <w:rPr>
                <w:szCs w:val="22"/>
                <w:lang w:val="et-EE"/>
              </w:rPr>
              <w:noBreakHyphen/>
            </w:r>
            <w:r w:rsidRPr="00F124E3">
              <w:rPr>
                <w:szCs w:val="22"/>
                <w:lang w:val="et-EE"/>
              </w:rPr>
              <w:t>36 MHS keskmine muutus</w:t>
            </w:r>
          </w:p>
        </w:tc>
        <w:tc>
          <w:tcPr>
            <w:tcW w:w="1738" w:type="dxa"/>
            <w:tcBorders>
              <w:top w:val="nil"/>
              <w:bottom w:val="nil"/>
            </w:tcBorders>
          </w:tcPr>
          <w:p w14:paraId="295B3DDD" w14:textId="77777777" w:rsidR="00E334D4" w:rsidRPr="00F124E3" w:rsidRDefault="00E334D4" w:rsidP="003B1817">
            <w:pPr>
              <w:keepNext/>
              <w:keepLines/>
              <w:jc w:val="center"/>
              <w:rPr>
                <w:szCs w:val="22"/>
              </w:rPr>
            </w:pPr>
            <w:r w:rsidRPr="00F124E3">
              <w:rPr>
                <w:szCs w:val="22"/>
              </w:rPr>
              <w:t>1,3</w:t>
            </w:r>
          </w:p>
        </w:tc>
        <w:tc>
          <w:tcPr>
            <w:tcW w:w="1862" w:type="dxa"/>
            <w:tcBorders>
              <w:top w:val="nil"/>
              <w:bottom w:val="nil"/>
            </w:tcBorders>
          </w:tcPr>
          <w:p w14:paraId="2C6121BA" w14:textId="77777777" w:rsidR="00E334D4" w:rsidRPr="00F124E3" w:rsidRDefault="00E334D4" w:rsidP="005524C6">
            <w:pPr>
              <w:keepNext/>
              <w:keepLines/>
              <w:jc w:val="center"/>
              <w:rPr>
                <w:szCs w:val="22"/>
              </w:rPr>
            </w:pPr>
            <w:r w:rsidRPr="00F124E3">
              <w:rPr>
                <w:szCs w:val="22"/>
              </w:rPr>
              <w:t>4,7</w:t>
            </w:r>
            <w:r w:rsidRPr="00F124E3">
              <w:rPr>
                <w:szCs w:val="22"/>
                <w:vertAlign w:val="superscript"/>
              </w:rPr>
              <w:t>**</w:t>
            </w:r>
          </w:p>
        </w:tc>
      </w:tr>
      <w:tr w:rsidR="00E334D4" w:rsidRPr="00F124E3" w14:paraId="2E8D36F5" w14:textId="77777777" w:rsidTr="00CD35A9">
        <w:tc>
          <w:tcPr>
            <w:tcW w:w="2902" w:type="dxa"/>
            <w:tcBorders>
              <w:top w:val="nil"/>
              <w:bottom w:val="single" w:sz="4" w:space="0" w:color="auto"/>
            </w:tcBorders>
          </w:tcPr>
          <w:p w14:paraId="2C9F7E20" w14:textId="77777777" w:rsidR="00E334D4" w:rsidRPr="00F124E3" w:rsidRDefault="00E334D4" w:rsidP="005524C6">
            <w:pPr>
              <w:keepNext/>
              <w:keepLines/>
              <w:rPr>
                <w:szCs w:val="22"/>
                <w:lang w:val="et-EE"/>
              </w:rPr>
            </w:pPr>
            <w:r w:rsidRPr="00F124E3">
              <w:rPr>
                <w:szCs w:val="22"/>
                <w:lang w:val="et-EE"/>
              </w:rPr>
              <w:t>% SF</w:t>
            </w:r>
            <w:r w:rsidR="00D62476">
              <w:rPr>
                <w:szCs w:val="22"/>
                <w:lang w:val="et-EE"/>
              </w:rPr>
              <w:noBreakHyphen/>
            </w:r>
            <w:r w:rsidRPr="00F124E3">
              <w:rPr>
                <w:szCs w:val="22"/>
                <w:lang w:val="et-EE"/>
              </w:rPr>
              <w:t>36 MHS MCID</w:t>
            </w:r>
          </w:p>
        </w:tc>
        <w:tc>
          <w:tcPr>
            <w:tcW w:w="1738" w:type="dxa"/>
            <w:tcBorders>
              <w:top w:val="nil"/>
              <w:bottom w:val="single" w:sz="4" w:space="0" w:color="auto"/>
            </w:tcBorders>
          </w:tcPr>
          <w:p w14:paraId="7DB662D8" w14:textId="77777777" w:rsidR="00E334D4" w:rsidRPr="00F124E3" w:rsidRDefault="00E334D4" w:rsidP="003B1817">
            <w:pPr>
              <w:keepNext/>
              <w:keepLines/>
              <w:jc w:val="center"/>
              <w:rPr>
                <w:szCs w:val="22"/>
              </w:rPr>
            </w:pPr>
            <w:r w:rsidRPr="00F124E3">
              <w:rPr>
                <w:szCs w:val="22"/>
              </w:rPr>
              <w:t>20%</w:t>
            </w:r>
          </w:p>
        </w:tc>
        <w:tc>
          <w:tcPr>
            <w:tcW w:w="1862" w:type="dxa"/>
            <w:tcBorders>
              <w:top w:val="nil"/>
              <w:bottom w:val="single" w:sz="4" w:space="0" w:color="auto"/>
            </w:tcBorders>
          </w:tcPr>
          <w:p w14:paraId="58FAF4C6" w14:textId="77777777" w:rsidR="00E334D4" w:rsidRPr="00F124E3" w:rsidRDefault="00E334D4" w:rsidP="005524C6">
            <w:pPr>
              <w:keepNext/>
              <w:keepLines/>
              <w:jc w:val="center"/>
              <w:rPr>
                <w:szCs w:val="22"/>
              </w:rPr>
            </w:pPr>
            <w:r w:rsidRPr="00F124E3">
              <w:rPr>
                <w:szCs w:val="22"/>
              </w:rPr>
              <w:t>38%</w:t>
            </w:r>
            <w:r w:rsidRPr="00F124E3">
              <w:rPr>
                <w:szCs w:val="22"/>
                <w:vertAlign w:val="superscript"/>
              </w:rPr>
              <w:t>*</w:t>
            </w:r>
          </w:p>
        </w:tc>
      </w:tr>
    </w:tbl>
    <w:p w14:paraId="7A822579" w14:textId="77777777" w:rsidR="00E334D4" w:rsidRPr="00F124E3" w:rsidRDefault="00E334D4" w:rsidP="005524C6">
      <w:pPr>
        <w:keepNext/>
        <w:keepLines/>
        <w:rPr>
          <w:rFonts w:eastAsia="MS Mincho"/>
          <w:sz w:val="18"/>
          <w:szCs w:val="18"/>
          <w:lang w:val="et-EE" w:eastAsia="zh-CN" w:bidi="th-TH"/>
        </w:rPr>
      </w:pPr>
      <w:r w:rsidRPr="00F124E3">
        <w:rPr>
          <w:rFonts w:eastAsia="MS Mincho"/>
          <w:sz w:val="18"/>
          <w:szCs w:val="18"/>
          <w:lang w:val="et-EE" w:eastAsia="zh-CN" w:bidi="th-TH"/>
        </w:rPr>
        <w:t>† Tulemus 24. nädalal</w:t>
      </w:r>
    </w:p>
    <w:p w14:paraId="6DE4964E" w14:textId="6A5EFD87" w:rsidR="00E334D4" w:rsidRPr="00F124E3" w:rsidRDefault="00E334D4" w:rsidP="005524C6">
      <w:pPr>
        <w:keepNext/>
        <w:keepLines/>
        <w:rPr>
          <w:rFonts w:eastAsia="MS Mincho"/>
          <w:sz w:val="18"/>
          <w:szCs w:val="18"/>
          <w:lang w:val="et-EE" w:eastAsia="zh-CN" w:bidi="th-TH"/>
        </w:rPr>
      </w:pPr>
      <w:r w:rsidRPr="00F124E3">
        <w:rPr>
          <w:rFonts w:eastAsia="MS Mincho"/>
          <w:sz w:val="18"/>
          <w:szCs w:val="18"/>
          <w:lang w:val="et-EE" w:eastAsia="zh-CN" w:bidi="th-TH"/>
        </w:rPr>
        <w:t>Oluline erinevus platseebost esmasel ajamomendil: * p</w:t>
      </w:r>
      <w:r w:rsidR="00B06930">
        <w:rPr>
          <w:rFonts w:eastAsia="MS Mincho"/>
          <w:sz w:val="18"/>
          <w:szCs w:val="18"/>
          <w:lang w:val="et-EE" w:eastAsia="zh-CN" w:bidi="th-TH"/>
        </w:rPr>
        <w:t> </w:t>
      </w:r>
      <w:r w:rsidRPr="00F124E3">
        <w:rPr>
          <w:rFonts w:eastAsia="MS Mincho"/>
          <w:sz w:val="18"/>
          <w:szCs w:val="18"/>
          <w:lang w:val="et-EE" w:eastAsia="zh-CN" w:bidi="th-TH"/>
        </w:rPr>
        <w:t>&lt;</w:t>
      </w:r>
      <w:r w:rsidR="00B06930">
        <w:rPr>
          <w:rFonts w:eastAsia="MS Mincho"/>
          <w:sz w:val="18"/>
          <w:szCs w:val="18"/>
          <w:lang w:val="et-EE" w:eastAsia="zh-CN" w:bidi="th-TH"/>
        </w:rPr>
        <w:t> </w:t>
      </w:r>
      <w:r w:rsidRPr="00F124E3">
        <w:rPr>
          <w:rFonts w:eastAsia="MS Mincho"/>
          <w:sz w:val="18"/>
          <w:szCs w:val="18"/>
          <w:lang w:val="et-EE" w:eastAsia="zh-CN" w:bidi="th-TH"/>
        </w:rPr>
        <w:t>0,05, **p</w:t>
      </w:r>
      <w:r w:rsidR="00B06930">
        <w:rPr>
          <w:rFonts w:eastAsia="MS Mincho"/>
          <w:sz w:val="18"/>
          <w:szCs w:val="18"/>
          <w:lang w:val="et-EE" w:eastAsia="zh-CN" w:bidi="th-TH"/>
        </w:rPr>
        <w:t> </w:t>
      </w:r>
      <w:r w:rsidRPr="00F124E3">
        <w:rPr>
          <w:rFonts w:eastAsia="MS Mincho"/>
          <w:sz w:val="18"/>
          <w:szCs w:val="18"/>
          <w:lang w:val="et-EE" w:eastAsia="zh-CN" w:bidi="th-TH"/>
        </w:rPr>
        <w:t>&lt;</w:t>
      </w:r>
      <w:r w:rsidR="00B06930">
        <w:rPr>
          <w:rFonts w:eastAsia="MS Mincho"/>
          <w:sz w:val="18"/>
          <w:szCs w:val="18"/>
          <w:lang w:val="et-EE" w:eastAsia="zh-CN" w:bidi="th-TH"/>
        </w:rPr>
        <w:t> </w:t>
      </w:r>
      <w:r w:rsidRPr="00F124E3">
        <w:rPr>
          <w:rFonts w:eastAsia="MS Mincho"/>
          <w:sz w:val="18"/>
          <w:szCs w:val="18"/>
          <w:lang w:val="et-EE" w:eastAsia="zh-CN" w:bidi="th-TH"/>
        </w:rPr>
        <w:t>0,001 ***p</w:t>
      </w:r>
      <w:r w:rsidR="00B06930">
        <w:rPr>
          <w:rFonts w:eastAsia="MS Mincho"/>
          <w:sz w:val="18"/>
          <w:szCs w:val="18"/>
          <w:lang w:val="et-EE" w:eastAsia="zh-CN" w:bidi="th-TH"/>
        </w:rPr>
        <w:t> </w:t>
      </w:r>
      <w:r w:rsidRPr="00F124E3">
        <w:rPr>
          <w:rFonts w:eastAsia="MS Mincho"/>
          <w:sz w:val="18"/>
          <w:szCs w:val="18"/>
          <w:lang w:val="et-EE" w:eastAsia="zh-CN" w:bidi="th-TH"/>
        </w:rPr>
        <w:t>≤</w:t>
      </w:r>
      <w:r w:rsidR="00B06930">
        <w:rPr>
          <w:rFonts w:eastAsia="MS Mincho"/>
          <w:sz w:val="18"/>
          <w:szCs w:val="18"/>
          <w:lang w:val="et-EE" w:eastAsia="zh-CN" w:bidi="th-TH"/>
        </w:rPr>
        <w:t> </w:t>
      </w:r>
      <w:r w:rsidRPr="00F124E3">
        <w:rPr>
          <w:rFonts w:eastAsia="MS Mincho"/>
          <w:sz w:val="18"/>
          <w:szCs w:val="18"/>
          <w:lang w:val="et-EE" w:eastAsia="zh-CN" w:bidi="th-TH"/>
        </w:rPr>
        <w:t>0,0001</w:t>
      </w:r>
    </w:p>
    <w:p w14:paraId="75671835" w14:textId="77777777" w:rsidR="00E334D4" w:rsidRPr="00F124E3" w:rsidRDefault="00E334D4" w:rsidP="005524C6">
      <w:pPr>
        <w:keepNext/>
        <w:keepLines/>
        <w:rPr>
          <w:sz w:val="18"/>
          <w:szCs w:val="18"/>
          <w:lang w:val="et-EE"/>
        </w:rPr>
      </w:pPr>
      <w:r w:rsidRPr="00F124E3">
        <w:rPr>
          <w:rFonts w:eastAsia="MS Mincho"/>
          <w:sz w:val="18"/>
          <w:szCs w:val="18"/>
          <w:lang w:val="et-EE" w:eastAsia="zh-CN" w:bidi="th-TH"/>
        </w:rPr>
        <w:t>MCID HAQ</w:t>
      </w:r>
      <w:r w:rsidR="00D62476">
        <w:rPr>
          <w:rFonts w:eastAsia="MS Mincho"/>
          <w:sz w:val="18"/>
          <w:szCs w:val="18"/>
          <w:lang w:val="et-EE" w:eastAsia="zh-CN" w:bidi="th-TH"/>
        </w:rPr>
        <w:noBreakHyphen/>
      </w:r>
      <w:r w:rsidRPr="00F124E3">
        <w:rPr>
          <w:rFonts w:eastAsia="MS Mincho"/>
          <w:sz w:val="18"/>
          <w:szCs w:val="18"/>
          <w:lang w:val="et-EE" w:eastAsia="zh-CN" w:bidi="th-TH"/>
        </w:rPr>
        <w:t>DI ≥</w:t>
      </w:r>
      <w:r w:rsidR="00B06930">
        <w:rPr>
          <w:rFonts w:eastAsia="MS Mincho"/>
          <w:sz w:val="18"/>
          <w:szCs w:val="18"/>
          <w:lang w:val="et-EE" w:eastAsia="zh-CN" w:bidi="th-TH"/>
        </w:rPr>
        <w:t> </w:t>
      </w:r>
      <w:r w:rsidRPr="00F124E3">
        <w:rPr>
          <w:rFonts w:eastAsia="MS Mincho"/>
          <w:sz w:val="18"/>
          <w:szCs w:val="18"/>
          <w:lang w:val="et-EE" w:eastAsia="zh-CN" w:bidi="th-TH"/>
        </w:rPr>
        <w:t>0,22, MCID SF</w:t>
      </w:r>
      <w:r w:rsidR="00D62476">
        <w:rPr>
          <w:rFonts w:eastAsia="MS Mincho"/>
          <w:sz w:val="18"/>
          <w:szCs w:val="18"/>
          <w:lang w:val="et-EE" w:eastAsia="zh-CN" w:bidi="th-TH"/>
        </w:rPr>
        <w:noBreakHyphen/>
      </w:r>
      <w:r w:rsidRPr="00F124E3">
        <w:rPr>
          <w:rFonts w:eastAsia="MS Mincho"/>
          <w:sz w:val="18"/>
          <w:szCs w:val="18"/>
          <w:lang w:val="et-EE" w:eastAsia="zh-CN" w:bidi="th-TH"/>
        </w:rPr>
        <w:t>36 PHS &gt;</w:t>
      </w:r>
      <w:r w:rsidR="00B06930">
        <w:rPr>
          <w:rFonts w:eastAsia="MS Mincho"/>
          <w:sz w:val="18"/>
          <w:szCs w:val="18"/>
          <w:lang w:val="et-EE" w:eastAsia="zh-CN" w:bidi="th-TH"/>
        </w:rPr>
        <w:t> </w:t>
      </w:r>
      <w:r w:rsidRPr="00F124E3">
        <w:rPr>
          <w:rFonts w:eastAsia="MS Mincho"/>
          <w:sz w:val="18"/>
          <w:szCs w:val="18"/>
          <w:lang w:val="et-EE" w:eastAsia="zh-CN" w:bidi="th-TH"/>
        </w:rPr>
        <w:t>5,42, MCID SF</w:t>
      </w:r>
      <w:r w:rsidR="00D62476">
        <w:rPr>
          <w:rFonts w:eastAsia="MS Mincho"/>
          <w:sz w:val="18"/>
          <w:szCs w:val="18"/>
          <w:lang w:val="et-EE" w:eastAsia="zh-CN" w:bidi="th-TH"/>
        </w:rPr>
        <w:noBreakHyphen/>
      </w:r>
      <w:r w:rsidRPr="00F124E3">
        <w:rPr>
          <w:rFonts w:eastAsia="MS Mincho"/>
          <w:sz w:val="18"/>
          <w:szCs w:val="18"/>
          <w:lang w:val="et-EE" w:eastAsia="zh-CN" w:bidi="th-TH"/>
        </w:rPr>
        <w:t>36 MHS &gt;</w:t>
      </w:r>
      <w:r w:rsidR="00B06930">
        <w:rPr>
          <w:rFonts w:eastAsia="MS Mincho"/>
          <w:sz w:val="18"/>
          <w:szCs w:val="18"/>
          <w:lang w:val="et-EE" w:eastAsia="zh-CN" w:bidi="th-TH"/>
        </w:rPr>
        <w:t> </w:t>
      </w:r>
      <w:r w:rsidRPr="00F124E3">
        <w:rPr>
          <w:rFonts w:eastAsia="MS Mincho"/>
          <w:sz w:val="18"/>
          <w:szCs w:val="18"/>
          <w:lang w:val="et-EE" w:eastAsia="zh-CN" w:bidi="th-TH"/>
        </w:rPr>
        <w:t>6,33</w:t>
      </w:r>
    </w:p>
    <w:p w14:paraId="0F189C6C" w14:textId="77777777" w:rsidR="00E334D4" w:rsidRPr="00F124E3" w:rsidRDefault="00E334D4" w:rsidP="00E334D4">
      <w:pPr>
        <w:ind w:left="1134" w:hanging="1134"/>
        <w:rPr>
          <w:bCs/>
          <w:szCs w:val="22"/>
          <w:lang w:val="et-EE"/>
        </w:rPr>
      </w:pPr>
    </w:p>
    <w:p w14:paraId="3E3595C1" w14:textId="77777777" w:rsidR="00E334D4" w:rsidRPr="00F124E3" w:rsidRDefault="00E334D4" w:rsidP="00E334D4">
      <w:pPr>
        <w:keepNext/>
        <w:rPr>
          <w:i/>
          <w:szCs w:val="22"/>
          <w:lang w:val="et-EE"/>
        </w:rPr>
      </w:pPr>
      <w:r w:rsidRPr="00F124E3">
        <w:rPr>
          <w:i/>
          <w:szCs w:val="22"/>
          <w:lang w:val="et-EE"/>
        </w:rPr>
        <w:t>Efektiivsus autoantikehade (RF ja/või anti</w:t>
      </w:r>
      <w:r w:rsidR="00D62476">
        <w:rPr>
          <w:i/>
          <w:szCs w:val="22"/>
          <w:lang w:val="et-EE"/>
        </w:rPr>
        <w:noBreakHyphen/>
      </w:r>
      <w:r w:rsidRPr="00F124E3">
        <w:rPr>
          <w:i/>
          <w:szCs w:val="22"/>
          <w:lang w:val="et-EE"/>
        </w:rPr>
        <w:t>CCP) suhtes seropositiivsetel patsientidel</w:t>
      </w:r>
    </w:p>
    <w:p w14:paraId="28BEE1A2" w14:textId="77777777" w:rsidR="00E334D4" w:rsidRPr="00F124E3" w:rsidRDefault="00E334D4" w:rsidP="00E334D4">
      <w:pPr>
        <w:rPr>
          <w:szCs w:val="22"/>
          <w:lang w:val="et-EE"/>
        </w:rPr>
      </w:pPr>
      <w:r w:rsidRPr="00F124E3">
        <w:rPr>
          <w:szCs w:val="22"/>
          <w:lang w:val="et-EE"/>
        </w:rPr>
        <w:t>Patsiendid, kes olid seropositiivsed reumatoidfaktori (RF) ja/või anti</w:t>
      </w:r>
      <w:r w:rsidR="00D62476">
        <w:rPr>
          <w:szCs w:val="22"/>
          <w:lang w:val="et-EE"/>
        </w:rPr>
        <w:noBreakHyphen/>
      </w:r>
      <w:r w:rsidRPr="00F124E3">
        <w:rPr>
          <w:szCs w:val="22"/>
          <w:lang w:val="et-EE"/>
        </w:rPr>
        <w:t>CCP (</w:t>
      </w:r>
      <w:r w:rsidRPr="00F124E3">
        <w:rPr>
          <w:i/>
          <w:szCs w:val="22"/>
          <w:lang w:val="et-EE"/>
        </w:rPr>
        <w:t>anti</w:t>
      </w:r>
      <w:r w:rsidR="00D62476">
        <w:rPr>
          <w:i/>
          <w:szCs w:val="22"/>
          <w:lang w:val="et-EE"/>
        </w:rPr>
        <w:noBreakHyphen/>
      </w:r>
      <w:r w:rsidRPr="00F124E3">
        <w:rPr>
          <w:i/>
          <w:szCs w:val="22"/>
          <w:lang w:val="et-EE"/>
        </w:rPr>
        <w:t>Cyclic Citrullinated Peptide</w:t>
      </w:r>
      <w:r w:rsidRPr="00F124E3">
        <w:rPr>
          <w:szCs w:val="22"/>
          <w:lang w:val="et-EE"/>
        </w:rPr>
        <w:t>) suhtes ning keda raviti MabThera ja metotreksaadi kombinatsiooniga, saavutasid parema ravivastuse kui mõlema suhtes negatiivsed patsiendid.</w:t>
      </w:r>
    </w:p>
    <w:p w14:paraId="3DE2D97F" w14:textId="77777777" w:rsidR="00E334D4" w:rsidRPr="00F124E3" w:rsidRDefault="00E334D4" w:rsidP="00E334D4">
      <w:pPr>
        <w:rPr>
          <w:lang w:val="et-EE"/>
        </w:rPr>
      </w:pPr>
    </w:p>
    <w:p w14:paraId="42BEA837" w14:textId="77777777" w:rsidR="00E334D4" w:rsidRPr="00F124E3" w:rsidRDefault="00E334D4" w:rsidP="00E334D4">
      <w:pPr>
        <w:rPr>
          <w:lang w:val="et-EE"/>
        </w:rPr>
      </w:pPr>
      <w:r w:rsidRPr="00F124E3">
        <w:rPr>
          <w:lang w:val="et-EE"/>
        </w:rPr>
        <w:t>Efektiivsuse tulemusi MabThera’ga ravitud patsientidel analüüsiti autoantikehade staatuse alusel enne ravi alustamist. 24.</w:t>
      </w:r>
      <w:r w:rsidR="001C07B3">
        <w:rPr>
          <w:lang w:val="et-EE"/>
        </w:rPr>
        <w:t> </w:t>
      </w:r>
      <w:r w:rsidRPr="00F124E3">
        <w:rPr>
          <w:lang w:val="et-EE"/>
        </w:rPr>
        <w:t>nädalal oli patsientidel, kes olid ravieelselt seropositiivsed RF ja/või anti</w:t>
      </w:r>
      <w:r w:rsidR="009D7E0F">
        <w:rPr>
          <w:lang w:val="et-EE"/>
        </w:rPr>
        <w:noBreakHyphen/>
      </w:r>
      <w:r w:rsidRPr="00F124E3">
        <w:rPr>
          <w:lang w:val="et-EE"/>
        </w:rPr>
        <w:t>CCP suhtes, oluliselt suurem tõenäosus ACR20 ja 50 ravivastuse saavutamiseks võrreldes seronegatiivsete patsientidega (p=0,0312 ja p=0,0096) (tabel </w:t>
      </w:r>
      <w:r w:rsidR="00DA50BC">
        <w:rPr>
          <w:lang w:val="et-EE"/>
        </w:rPr>
        <w:t>18</w:t>
      </w:r>
      <w:r w:rsidRPr="00F124E3">
        <w:rPr>
          <w:lang w:val="et-EE"/>
        </w:rPr>
        <w:t>). Need leiud kordusid 48.</w:t>
      </w:r>
      <w:r w:rsidR="001C07B3">
        <w:rPr>
          <w:lang w:val="et-EE"/>
        </w:rPr>
        <w:t> </w:t>
      </w:r>
      <w:r w:rsidRPr="00F124E3">
        <w:rPr>
          <w:lang w:val="et-EE"/>
        </w:rPr>
        <w:t>nädalal, kus seropositiivsus autoantikehade suhtes tõstis ka oluliselt tõenäosust ACR70 saavutamiseks. 48.</w:t>
      </w:r>
      <w:r w:rsidR="001C07B3">
        <w:rPr>
          <w:lang w:val="et-EE"/>
        </w:rPr>
        <w:t> </w:t>
      </w:r>
      <w:r w:rsidRPr="00F124E3">
        <w:rPr>
          <w:lang w:val="et-EE"/>
        </w:rPr>
        <w:t>nädalal oli seropositiivsetel patsientidel 2…3</w:t>
      </w:r>
      <w:r w:rsidR="001C07B3">
        <w:rPr>
          <w:lang w:val="et-EE"/>
        </w:rPr>
        <w:t> </w:t>
      </w:r>
      <w:r w:rsidRPr="00F124E3">
        <w:rPr>
          <w:lang w:val="et-EE"/>
        </w:rPr>
        <w:t>korda suurem tõenäosus ACR ravivastuse saavutamiseks võrreldes seronegatiivsete patsientidega. Seropositiivsetel patsientidel täheldati ka DAS28</w:t>
      </w:r>
      <w:r w:rsidR="009D7E0F">
        <w:rPr>
          <w:lang w:val="et-EE"/>
        </w:rPr>
        <w:noBreakHyphen/>
      </w:r>
      <w:r w:rsidRPr="00F124E3">
        <w:rPr>
          <w:lang w:val="et-EE"/>
        </w:rPr>
        <w:t>ESR oluliselt suuremat langust seronegatiivsete patsientidega võrreldes (joonis 1).</w:t>
      </w:r>
    </w:p>
    <w:p w14:paraId="27481FF9" w14:textId="77777777" w:rsidR="00E334D4" w:rsidRPr="00F124E3" w:rsidRDefault="00E334D4" w:rsidP="00E334D4">
      <w:pPr>
        <w:rPr>
          <w:szCs w:val="22"/>
          <w:lang w:val="et-EE"/>
        </w:rPr>
      </w:pPr>
    </w:p>
    <w:p w14:paraId="14FF4CB5" w14:textId="77777777" w:rsidR="00E334D4" w:rsidRDefault="00E334D4" w:rsidP="005524C6">
      <w:pPr>
        <w:keepNext/>
        <w:ind w:left="1134" w:hanging="1134"/>
        <w:rPr>
          <w:b/>
          <w:szCs w:val="22"/>
          <w:lang w:val="et-EE"/>
        </w:rPr>
      </w:pPr>
      <w:r w:rsidRPr="00F124E3">
        <w:rPr>
          <w:b/>
          <w:szCs w:val="22"/>
          <w:lang w:val="et-EE"/>
        </w:rPr>
        <w:t>Tabel </w:t>
      </w:r>
      <w:r w:rsidR="00DA50BC">
        <w:rPr>
          <w:b/>
          <w:szCs w:val="22"/>
          <w:lang w:val="et-EE"/>
        </w:rPr>
        <w:t>18</w:t>
      </w:r>
      <w:r w:rsidRPr="00F124E3">
        <w:rPr>
          <w:b/>
          <w:szCs w:val="22"/>
          <w:lang w:val="et-EE"/>
        </w:rPr>
        <w:tab/>
        <w:t xml:space="preserve">Efektiivsuse kokkuvõte ravieelse autoantikehade staatuse järgi </w:t>
      </w:r>
    </w:p>
    <w:tbl>
      <w:tblPr>
        <w:tblW w:w="8421" w:type="dxa"/>
        <w:tblInd w:w="108" w:type="dxa"/>
        <w:tblLayout w:type="fixed"/>
        <w:tblLook w:val="01E0" w:firstRow="1" w:lastRow="1" w:firstColumn="1" w:lastColumn="1" w:noHBand="0" w:noVBand="0"/>
      </w:tblPr>
      <w:tblGrid>
        <w:gridCol w:w="2640"/>
        <w:gridCol w:w="1445"/>
        <w:gridCol w:w="1445"/>
        <w:gridCol w:w="1445"/>
        <w:gridCol w:w="1446"/>
      </w:tblGrid>
      <w:tr w:rsidR="00E334D4" w:rsidRPr="00F124E3" w14:paraId="3608283C" w14:textId="77777777" w:rsidTr="00CD35A9">
        <w:tc>
          <w:tcPr>
            <w:tcW w:w="2640" w:type="dxa"/>
            <w:tcBorders>
              <w:top w:val="single" w:sz="4" w:space="0" w:color="auto"/>
              <w:left w:val="single" w:sz="4" w:space="0" w:color="auto"/>
              <w:right w:val="single" w:sz="4" w:space="0" w:color="auto"/>
            </w:tcBorders>
          </w:tcPr>
          <w:p w14:paraId="212E668A" w14:textId="77777777" w:rsidR="00E334D4" w:rsidRPr="00F124E3" w:rsidRDefault="00E334D4" w:rsidP="005524C6">
            <w:pPr>
              <w:pStyle w:val="TableText10"/>
              <w:keepNext/>
              <w:rPr>
                <w:sz w:val="22"/>
                <w:szCs w:val="22"/>
                <w:lang w:val="et-EE"/>
              </w:rPr>
            </w:pPr>
          </w:p>
        </w:tc>
        <w:tc>
          <w:tcPr>
            <w:tcW w:w="2890" w:type="dxa"/>
            <w:gridSpan w:val="2"/>
            <w:tcBorders>
              <w:top w:val="single" w:sz="4" w:space="0" w:color="auto"/>
              <w:left w:val="single" w:sz="4" w:space="0" w:color="auto"/>
              <w:bottom w:val="single" w:sz="4" w:space="0" w:color="auto"/>
              <w:right w:val="single" w:sz="4" w:space="0" w:color="auto"/>
            </w:tcBorders>
          </w:tcPr>
          <w:p w14:paraId="0C208B1C" w14:textId="77777777" w:rsidR="00E334D4" w:rsidRPr="00F124E3" w:rsidRDefault="00E334D4" w:rsidP="005524C6">
            <w:pPr>
              <w:pStyle w:val="TableText10"/>
              <w:keepNext/>
              <w:jc w:val="center"/>
              <w:rPr>
                <w:b/>
                <w:sz w:val="22"/>
                <w:szCs w:val="22"/>
                <w:lang w:val="et-EE"/>
              </w:rPr>
            </w:pPr>
            <w:r w:rsidRPr="00F124E3">
              <w:rPr>
                <w:b/>
                <w:sz w:val="22"/>
                <w:szCs w:val="22"/>
                <w:lang w:val="et-EE"/>
              </w:rPr>
              <w:t>Nädal 24</w:t>
            </w:r>
          </w:p>
        </w:tc>
        <w:tc>
          <w:tcPr>
            <w:tcW w:w="2891" w:type="dxa"/>
            <w:gridSpan w:val="2"/>
            <w:tcBorders>
              <w:top w:val="single" w:sz="4" w:space="0" w:color="auto"/>
              <w:left w:val="single" w:sz="4" w:space="0" w:color="auto"/>
              <w:bottom w:val="single" w:sz="4" w:space="0" w:color="auto"/>
              <w:right w:val="single" w:sz="4" w:space="0" w:color="auto"/>
            </w:tcBorders>
          </w:tcPr>
          <w:p w14:paraId="578575E1" w14:textId="77777777" w:rsidR="00E334D4" w:rsidRPr="00F124E3" w:rsidRDefault="00E334D4" w:rsidP="005524C6">
            <w:pPr>
              <w:pStyle w:val="TableText10"/>
              <w:keepNext/>
              <w:jc w:val="center"/>
              <w:rPr>
                <w:b/>
                <w:sz w:val="22"/>
                <w:szCs w:val="22"/>
                <w:lang w:val="et-EE"/>
              </w:rPr>
            </w:pPr>
            <w:r w:rsidRPr="00F124E3">
              <w:rPr>
                <w:b/>
                <w:sz w:val="22"/>
                <w:szCs w:val="22"/>
                <w:lang w:val="et-EE"/>
              </w:rPr>
              <w:t>Nädal 48</w:t>
            </w:r>
          </w:p>
        </w:tc>
      </w:tr>
      <w:tr w:rsidR="00E334D4" w:rsidRPr="00F124E3" w14:paraId="3F6F7CD6" w14:textId="77777777" w:rsidTr="005524C6">
        <w:tc>
          <w:tcPr>
            <w:tcW w:w="2640" w:type="dxa"/>
            <w:tcBorders>
              <w:left w:val="single" w:sz="4" w:space="0" w:color="auto"/>
              <w:bottom w:val="single" w:sz="4" w:space="0" w:color="auto"/>
              <w:right w:val="single" w:sz="4" w:space="0" w:color="auto"/>
            </w:tcBorders>
          </w:tcPr>
          <w:p w14:paraId="71FC440F" w14:textId="77777777" w:rsidR="00E334D4" w:rsidRPr="00F124E3" w:rsidRDefault="00E334D4" w:rsidP="005524C6">
            <w:pPr>
              <w:pStyle w:val="TableText10"/>
              <w:keepNext/>
              <w:rPr>
                <w:b/>
                <w:sz w:val="22"/>
                <w:szCs w:val="22"/>
                <w:lang w:val="et-EE"/>
              </w:rPr>
            </w:pPr>
          </w:p>
        </w:tc>
        <w:tc>
          <w:tcPr>
            <w:tcW w:w="1445" w:type="dxa"/>
            <w:tcBorders>
              <w:top w:val="single" w:sz="4" w:space="0" w:color="auto"/>
              <w:left w:val="single" w:sz="4" w:space="0" w:color="auto"/>
              <w:bottom w:val="single" w:sz="4" w:space="0" w:color="auto"/>
              <w:right w:val="single" w:sz="4" w:space="0" w:color="auto"/>
            </w:tcBorders>
          </w:tcPr>
          <w:p w14:paraId="75CBF17A" w14:textId="77777777" w:rsidR="00E334D4" w:rsidRPr="00F124E3" w:rsidRDefault="00E334D4" w:rsidP="005524C6">
            <w:pPr>
              <w:pStyle w:val="TableText10"/>
              <w:keepNext/>
              <w:jc w:val="center"/>
              <w:rPr>
                <w:b/>
                <w:sz w:val="22"/>
                <w:szCs w:val="22"/>
                <w:lang w:val="et-EE"/>
              </w:rPr>
            </w:pPr>
            <w:r w:rsidRPr="00F124E3">
              <w:rPr>
                <w:b/>
                <w:sz w:val="22"/>
                <w:szCs w:val="22"/>
                <w:lang w:val="et-EE"/>
              </w:rPr>
              <w:t>Sero-positiivsed</w:t>
            </w:r>
          </w:p>
          <w:p w14:paraId="2BFBC33E" w14:textId="77777777" w:rsidR="00E334D4" w:rsidRPr="00F124E3" w:rsidRDefault="00E334D4" w:rsidP="005524C6">
            <w:pPr>
              <w:pStyle w:val="TableText10"/>
              <w:keepNext/>
              <w:jc w:val="center"/>
              <w:rPr>
                <w:b/>
                <w:sz w:val="22"/>
                <w:szCs w:val="22"/>
                <w:lang w:val="et-EE"/>
              </w:rPr>
            </w:pPr>
            <w:r w:rsidRPr="00F124E3">
              <w:rPr>
                <w:b/>
                <w:sz w:val="22"/>
                <w:szCs w:val="22"/>
                <w:lang w:val="et-EE"/>
              </w:rPr>
              <w:t>(n=514)</w:t>
            </w:r>
          </w:p>
        </w:tc>
        <w:tc>
          <w:tcPr>
            <w:tcW w:w="1445" w:type="dxa"/>
            <w:tcBorders>
              <w:top w:val="single" w:sz="4" w:space="0" w:color="auto"/>
              <w:left w:val="single" w:sz="4" w:space="0" w:color="auto"/>
              <w:bottom w:val="single" w:sz="4" w:space="0" w:color="auto"/>
              <w:right w:val="single" w:sz="4" w:space="0" w:color="auto"/>
            </w:tcBorders>
          </w:tcPr>
          <w:p w14:paraId="747DE6FB" w14:textId="77777777" w:rsidR="00E334D4" w:rsidRPr="00F124E3" w:rsidRDefault="00E334D4" w:rsidP="005524C6">
            <w:pPr>
              <w:pStyle w:val="TableText10"/>
              <w:keepNext/>
              <w:jc w:val="center"/>
              <w:rPr>
                <w:b/>
                <w:sz w:val="22"/>
                <w:szCs w:val="22"/>
                <w:lang w:val="et-EE"/>
              </w:rPr>
            </w:pPr>
            <w:r w:rsidRPr="00F124E3">
              <w:rPr>
                <w:b/>
                <w:sz w:val="22"/>
                <w:szCs w:val="22"/>
                <w:lang w:val="et-EE"/>
              </w:rPr>
              <w:t>Sero-negatiivsed</w:t>
            </w:r>
          </w:p>
          <w:p w14:paraId="1D1313A3" w14:textId="77777777" w:rsidR="00E334D4" w:rsidRPr="00F124E3" w:rsidRDefault="00E334D4" w:rsidP="005524C6">
            <w:pPr>
              <w:pStyle w:val="TableText10"/>
              <w:keepNext/>
              <w:jc w:val="center"/>
              <w:rPr>
                <w:b/>
                <w:sz w:val="22"/>
                <w:szCs w:val="22"/>
                <w:lang w:val="et-EE"/>
              </w:rPr>
            </w:pPr>
            <w:r w:rsidRPr="00F124E3">
              <w:rPr>
                <w:b/>
                <w:sz w:val="22"/>
                <w:szCs w:val="22"/>
                <w:lang w:val="et-EE"/>
              </w:rPr>
              <w:t xml:space="preserve"> (n=106)</w:t>
            </w:r>
          </w:p>
        </w:tc>
        <w:tc>
          <w:tcPr>
            <w:tcW w:w="1445" w:type="dxa"/>
            <w:tcBorders>
              <w:top w:val="single" w:sz="4" w:space="0" w:color="auto"/>
              <w:left w:val="single" w:sz="4" w:space="0" w:color="auto"/>
              <w:bottom w:val="single" w:sz="4" w:space="0" w:color="auto"/>
              <w:right w:val="single" w:sz="4" w:space="0" w:color="auto"/>
            </w:tcBorders>
          </w:tcPr>
          <w:p w14:paraId="7FE50FC7" w14:textId="77777777" w:rsidR="00E334D4" w:rsidRPr="00F124E3" w:rsidRDefault="00E334D4" w:rsidP="005524C6">
            <w:pPr>
              <w:pStyle w:val="TableText10"/>
              <w:keepNext/>
              <w:jc w:val="center"/>
              <w:rPr>
                <w:b/>
                <w:sz w:val="22"/>
                <w:szCs w:val="22"/>
                <w:lang w:val="et-EE"/>
              </w:rPr>
            </w:pPr>
            <w:r w:rsidRPr="00F124E3">
              <w:rPr>
                <w:b/>
                <w:sz w:val="22"/>
                <w:szCs w:val="22"/>
                <w:lang w:val="et-EE"/>
              </w:rPr>
              <w:t>Sero-positiivsed</w:t>
            </w:r>
          </w:p>
          <w:p w14:paraId="119B5502" w14:textId="77777777" w:rsidR="00E334D4" w:rsidRPr="00F124E3" w:rsidRDefault="00E334D4" w:rsidP="005524C6">
            <w:pPr>
              <w:pStyle w:val="TableText10"/>
              <w:keepNext/>
              <w:jc w:val="center"/>
              <w:rPr>
                <w:b/>
                <w:sz w:val="22"/>
                <w:szCs w:val="22"/>
                <w:lang w:val="et-EE"/>
              </w:rPr>
            </w:pPr>
            <w:r w:rsidRPr="00F124E3">
              <w:rPr>
                <w:b/>
                <w:sz w:val="22"/>
                <w:szCs w:val="22"/>
                <w:lang w:val="et-EE"/>
              </w:rPr>
              <w:t xml:space="preserve"> (n=506)</w:t>
            </w:r>
          </w:p>
        </w:tc>
        <w:tc>
          <w:tcPr>
            <w:tcW w:w="1446" w:type="dxa"/>
            <w:tcBorders>
              <w:top w:val="single" w:sz="4" w:space="0" w:color="auto"/>
              <w:left w:val="single" w:sz="4" w:space="0" w:color="auto"/>
              <w:bottom w:val="single" w:sz="4" w:space="0" w:color="auto"/>
              <w:right w:val="single" w:sz="4" w:space="0" w:color="auto"/>
            </w:tcBorders>
          </w:tcPr>
          <w:p w14:paraId="0F18F031" w14:textId="77777777" w:rsidR="00E334D4" w:rsidRPr="00F124E3" w:rsidRDefault="00E334D4" w:rsidP="005524C6">
            <w:pPr>
              <w:pStyle w:val="TableText10"/>
              <w:keepNext/>
              <w:jc w:val="center"/>
              <w:rPr>
                <w:b/>
                <w:sz w:val="22"/>
                <w:szCs w:val="22"/>
                <w:lang w:val="et-EE"/>
              </w:rPr>
            </w:pPr>
            <w:r w:rsidRPr="00F124E3">
              <w:rPr>
                <w:b/>
                <w:sz w:val="22"/>
                <w:szCs w:val="22"/>
                <w:lang w:val="et-EE"/>
              </w:rPr>
              <w:t>Sero-negatiivsed</w:t>
            </w:r>
          </w:p>
          <w:p w14:paraId="4AC33FB2" w14:textId="77777777" w:rsidR="00E334D4" w:rsidRPr="00F124E3" w:rsidRDefault="00E334D4" w:rsidP="005524C6">
            <w:pPr>
              <w:pStyle w:val="TableText10"/>
              <w:keepNext/>
              <w:jc w:val="center"/>
              <w:rPr>
                <w:b/>
                <w:sz w:val="22"/>
                <w:szCs w:val="22"/>
                <w:lang w:val="et-EE"/>
              </w:rPr>
            </w:pPr>
            <w:r w:rsidRPr="00F124E3">
              <w:rPr>
                <w:b/>
                <w:sz w:val="22"/>
                <w:szCs w:val="22"/>
                <w:lang w:val="et-EE"/>
              </w:rPr>
              <w:t xml:space="preserve"> (n=101)</w:t>
            </w:r>
          </w:p>
        </w:tc>
      </w:tr>
      <w:tr w:rsidR="00E334D4" w:rsidRPr="00F124E3" w14:paraId="0A5EADA4" w14:textId="77777777" w:rsidTr="005524C6">
        <w:tc>
          <w:tcPr>
            <w:tcW w:w="2640" w:type="dxa"/>
            <w:tcBorders>
              <w:top w:val="single" w:sz="4" w:space="0" w:color="auto"/>
              <w:left w:val="single" w:sz="4" w:space="0" w:color="auto"/>
              <w:bottom w:val="single" w:sz="4" w:space="0" w:color="auto"/>
              <w:right w:val="single" w:sz="4" w:space="0" w:color="auto"/>
            </w:tcBorders>
          </w:tcPr>
          <w:p w14:paraId="3314EA2C" w14:textId="77777777" w:rsidR="00E334D4" w:rsidRPr="00F124E3" w:rsidRDefault="00E334D4" w:rsidP="00CD35A9">
            <w:pPr>
              <w:pStyle w:val="TableText10"/>
              <w:rPr>
                <w:sz w:val="22"/>
                <w:szCs w:val="22"/>
                <w:lang w:val="et-EE"/>
              </w:rPr>
            </w:pPr>
            <w:r w:rsidRPr="00F124E3">
              <w:rPr>
                <w:sz w:val="22"/>
                <w:szCs w:val="22"/>
                <w:lang w:val="et-EE"/>
              </w:rPr>
              <w:t>ACR20 (%)</w:t>
            </w:r>
          </w:p>
        </w:tc>
        <w:tc>
          <w:tcPr>
            <w:tcW w:w="1445" w:type="dxa"/>
            <w:tcBorders>
              <w:top w:val="single" w:sz="4" w:space="0" w:color="auto"/>
              <w:left w:val="single" w:sz="4" w:space="0" w:color="auto"/>
              <w:bottom w:val="single" w:sz="4" w:space="0" w:color="auto"/>
              <w:right w:val="single" w:sz="4" w:space="0" w:color="auto"/>
            </w:tcBorders>
          </w:tcPr>
          <w:p w14:paraId="446857F3" w14:textId="77777777" w:rsidR="00E334D4" w:rsidRPr="00F124E3" w:rsidRDefault="00E334D4" w:rsidP="00CD35A9">
            <w:pPr>
              <w:pStyle w:val="TableText10"/>
              <w:jc w:val="center"/>
              <w:rPr>
                <w:sz w:val="22"/>
                <w:szCs w:val="22"/>
                <w:lang w:val="et-EE"/>
              </w:rPr>
            </w:pPr>
            <w:r w:rsidRPr="00F124E3">
              <w:rPr>
                <w:sz w:val="22"/>
                <w:szCs w:val="22"/>
                <w:lang w:val="et-EE"/>
              </w:rPr>
              <w:t>62,3*</w:t>
            </w:r>
          </w:p>
        </w:tc>
        <w:tc>
          <w:tcPr>
            <w:tcW w:w="1445" w:type="dxa"/>
            <w:tcBorders>
              <w:top w:val="single" w:sz="4" w:space="0" w:color="auto"/>
              <w:left w:val="single" w:sz="4" w:space="0" w:color="auto"/>
              <w:bottom w:val="single" w:sz="4" w:space="0" w:color="auto"/>
              <w:right w:val="single" w:sz="4" w:space="0" w:color="auto"/>
            </w:tcBorders>
          </w:tcPr>
          <w:p w14:paraId="7202E76E" w14:textId="77777777" w:rsidR="00E334D4" w:rsidRPr="00F124E3" w:rsidRDefault="00E334D4" w:rsidP="00CD35A9">
            <w:pPr>
              <w:pStyle w:val="TableText10"/>
              <w:jc w:val="center"/>
              <w:rPr>
                <w:sz w:val="22"/>
                <w:szCs w:val="22"/>
                <w:lang w:val="et-EE"/>
              </w:rPr>
            </w:pPr>
            <w:r w:rsidRPr="00F124E3">
              <w:rPr>
                <w:sz w:val="22"/>
                <w:szCs w:val="22"/>
                <w:lang w:val="et-EE"/>
              </w:rPr>
              <w:t>50,9</w:t>
            </w:r>
          </w:p>
        </w:tc>
        <w:tc>
          <w:tcPr>
            <w:tcW w:w="1445" w:type="dxa"/>
            <w:tcBorders>
              <w:top w:val="single" w:sz="4" w:space="0" w:color="auto"/>
              <w:left w:val="single" w:sz="4" w:space="0" w:color="auto"/>
              <w:bottom w:val="single" w:sz="4" w:space="0" w:color="auto"/>
              <w:right w:val="single" w:sz="4" w:space="0" w:color="auto"/>
            </w:tcBorders>
          </w:tcPr>
          <w:p w14:paraId="74756536" w14:textId="77777777" w:rsidR="00E334D4" w:rsidRPr="00F124E3" w:rsidRDefault="00E334D4" w:rsidP="00CD35A9">
            <w:pPr>
              <w:pStyle w:val="TableText10"/>
              <w:jc w:val="center"/>
              <w:rPr>
                <w:sz w:val="22"/>
                <w:szCs w:val="22"/>
                <w:lang w:val="et-EE"/>
              </w:rPr>
            </w:pPr>
            <w:r w:rsidRPr="00F124E3">
              <w:rPr>
                <w:sz w:val="22"/>
                <w:szCs w:val="22"/>
                <w:lang w:val="et-EE"/>
              </w:rPr>
              <w:t>71,1*</w:t>
            </w:r>
          </w:p>
        </w:tc>
        <w:tc>
          <w:tcPr>
            <w:tcW w:w="1446" w:type="dxa"/>
            <w:tcBorders>
              <w:top w:val="single" w:sz="4" w:space="0" w:color="auto"/>
              <w:left w:val="single" w:sz="4" w:space="0" w:color="auto"/>
              <w:bottom w:val="single" w:sz="4" w:space="0" w:color="auto"/>
              <w:right w:val="single" w:sz="4" w:space="0" w:color="auto"/>
            </w:tcBorders>
          </w:tcPr>
          <w:p w14:paraId="56B8CB5E" w14:textId="77777777" w:rsidR="00E334D4" w:rsidRPr="00F124E3" w:rsidRDefault="00E334D4" w:rsidP="00CD35A9">
            <w:pPr>
              <w:pStyle w:val="TableText10"/>
              <w:jc w:val="center"/>
              <w:rPr>
                <w:sz w:val="22"/>
                <w:szCs w:val="22"/>
                <w:lang w:val="et-EE"/>
              </w:rPr>
            </w:pPr>
            <w:r w:rsidRPr="00F124E3">
              <w:rPr>
                <w:sz w:val="22"/>
                <w:szCs w:val="22"/>
                <w:lang w:val="et-EE"/>
              </w:rPr>
              <w:t>51,5</w:t>
            </w:r>
          </w:p>
        </w:tc>
      </w:tr>
      <w:tr w:rsidR="00E334D4" w:rsidRPr="00F124E3" w14:paraId="7E877C5F" w14:textId="77777777" w:rsidTr="005524C6">
        <w:tc>
          <w:tcPr>
            <w:tcW w:w="2640" w:type="dxa"/>
            <w:tcBorders>
              <w:top w:val="single" w:sz="4" w:space="0" w:color="auto"/>
              <w:left w:val="single" w:sz="4" w:space="0" w:color="auto"/>
              <w:bottom w:val="single" w:sz="4" w:space="0" w:color="auto"/>
              <w:right w:val="single" w:sz="4" w:space="0" w:color="auto"/>
            </w:tcBorders>
          </w:tcPr>
          <w:p w14:paraId="6D3833E8" w14:textId="77777777" w:rsidR="00E334D4" w:rsidRPr="00F124E3" w:rsidRDefault="00E334D4" w:rsidP="00CD35A9">
            <w:pPr>
              <w:pStyle w:val="TableText10"/>
              <w:rPr>
                <w:sz w:val="22"/>
                <w:szCs w:val="22"/>
                <w:lang w:val="et-EE"/>
              </w:rPr>
            </w:pPr>
            <w:r w:rsidRPr="00F124E3">
              <w:rPr>
                <w:sz w:val="22"/>
                <w:szCs w:val="22"/>
                <w:lang w:val="et-EE"/>
              </w:rPr>
              <w:t>ACR50 (%)</w:t>
            </w:r>
          </w:p>
        </w:tc>
        <w:tc>
          <w:tcPr>
            <w:tcW w:w="1445" w:type="dxa"/>
            <w:tcBorders>
              <w:top w:val="single" w:sz="4" w:space="0" w:color="auto"/>
              <w:left w:val="single" w:sz="4" w:space="0" w:color="auto"/>
              <w:bottom w:val="single" w:sz="4" w:space="0" w:color="auto"/>
              <w:right w:val="single" w:sz="4" w:space="0" w:color="auto"/>
            </w:tcBorders>
          </w:tcPr>
          <w:p w14:paraId="202C487D" w14:textId="77777777" w:rsidR="00E334D4" w:rsidRPr="00F124E3" w:rsidRDefault="00E334D4" w:rsidP="00CD35A9">
            <w:pPr>
              <w:pStyle w:val="TableText10"/>
              <w:jc w:val="center"/>
              <w:rPr>
                <w:sz w:val="22"/>
                <w:szCs w:val="22"/>
                <w:lang w:val="et-EE"/>
              </w:rPr>
            </w:pPr>
            <w:r w:rsidRPr="00F124E3">
              <w:rPr>
                <w:sz w:val="22"/>
                <w:szCs w:val="22"/>
                <w:lang w:val="et-EE"/>
              </w:rPr>
              <w:t>32,7*</w:t>
            </w:r>
          </w:p>
        </w:tc>
        <w:tc>
          <w:tcPr>
            <w:tcW w:w="1445" w:type="dxa"/>
            <w:tcBorders>
              <w:top w:val="single" w:sz="4" w:space="0" w:color="auto"/>
              <w:left w:val="single" w:sz="4" w:space="0" w:color="auto"/>
              <w:bottom w:val="single" w:sz="4" w:space="0" w:color="auto"/>
              <w:right w:val="single" w:sz="4" w:space="0" w:color="auto"/>
            </w:tcBorders>
          </w:tcPr>
          <w:p w14:paraId="5DE5AAF7" w14:textId="77777777" w:rsidR="00E334D4" w:rsidRPr="00F124E3" w:rsidRDefault="00E334D4" w:rsidP="00CD35A9">
            <w:pPr>
              <w:pStyle w:val="TableText10"/>
              <w:jc w:val="center"/>
              <w:rPr>
                <w:sz w:val="22"/>
                <w:szCs w:val="22"/>
                <w:lang w:val="et-EE"/>
              </w:rPr>
            </w:pPr>
            <w:r w:rsidRPr="00F124E3">
              <w:rPr>
                <w:sz w:val="22"/>
                <w:szCs w:val="22"/>
                <w:lang w:val="et-EE"/>
              </w:rPr>
              <w:t>19,8</w:t>
            </w:r>
          </w:p>
        </w:tc>
        <w:tc>
          <w:tcPr>
            <w:tcW w:w="1445" w:type="dxa"/>
            <w:tcBorders>
              <w:top w:val="single" w:sz="4" w:space="0" w:color="auto"/>
              <w:left w:val="single" w:sz="4" w:space="0" w:color="auto"/>
              <w:bottom w:val="single" w:sz="4" w:space="0" w:color="auto"/>
              <w:right w:val="single" w:sz="4" w:space="0" w:color="auto"/>
            </w:tcBorders>
          </w:tcPr>
          <w:p w14:paraId="4EDCB17A" w14:textId="77777777" w:rsidR="00E334D4" w:rsidRPr="00F124E3" w:rsidRDefault="00E334D4" w:rsidP="00CD35A9">
            <w:pPr>
              <w:pStyle w:val="TableText10"/>
              <w:jc w:val="center"/>
              <w:rPr>
                <w:sz w:val="22"/>
                <w:szCs w:val="22"/>
                <w:lang w:val="et-EE"/>
              </w:rPr>
            </w:pPr>
            <w:r w:rsidRPr="00F124E3">
              <w:rPr>
                <w:sz w:val="22"/>
                <w:szCs w:val="22"/>
                <w:lang w:val="et-EE"/>
              </w:rPr>
              <w:t>44,9**</w:t>
            </w:r>
          </w:p>
        </w:tc>
        <w:tc>
          <w:tcPr>
            <w:tcW w:w="1446" w:type="dxa"/>
            <w:tcBorders>
              <w:top w:val="single" w:sz="4" w:space="0" w:color="auto"/>
              <w:left w:val="single" w:sz="4" w:space="0" w:color="auto"/>
              <w:bottom w:val="single" w:sz="4" w:space="0" w:color="auto"/>
              <w:right w:val="single" w:sz="4" w:space="0" w:color="auto"/>
            </w:tcBorders>
          </w:tcPr>
          <w:p w14:paraId="039176CE" w14:textId="77777777" w:rsidR="00E334D4" w:rsidRPr="00F124E3" w:rsidRDefault="00E334D4" w:rsidP="00CD35A9">
            <w:pPr>
              <w:pStyle w:val="TableText10"/>
              <w:jc w:val="center"/>
              <w:rPr>
                <w:sz w:val="22"/>
                <w:szCs w:val="22"/>
                <w:lang w:val="et-EE"/>
              </w:rPr>
            </w:pPr>
            <w:r w:rsidRPr="00F124E3">
              <w:rPr>
                <w:sz w:val="22"/>
                <w:szCs w:val="22"/>
                <w:lang w:val="et-EE"/>
              </w:rPr>
              <w:t>22,8</w:t>
            </w:r>
          </w:p>
        </w:tc>
      </w:tr>
      <w:tr w:rsidR="00E334D4" w:rsidRPr="00F124E3" w14:paraId="1A8BB04C" w14:textId="77777777" w:rsidTr="005524C6">
        <w:tc>
          <w:tcPr>
            <w:tcW w:w="2640" w:type="dxa"/>
            <w:tcBorders>
              <w:top w:val="single" w:sz="4" w:space="0" w:color="auto"/>
              <w:left w:val="single" w:sz="4" w:space="0" w:color="auto"/>
              <w:bottom w:val="single" w:sz="4" w:space="0" w:color="auto"/>
              <w:right w:val="single" w:sz="4" w:space="0" w:color="auto"/>
            </w:tcBorders>
          </w:tcPr>
          <w:p w14:paraId="2EBB49EA" w14:textId="77777777" w:rsidR="00E334D4" w:rsidRPr="00F124E3" w:rsidRDefault="00E334D4" w:rsidP="00CD35A9">
            <w:pPr>
              <w:pStyle w:val="TableText10"/>
              <w:rPr>
                <w:sz w:val="22"/>
                <w:szCs w:val="22"/>
                <w:lang w:val="et-EE"/>
              </w:rPr>
            </w:pPr>
            <w:r w:rsidRPr="00F124E3">
              <w:rPr>
                <w:sz w:val="22"/>
                <w:szCs w:val="22"/>
                <w:lang w:val="et-EE"/>
              </w:rPr>
              <w:t>ACR70 (%)</w:t>
            </w:r>
          </w:p>
        </w:tc>
        <w:tc>
          <w:tcPr>
            <w:tcW w:w="1445" w:type="dxa"/>
            <w:tcBorders>
              <w:top w:val="single" w:sz="4" w:space="0" w:color="auto"/>
              <w:left w:val="single" w:sz="4" w:space="0" w:color="auto"/>
              <w:bottom w:val="single" w:sz="4" w:space="0" w:color="auto"/>
              <w:right w:val="single" w:sz="4" w:space="0" w:color="auto"/>
            </w:tcBorders>
          </w:tcPr>
          <w:p w14:paraId="620F6428" w14:textId="77777777" w:rsidR="00E334D4" w:rsidRPr="00F124E3" w:rsidRDefault="00E334D4" w:rsidP="00CD35A9">
            <w:pPr>
              <w:pStyle w:val="TableText10"/>
              <w:jc w:val="center"/>
              <w:rPr>
                <w:sz w:val="22"/>
                <w:szCs w:val="22"/>
                <w:lang w:val="et-EE"/>
              </w:rPr>
            </w:pPr>
            <w:r w:rsidRPr="00F124E3">
              <w:rPr>
                <w:sz w:val="22"/>
                <w:szCs w:val="22"/>
                <w:lang w:val="et-EE"/>
              </w:rPr>
              <w:t>12,1</w:t>
            </w:r>
          </w:p>
        </w:tc>
        <w:tc>
          <w:tcPr>
            <w:tcW w:w="1445" w:type="dxa"/>
            <w:tcBorders>
              <w:top w:val="single" w:sz="4" w:space="0" w:color="auto"/>
              <w:left w:val="single" w:sz="4" w:space="0" w:color="auto"/>
              <w:bottom w:val="single" w:sz="4" w:space="0" w:color="auto"/>
              <w:right w:val="single" w:sz="4" w:space="0" w:color="auto"/>
            </w:tcBorders>
          </w:tcPr>
          <w:p w14:paraId="03823DAF" w14:textId="77777777" w:rsidR="00E334D4" w:rsidRPr="00F124E3" w:rsidRDefault="00E334D4" w:rsidP="00CD35A9">
            <w:pPr>
              <w:pStyle w:val="TableText10"/>
              <w:jc w:val="center"/>
              <w:rPr>
                <w:sz w:val="22"/>
                <w:szCs w:val="22"/>
                <w:lang w:val="et-EE"/>
              </w:rPr>
            </w:pPr>
            <w:r w:rsidRPr="00F124E3">
              <w:rPr>
                <w:sz w:val="22"/>
                <w:szCs w:val="22"/>
                <w:lang w:val="et-EE"/>
              </w:rPr>
              <w:t>5,7</w:t>
            </w:r>
          </w:p>
        </w:tc>
        <w:tc>
          <w:tcPr>
            <w:tcW w:w="1445" w:type="dxa"/>
            <w:tcBorders>
              <w:top w:val="single" w:sz="4" w:space="0" w:color="auto"/>
              <w:left w:val="single" w:sz="4" w:space="0" w:color="auto"/>
              <w:bottom w:val="single" w:sz="4" w:space="0" w:color="auto"/>
              <w:right w:val="single" w:sz="4" w:space="0" w:color="auto"/>
            </w:tcBorders>
          </w:tcPr>
          <w:p w14:paraId="36850C4F" w14:textId="77777777" w:rsidR="00E334D4" w:rsidRPr="00F124E3" w:rsidRDefault="00E334D4" w:rsidP="00CD35A9">
            <w:pPr>
              <w:pStyle w:val="TableText10"/>
              <w:jc w:val="center"/>
              <w:rPr>
                <w:sz w:val="22"/>
                <w:szCs w:val="22"/>
                <w:lang w:val="et-EE"/>
              </w:rPr>
            </w:pPr>
            <w:r w:rsidRPr="00F124E3">
              <w:rPr>
                <w:sz w:val="22"/>
                <w:szCs w:val="22"/>
                <w:lang w:val="et-EE"/>
              </w:rPr>
              <w:t>20,9*</w:t>
            </w:r>
          </w:p>
        </w:tc>
        <w:tc>
          <w:tcPr>
            <w:tcW w:w="1446" w:type="dxa"/>
            <w:tcBorders>
              <w:top w:val="single" w:sz="4" w:space="0" w:color="auto"/>
              <w:left w:val="single" w:sz="4" w:space="0" w:color="auto"/>
              <w:bottom w:val="single" w:sz="4" w:space="0" w:color="auto"/>
              <w:right w:val="single" w:sz="4" w:space="0" w:color="auto"/>
            </w:tcBorders>
          </w:tcPr>
          <w:p w14:paraId="29361335" w14:textId="77777777" w:rsidR="00E334D4" w:rsidRPr="00F124E3" w:rsidRDefault="00E334D4" w:rsidP="00CD35A9">
            <w:pPr>
              <w:pStyle w:val="TableText10"/>
              <w:jc w:val="center"/>
              <w:rPr>
                <w:sz w:val="22"/>
                <w:szCs w:val="22"/>
                <w:lang w:val="et-EE"/>
              </w:rPr>
            </w:pPr>
            <w:r w:rsidRPr="00F124E3">
              <w:rPr>
                <w:sz w:val="22"/>
                <w:szCs w:val="22"/>
                <w:lang w:val="et-EE"/>
              </w:rPr>
              <w:t>6,9</w:t>
            </w:r>
          </w:p>
        </w:tc>
      </w:tr>
      <w:tr w:rsidR="00E334D4" w:rsidRPr="00F124E3" w14:paraId="63FD3928" w14:textId="77777777" w:rsidTr="005524C6">
        <w:tc>
          <w:tcPr>
            <w:tcW w:w="2640" w:type="dxa"/>
            <w:tcBorders>
              <w:top w:val="single" w:sz="4" w:space="0" w:color="auto"/>
              <w:left w:val="single" w:sz="4" w:space="0" w:color="auto"/>
              <w:bottom w:val="single" w:sz="4" w:space="0" w:color="auto"/>
              <w:right w:val="single" w:sz="4" w:space="0" w:color="auto"/>
            </w:tcBorders>
          </w:tcPr>
          <w:p w14:paraId="7BF7177E" w14:textId="77777777" w:rsidR="00E334D4" w:rsidRPr="00F124E3" w:rsidRDefault="00E334D4" w:rsidP="00CD35A9">
            <w:pPr>
              <w:pStyle w:val="TableText10"/>
              <w:rPr>
                <w:sz w:val="22"/>
                <w:szCs w:val="22"/>
                <w:lang w:val="et-EE"/>
              </w:rPr>
            </w:pPr>
            <w:r w:rsidRPr="00F124E3">
              <w:rPr>
                <w:sz w:val="22"/>
                <w:szCs w:val="22"/>
                <w:lang w:val="et-EE"/>
              </w:rPr>
              <w:t>EULAR vastus (%)</w:t>
            </w:r>
          </w:p>
        </w:tc>
        <w:tc>
          <w:tcPr>
            <w:tcW w:w="1445" w:type="dxa"/>
            <w:tcBorders>
              <w:top w:val="single" w:sz="4" w:space="0" w:color="auto"/>
              <w:left w:val="single" w:sz="4" w:space="0" w:color="auto"/>
              <w:bottom w:val="single" w:sz="4" w:space="0" w:color="auto"/>
              <w:right w:val="single" w:sz="4" w:space="0" w:color="auto"/>
            </w:tcBorders>
          </w:tcPr>
          <w:p w14:paraId="514D2C57" w14:textId="77777777" w:rsidR="00E334D4" w:rsidRPr="00F124E3" w:rsidRDefault="00E334D4" w:rsidP="00CD35A9">
            <w:pPr>
              <w:pStyle w:val="TableText10"/>
              <w:jc w:val="center"/>
              <w:rPr>
                <w:sz w:val="22"/>
                <w:szCs w:val="22"/>
                <w:lang w:val="et-EE"/>
              </w:rPr>
            </w:pPr>
            <w:r w:rsidRPr="00F124E3">
              <w:rPr>
                <w:sz w:val="22"/>
                <w:szCs w:val="22"/>
                <w:lang w:val="et-EE"/>
              </w:rPr>
              <w:t>74,8*</w:t>
            </w:r>
          </w:p>
        </w:tc>
        <w:tc>
          <w:tcPr>
            <w:tcW w:w="1445" w:type="dxa"/>
            <w:tcBorders>
              <w:top w:val="single" w:sz="4" w:space="0" w:color="auto"/>
              <w:left w:val="single" w:sz="4" w:space="0" w:color="auto"/>
              <w:bottom w:val="single" w:sz="4" w:space="0" w:color="auto"/>
              <w:right w:val="single" w:sz="4" w:space="0" w:color="auto"/>
            </w:tcBorders>
          </w:tcPr>
          <w:p w14:paraId="18AAF148" w14:textId="77777777" w:rsidR="00E334D4" w:rsidRPr="00F124E3" w:rsidRDefault="00E334D4" w:rsidP="00CD35A9">
            <w:pPr>
              <w:pStyle w:val="TableText10"/>
              <w:jc w:val="center"/>
              <w:rPr>
                <w:sz w:val="22"/>
                <w:szCs w:val="22"/>
                <w:lang w:val="et-EE"/>
              </w:rPr>
            </w:pPr>
            <w:r w:rsidRPr="00F124E3">
              <w:rPr>
                <w:sz w:val="22"/>
                <w:szCs w:val="22"/>
                <w:lang w:val="et-EE"/>
              </w:rPr>
              <w:t>62,9</w:t>
            </w:r>
          </w:p>
        </w:tc>
        <w:tc>
          <w:tcPr>
            <w:tcW w:w="1445" w:type="dxa"/>
            <w:tcBorders>
              <w:top w:val="single" w:sz="4" w:space="0" w:color="auto"/>
              <w:left w:val="single" w:sz="4" w:space="0" w:color="auto"/>
              <w:bottom w:val="single" w:sz="4" w:space="0" w:color="auto"/>
              <w:right w:val="single" w:sz="4" w:space="0" w:color="auto"/>
            </w:tcBorders>
          </w:tcPr>
          <w:p w14:paraId="70F70B4E" w14:textId="77777777" w:rsidR="00E334D4" w:rsidRPr="00F124E3" w:rsidRDefault="00E334D4" w:rsidP="00CD35A9">
            <w:pPr>
              <w:pStyle w:val="TableText10"/>
              <w:jc w:val="center"/>
              <w:rPr>
                <w:sz w:val="22"/>
                <w:szCs w:val="22"/>
                <w:lang w:val="et-EE"/>
              </w:rPr>
            </w:pPr>
            <w:r w:rsidRPr="00F124E3">
              <w:rPr>
                <w:sz w:val="22"/>
                <w:szCs w:val="22"/>
                <w:lang w:val="et-EE"/>
              </w:rPr>
              <w:t>84,3*</w:t>
            </w:r>
          </w:p>
        </w:tc>
        <w:tc>
          <w:tcPr>
            <w:tcW w:w="1446" w:type="dxa"/>
            <w:tcBorders>
              <w:top w:val="single" w:sz="4" w:space="0" w:color="auto"/>
              <w:left w:val="single" w:sz="4" w:space="0" w:color="auto"/>
              <w:bottom w:val="single" w:sz="4" w:space="0" w:color="auto"/>
              <w:right w:val="single" w:sz="4" w:space="0" w:color="auto"/>
            </w:tcBorders>
          </w:tcPr>
          <w:p w14:paraId="5079995C" w14:textId="77777777" w:rsidR="00E334D4" w:rsidRPr="00F124E3" w:rsidRDefault="00E334D4" w:rsidP="00CD35A9">
            <w:pPr>
              <w:pStyle w:val="TableText10"/>
              <w:jc w:val="center"/>
              <w:rPr>
                <w:sz w:val="22"/>
                <w:szCs w:val="22"/>
                <w:lang w:val="et-EE"/>
              </w:rPr>
            </w:pPr>
            <w:r w:rsidRPr="00F124E3">
              <w:rPr>
                <w:sz w:val="22"/>
                <w:szCs w:val="22"/>
                <w:lang w:val="et-EE"/>
              </w:rPr>
              <w:t>72,3</w:t>
            </w:r>
          </w:p>
        </w:tc>
      </w:tr>
      <w:tr w:rsidR="00E334D4" w:rsidRPr="00F124E3" w14:paraId="110BF8A5" w14:textId="77777777" w:rsidTr="005524C6">
        <w:tc>
          <w:tcPr>
            <w:tcW w:w="2640" w:type="dxa"/>
            <w:tcBorders>
              <w:top w:val="single" w:sz="4" w:space="0" w:color="auto"/>
              <w:left w:val="single" w:sz="4" w:space="0" w:color="auto"/>
              <w:bottom w:val="single" w:sz="4" w:space="0" w:color="auto"/>
              <w:right w:val="single" w:sz="4" w:space="0" w:color="auto"/>
            </w:tcBorders>
          </w:tcPr>
          <w:p w14:paraId="0486B277" w14:textId="77777777" w:rsidR="00E334D4" w:rsidRPr="00F124E3" w:rsidRDefault="00E334D4" w:rsidP="00CD35A9">
            <w:pPr>
              <w:pStyle w:val="TableText10"/>
              <w:rPr>
                <w:sz w:val="22"/>
                <w:szCs w:val="22"/>
                <w:lang w:val="et-EE"/>
              </w:rPr>
            </w:pPr>
            <w:r w:rsidRPr="00F124E3">
              <w:rPr>
                <w:sz w:val="22"/>
                <w:szCs w:val="22"/>
                <w:lang w:val="et-EE"/>
              </w:rPr>
              <w:t>DAS28</w:t>
            </w:r>
            <w:r w:rsidR="009D7E0F">
              <w:rPr>
                <w:sz w:val="22"/>
                <w:szCs w:val="22"/>
                <w:lang w:val="et-EE"/>
              </w:rPr>
              <w:noBreakHyphen/>
            </w:r>
            <w:r w:rsidRPr="00F124E3">
              <w:rPr>
                <w:sz w:val="22"/>
                <w:szCs w:val="22"/>
                <w:lang w:val="et-EE"/>
              </w:rPr>
              <w:t>ESR keskmine muutus</w:t>
            </w:r>
          </w:p>
        </w:tc>
        <w:tc>
          <w:tcPr>
            <w:tcW w:w="1445" w:type="dxa"/>
            <w:tcBorders>
              <w:top w:val="single" w:sz="4" w:space="0" w:color="auto"/>
              <w:left w:val="single" w:sz="4" w:space="0" w:color="auto"/>
              <w:bottom w:val="single" w:sz="4" w:space="0" w:color="auto"/>
              <w:right w:val="single" w:sz="4" w:space="0" w:color="auto"/>
            </w:tcBorders>
          </w:tcPr>
          <w:p w14:paraId="3E79272B" w14:textId="77777777" w:rsidR="00E334D4" w:rsidRPr="00F124E3" w:rsidRDefault="00246416" w:rsidP="00CD35A9">
            <w:pPr>
              <w:pStyle w:val="TableText10"/>
              <w:jc w:val="center"/>
              <w:rPr>
                <w:sz w:val="22"/>
                <w:szCs w:val="22"/>
                <w:lang w:val="et-EE"/>
              </w:rPr>
            </w:pPr>
            <w:r>
              <w:rPr>
                <w:sz w:val="22"/>
                <w:szCs w:val="22"/>
                <w:lang w:val="et-EE"/>
              </w:rPr>
              <w:noBreakHyphen/>
            </w:r>
            <w:r w:rsidR="00E334D4" w:rsidRPr="00F124E3">
              <w:rPr>
                <w:sz w:val="22"/>
                <w:szCs w:val="22"/>
                <w:lang w:val="et-EE"/>
              </w:rPr>
              <w:t>1,97**</w:t>
            </w:r>
          </w:p>
        </w:tc>
        <w:tc>
          <w:tcPr>
            <w:tcW w:w="1445" w:type="dxa"/>
            <w:tcBorders>
              <w:top w:val="single" w:sz="4" w:space="0" w:color="auto"/>
              <w:left w:val="single" w:sz="4" w:space="0" w:color="auto"/>
              <w:bottom w:val="single" w:sz="4" w:space="0" w:color="auto"/>
              <w:right w:val="single" w:sz="4" w:space="0" w:color="auto"/>
            </w:tcBorders>
          </w:tcPr>
          <w:p w14:paraId="48E06F57" w14:textId="77777777" w:rsidR="00E334D4" w:rsidRPr="00F124E3" w:rsidRDefault="00246416" w:rsidP="00CD35A9">
            <w:pPr>
              <w:pStyle w:val="TableText10"/>
              <w:jc w:val="center"/>
              <w:rPr>
                <w:sz w:val="22"/>
                <w:szCs w:val="22"/>
                <w:lang w:val="et-EE"/>
              </w:rPr>
            </w:pPr>
            <w:r>
              <w:rPr>
                <w:sz w:val="22"/>
                <w:szCs w:val="22"/>
                <w:lang w:val="et-EE"/>
              </w:rPr>
              <w:noBreakHyphen/>
            </w:r>
            <w:r w:rsidR="00E334D4" w:rsidRPr="00F124E3">
              <w:rPr>
                <w:sz w:val="22"/>
                <w:szCs w:val="22"/>
                <w:lang w:val="et-EE"/>
              </w:rPr>
              <w:t>1,50</w:t>
            </w:r>
          </w:p>
        </w:tc>
        <w:tc>
          <w:tcPr>
            <w:tcW w:w="1445" w:type="dxa"/>
            <w:tcBorders>
              <w:top w:val="single" w:sz="4" w:space="0" w:color="auto"/>
              <w:left w:val="single" w:sz="4" w:space="0" w:color="auto"/>
              <w:bottom w:val="single" w:sz="4" w:space="0" w:color="auto"/>
              <w:right w:val="single" w:sz="4" w:space="0" w:color="auto"/>
            </w:tcBorders>
          </w:tcPr>
          <w:p w14:paraId="651C4AD3" w14:textId="77777777" w:rsidR="00E334D4" w:rsidRPr="00F124E3" w:rsidRDefault="00246416" w:rsidP="00CD35A9">
            <w:pPr>
              <w:pStyle w:val="TableText10"/>
              <w:jc w:val="center"/>
              <w:rPr>
                <w:sz w:val="22"/>
                <w:szCs w:val="22"/>
                <w:lang w:val="et-EE"/>
              </w:rPr>
            </w:pPr>
            <w:r>
              <w:rPr>
                <w:sz w:val="22"/>
                <w:szCs w:val="22"/>
                <w:lang w:val="et-EE"/>
              </w:rPr>
              <w:noBreakHyphen/>
            </w:r>
            <w:r w:rsidR="00E334D4" w:rsidRPr="00F124E3">
              <w:rPr>
                <w:sz w:val="22"/>
                <w:szCs w:val="22"/>
                <w:lang w:val="et-EE"/>
              </w:rPr>
              <w:t>2,48***</w:t>
            </w:r>
          </w:p>
        </w:tc>
        <w:tc>
          <w:tcPr>
            <w:tcW w:w="1446" w:type="dxa"/>
            <w:tcBorders>
              <w:top w:val="single" w:sz="4" w:space="0" w:color="auto"/>
              <w:left w:val="single" w:sz="4" w:space="0" w:color="auto"/>
              <w:bottom w:val="single" w:sz="4" w:space="0" w:color="auto"/>
              <w:right w:val="single" w:sz="4" w:space="0" w:color="auto"/>
            </w:tcBorders>
          </w:tcPr>
          <w:p w14:paraId="096F61EA" w14:textId="77777777" w:rsidR="00E334D4" w:rsidRPr="00F124E3" w:rsidRDefault="00246416" w:rsidP="00CD35A9">
            <w:pPr>
              <w:pStyle w:val="TableText10"/>
              <w:jc w:val="center"/>
              <w:rPr>
                <w:sz w:val="22"/>
                <w:szCs w:val="22"/>
                <w:lang w:val="et-EE"/>
              </w:rPr>
            </w:pPr>
            <w:r>
              <w:rPr>
                <w:sz w:val="22"/>
                <w:szCs w:val="22"/>
                <w:lang w:val="et-EE"/>
              </w:rPr>
              <w:noBreakHyphen/>
            </w:r>
            <w:r w:rsidR="00E334D4" w:rsidRPr="00F124E3">
              <w:rPr>
                <w:sz w:val="22"/>
                <w:szCs w:val="22"/>
                <w:lang w:val="et-EE"/>
              </w:rPr>
              <w:t>1,72</w:t>
            </w:r>
          </w:p>
        </w:tc>
      </w:tr>
    </w:tbl>
    <w:p w14:paraId="134E92FB" w14:textId="77777777" w:rsidR="00E334D4" w:rsidRPr="00F124E3" w:rsidRDefault="00E334D4" w:rsidP="00E334D4">
      <w:pPr>
        <w:rPr>
          <w:sz w:val="18"/>
          <w:szCs w:val="18"/>
          <w:lang w:val="et-EE"/>
        </w:rPr>
      </w:pPr>
      <w:r w:rsidRPr="00F124E3">
        <w:rPr>
          <w:sz w:val="18"/>
          <w:szCs w:val="18"/>
          <w:lang w:val="et-EE"/>
        </w:rPr>
        <w:t xml:space="preserve">Olulisuse taset defineeriti kui </w:t>
      </w:r>
      <w:r w:rsidRPr="00F124E3">
        <w:rPr>
          <w:i/>
          <w:sz w:val="18"/>
          <w:szCs w:val="18"/>
          <w:lang w:val="et-EE"/>
        </w:rPr>
        <w:t>* p&lt;</w:t>
      </w:r>
      <w:r w:rsidR="00B06930">
        <w:rPr>
          <w:i/>
          <w:sz w:val="18"/>
          <w:szCs w:val="18"/>
          <w:lang w:val="et-EE"/>
        </w:rPr>
        <w:t> </w:t>
      </w:r>
      <w:r w:rsidRPr="00F124E3">
        <w:rPr>
          <w:i/>
          <w:sz w:val="18"/>
          <w:szCs w:val="18"/>
          <w:lang w:val="et-EE"/>
        </w:rPr>
        <w:t>0,05 **p&lt;</w:t>
      </w:r>
      <w:r w:rsidR="00B06930">
        <w:rPr>
          <w:i/>
          <w:sz w:val="18"/>
          <w:szCs w:val="18"/>
          <w:lang w:val="et-EE"/>
        </w:rPr>
        <w:t> </w:t>
      </w:r>
      <w:r w:rsidRPr="00F124E3">
        <w:rPr>
          <w:i/>
          <w:sz w:val="18"/>
          <w:szCs w:val="18"/>
          <w:lang w:val="et-EE"/>
        </w:rPr>
        <w:t>0,001, ***p&lt;</w:t>
      </w:r>
      <w:r w:rsidR="00B06930">
        <w:rPr>
          <w:i/>
          <w:sz w:val="18"/>
          <w:szCs w:val="18"/>
          <w:lang w:val="et-EE"/>
        </w:rPr>
        <w:t> </w:t>
      </w:r>
      <w:r w:rsidRPr="00F124E3">
        <w:rPr>
          <w:i/>
          <w:sz w:val="18"/>
          <w:szCs w:val="18"/>
          <w:lang w:val="et-EE"/>
        </w:rPr>
        <w:t>0,0001.</w:t>
      </w:r>
    </w:p>
    <w:p w14:paraId="48697422" w14:textId="77777777" w:rsidR="00E334D4" w:rsidRPr="00F124E3" w:rsidRDefault="00E334D4" w:rsidP="00E334D4">
      <w:pPr>
        <w:rPr>
          <w:i/>
          <w:szCs w:val="22"/>
          <w:lang w:val="et-EE"/>
        </w:rPr>
      </w:pPr>
    </w:p>
    <w:p w14:paraId="10992B19" w14:textId="77777777" w:rsidR="00E334D4" w:rsidRDefault="00E334D4" w:rsidP="00E334D4">
      <w:pPr>
        <w:keepNext/>
        <w:ind w:left="1134" w:hanging="1134"/>
        <w:rPr>
          <w:b/>
          <w:bCs/>
          <w:iCs/>
          <w:szCs w:val="22"/>
          <w:lang w:val="et-EE"/>
        </w:rPr>
      </w:pPr>
      <w:r w:rsidRPr="00F124E3">
        <w:rPr>
          <w:b/>
          <w:bCs/>
          <w:iCs/>
          <w:szCs w:val="22"/>
          <w:lang w:val="et-EE"/>
        </w:rPr>
        <w:lastRenderedPageBreak/>
        <w:t>Joonis 1</w:t>
      </w:r>
      <w:r w:rsidRPr="00F124E3">
        <w:rPr>
          <w:b/>
          <w:bCs/>
          <w:iCs/>
          <w:lang w:val="et-EE"/>
        </w:rPr>
        <w:tab/>
        <w:t>DAS28</w:t>
      </w:r>
      <w:r w:rsidR="009D7E0F">
        <w:rPr>
          <w:b/>
          <w:bCs/>
          <w:iCs/>
          <w:lang w:val="et-EE"/>
        </w:rPr>
        <w:noBreakHyphen/>
      </w:r>
      <w:r w:rsidRPr="00F124E3">
        <w:rPr>
          <w:b/>
          <w:bCs/>
          <w:iCs/>
          <w:lang w:val="et-EE"/>
        </w:rPr>
        <w:t>ESR muutus algväärtusest ravieelse autoantikehade staatuse järgi</w:t>
      </w:r>
    </w:p>
    <w:p w14:paraId="5F172364" w14:textId="3EBAEBC7" w:rsidR="00E334D4" w:rsidRPr="00F124E3" w:rsidRDefault="006D175C" w:rsidP="00E334D4">
      <w:pPr>
        <w:rPr>
          <w:i/>
          <w:szCs w:val="22"/>
          <w:lang w:val="et-EE"/>
        </w:rPr>
      </w:pPr>
      <w:r w:rsidRPr="00CC4AB9">
        <w:rPr>
          <w:noProof/>
          <w:lang w:eastAsia="en-US"/>
        </w:rPr>
        <w:drawing>
          <wp:inline distT="0" distB="0" distL="0" distR="0" wp14:anchorId="45E735C2" wp14:editId="5D4BC46A">
            <wp:extent cx="5114925" cy="344868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4925" cy="3448685"/>
                    </a:xfrm>
                    <a:prstGeom prst="rect">
                      <a:avLst/>
                    </a:prstGeom>
                    <a:noFill/>
                    <a:ln>
                      <a:noFill/>
                    </a:ln>
                  </pic:spPr>
                </pic:pic>
              </a:graphicData>
            </a:graphic>
          </wp:inline>
        </w:drawing>
      </w:r>
    </w:p>
    <w:p w14:paraId="15B58DD8" w14:textId="77777777" w:rsidR="00E334D4" w:rsidRPr="00F124E3" w:rsidRDefault="00E334D4" w:rsidP="00E334D4">
      <w:pPr>
        <w:rPr>
          <w:szCs w:val="22"/>
          <w:lang w:val="et-EE"/>
        </w:rPr>
      </w:pPr>
    </w:p>
    <w:p w14:paraId="710F5B20" w14:textId="77777777" w:rsidR="00E334D4" w:rsidRPr="00F124E3" w:rsidRDefault="00E334D4" w:rsidP="005524C6">
      <w:pPr>
        <w:keepNext/>
        <w:outlineLvl w:val="0"/>
        <w:rPr>
          <w:i/>
          <w:szCs w:val="22"/>
          <w:lang w:val="et-EE"/>
        </w:rPr>
      </w:pPr>
      <w:r w:rsidRPr="00F124E3">
        <w:rPr>
          <w:i/>
          <w:szCs w:val="22"/>
          <w:lang w:val="et-EE"/>
        </w:rPr>
        <w:t>Pikaajaline efektiivsus korduvate ravikuuride puhul</w:t>
      </w:r>
    </w:p>
    <w:p w14:paraId="7527DBA6" w14:textId="77777777" w:rsidR="00E334D4" w:rsidRPr="00F124E3" w:rsidRDefault="00E334D4" w:rsidP="00E334D4">
      <w:pPr>
        <w:rPr>
          <w:szCs w:val="22"/>
          <w:lang w:val="et-EE"/>
        </w:rPr>
      </w:pPr>
      <w:r w:rsidRPr="00F124E3">
        <w:rPr>
          <w:szCs w:val="22"/>
          <w:lang w:val="et-EE"/>
        </w:rPr>
        <w:t>Korduvad ravikuurid MabThera ja metotreksaadi kombinatsiooniga viisid reumatoidartriidi kliiniliste nähtude ja sümptomite püsiva paranemiseni, mida näitasid ACR, DAS28</w:t>
      </w:r>
      <w:r w:rsidR="009D7E0F">
        <w:rPr>
          <w:szCs w:val="22"/>
          <w:lang w:val="et-EE"/>
        </w:rPr>
        <w:noBreakHyphen/>
      </w:r>
      <w:r w:rsidRPr="00F124E3">
        <w:rPr>
          <w:szCs w:val="22"/>
          <w:lang w:val="et-EE"/>
        </w:rPr>
        <w:t>ESR ja EULAR vastused, mis ilmnesid kõikides uuritud patsiendigruppides (joonis 2). Täheldati füüsilise funktsiooni püsivat paranemist, mida näitasid HAQ</w:t>
      </w:r>
      <w:r w:rsidR="009D7E0F">
        <w:rPr>
          <w:szCs w:val="22"/>
          <w:lang w:val="et-EE"/>
        </w:rPr>
        <w:noBreakHyphen/>
      </w:r>
      <w:r w:rsidRPr="00F124E3">
        <w:rPr>
          <w:szCs w:val="22"/>
          <w:lang w:val="et-EE"/>
        </w:rPr>
        <w:t>DI skoor ja HAQ</w:t>
      </w:r>
      <w:r w:rsidR="009D7E0F">
        <w:rPr>
          <w:szCs w:val="22"/>
          <w:lang w:val="et-EE"/>
        </w:rPr>
        <w:noBreakHyphen/>
      </w:r>
      <w:r w:rsidRPr="00F124E3">
        <w:rPr>
          <w:szCs w:val="22"/>
          <w:lang w:val="et-EE"/>
        </w:rPr>
        <w:t>DI MCID saavutanud patsientide protsent.</w:t>
      </w:r>
    </w:p>
    <w:p w14:paraId="1522676B" w14:textId="77777777" w:rsidR="00E334D4" w:rsidRPr="00F124E3" w:rsidRDefault="00E334D4" w:rsidP="00E334D4">
      <w:pPr>
        <w:rPr>
          <w:szCs w:val="22"/>
          <w:lang w:val="et-EE"/>
        </w:rPr>
      </w:pPr>
    </w:p>
    <w:p w14:paraId="63E62DF0" w14:textId="77777777" w:rsidR="00E334D4" w:rsidRDefault="00E334D4" w:rsidP="00E334D4">
      <w:pPr>
        <w:keepNext/>
        <w:ind w:left="1134" w:hanging="1134"/>
        <w:rPr>
          <w:b/>
          <w:szCs w:val="22"/>
          <w:lang w:val="et-EE"/>
        </w:rPr>
      </w:pPr>
      <w:r w:rsidRPr="00F124E3">
        <w:rPr>
          <w:b/>
          <w:szCs w:val="22"/>
          <w:lang w:val="et-EE"/>
        </w:rPr>
        <w:t>Joonis 2</w:t>
      </w:r>
      <w:r w:rsidRPr="00F124E3">
        <w:rPr>
          <w:b/>
          <w:szCs w:val="22"/>
          <w:lang w:val="et-EE"/>
        </w:rPr>
        <w:tab/>
        <w:t>ACR ravivastused 4</w:t>
      </w:r>
      <w:r w:rsidR="009125B2">
        <w:rPr>
          <w:b/>
          <w:szCs w:val="22"/>
          <w:lang w:val="et-EE"/>
        </w:rPr>
        <w:t> </w:t>
      </w:r>
      <w:r w:rsidRPr="00F124E3">
        <w:rPr>
          <w:b/>
          <w:szCs w:val="22"/>
          <w:lang w:val="et-EE"/>
        </w:rPr>
        <w:t>ravikuuri puhul 24</w:t>
      </w:r>
      <w:r w:rsidR="009125B2">
        <w:rPr>
          <w:b/>
          <w:szCs w:val="22"/>
          <w:lang w:val="et-EE"/>
        </w:rPr>
        <w:t> </w:t>
      </w:r>
      <w:r w:rsidRPr="00F124E3">
        <w:rPr>
          <w:b/>
          <w:szCs w:val="22"/>
          <w:lang w:val="et-EE"/>
        </w:rPr>
        <w:t>nädalat pärast iga kuuri (patsiendi lõikes, visiidi lõikes) patsientidel, kes ei saavutanud piisavat ravivastust TNF</w:t>
      </w:r>
      <w:r w:rsidRPr="00F124E3">
        <w:rPr>
          <w:b/>
          <w:szCs w:val="22"/>
          <w:lang w:val="et-EE"/>
        </w:rPr>
        <w:noBreakHyphen/>
        <w:t>inhibiitorite kasutamisel (n=146)</w:t>
      </w:r>
    </w:p>
    <w:p w14:paraId="107D47A0" w14:textId="7AD64BC1" w:rsidR="00E334D4" w:rsidRPr="00F124E3" w:rsidRDefault="006D175C" w:rsidP="00E334D4">
      <w:pPr>
        <w:rPr>
          <w:szCs w:val="22"/>
          <w:lang w:val="et-EE"/>
        </w:rPr>
      </w:pPr>
      <w:r w:rsidRPr="00C36AA7">
        <w:rPr>
          <w:noProof/>
          <w:szCs w:val="22"/>
          <w:lang w:eastAsia="en-US"/>
        </w:rPr>
        <w:drawing>
          <wp:inline distT="0" distB="0" distL="0" distR="0" wp14:anchorId="52063149" wp14:editId="6C2C4EC2">
            <wp:extent cx="3110865" cy="2125345"/>
            <wp:effectExtent l="0" t="0" r="0" b="0"/>
            <wp:docPr id="2" name="Obj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318D22" w14:textId="77777777" w:rsidR="00E334D4" w:rsidRPr="00F124E3" w:rsidRDefault="00E334D4" w:rsidP="00E334D4">
      <w:pPr>
        <w:rPr>
          <w:szCs w:val="22"/>
          <w:lang w:val="et-EE"/>
        </w:rPr>
      </w:pPr>
    </w:p>
    <w:p w14:paraId="55001A2E" w14:textId="77777777" w:rsidR="00E334D4" w:rsidRDefault="00E334D4" w:rsidP="003915AB">
      <w:pPr>
        <w:keepNext/>
        <w:tabs>
          <w:tab w:val="left" w:pos="720"/>
        </w:tabs>
        <w:rPr>
          <w:i/>
          <w:szCs w:val="22"/>
          <w:u w:val="single"/>
          <w:lang w:val="et-EE"/>
        </w:rPr>
      </w:pPr>
      <w:r w:rsidRPr="005524C6">
        <w:rPr>
          <w:i/>
          <w:szCs w:val="22"/>
          <w:u w:val="single"/>
          <w:lang w:val="et-EE"/>
        </w:rPr>
        <w:t>Kliinilis</w:t>
      </w:r>
      <w:r w:rsidR="009D7E0F" w:rsidRPr="005524C6">
        <w:rPr>
          <w:i/>
          <w:szCs w:val="22"/>
          <w:u w:val="single"/>
          <w:lang w:val="et-EE"/>
        </w:rPr>
        <w:noBreakHyphen/>
      </w:r>
      <w:r w:rsidRPr="005524C6">
        <w:rPr>
          <w:i/>
          <w:szCs w:val="22"/>
          <w:u w:val="single"/>
          <w:lang w:val="et-EE"/>
        </w:rPr>
        <w:t>laboratoorsed leiud</w:t>
      </w:r>
    </w:p>
    <w:p w14:paraId="7FF945D3" w14:textId="77777777" w:rsidR="009125B2" w:rsidRPr="005524C6" w:rsidRDefault="009125B2" w:rsidP="005524C6">
      <w:pPr>
        <w:keepNext/>
        <w:tabs>
          <w:tab w:val="left" w:pos="720"/>
        </w:tabs>
        <w:rPr>
          <w:i/>
          <w:szCs w:val="22"/>
          <w:u w:val="single"/>
          <w:lang w:val="et-EE"/>
        </w:rPr>
      </w:pPr>
    </w:p>
    <w:p w14:paraId="18F8BE2B" w14:textId="59311748" w:rsidR="00E334D4" w:rsidRPr="00F124E3" w:rsidRDefault="00E334D4" w:rsidP="00E334D4">
      <w:pPr>
        <w:tabs>
          <w:tab w:val="left" w:pos="720"/>
        </w:tabs>
        <w:rPr>
          <w:szCs w:val="22"/>
          <w:lang w:val="et-EE"/>
        </w:rPr>
      </w:pPr>
      <w:r w:rsidRPr="00F124E3">
        <w:rPr>
          <w:szCs w:val="22"/>
          <w:lang w:val="et-EE"/>
        </w:rPr>
        <w:t>Kliinilistes uuringutes oli MabThera</w:t>
      </w:r>
      <w:r w:rsidR="00501513">
        <w:rPr>
          <w:szCs w:val="22"/>
          <w:lang w:val="et-EE"/>
        </w:rPr>
        <w:t>’ga</w:t>
      </w:r>
      <w:r w:rsidR="00D72B06">
        <w:rPr>
          <w:szCs w:val="22"/>
          <w:lang w:val="et-EE"/>
        </w:rPr>
        <w:t xml:space="preserve"> </w:t>
      </w:r>
      <w:r w:rsidRPr="00F124E3">
        <w:rPr>
          <w:szCs w:val="22"/>
          <w:lang w:val="et-EE"/>
        </w:rPr>
        <w:t xml:space="preserve">ravi järgselt </w:t>
      </w:r>
      <w:r w:rsidR="007E5E6E">
        <w:rPr>
          <w:szCs w:val="22"/>
          <w:lang w:val="et-EE"/>
        </w:rPr>
        <w:t>ADA</w:t>
      </w:r>
      <w:r w:rsidR="007E5E6E" w:rsidRPr="00F124E3">
        <w:rPr>
          <w:szCs w:val="22"/>
          <w:lang w:val="et-EE"/>
        </w:rPr>
        <w:t xml:space="preserve"> </w:t>
      </w:r>
      <w:r w:rsidRPr="00F124E3">
        <w:rPr>
          <w:szCs w:val="22"/>
          <w:lang w:val="et-EE"/>
        </w:rPr>
        <w:t xml:space="preserve">leid positiivne kokku 392/3095 (12,7%) reumatoidartriidiga patsientidest. </w:t>
      </w:r>
      <w:r w:rsidR="007E5E6E">
        <w:rPr>
          <w:szCs w:val="22"/>
          <w:lang w:val="et-EE"/>
        </w:rPr>
        <w:t>ADA</w:t>
      </w:r>
      <w:r w:rsidR="007E5E6E" w:rsidRPr="00F124E3">
        <w:rPr>
          <w:szCs w:val="22"/>
          <w:lang w:val="et-EE"/>
        </w:rPr>
        <w:t xml:space="preserve"> </w:t>
      </w:r>
      <w:r w:rsidRPr="00F124E3">
        <w:rPr>
          <w:szCs w:val="22"/>
          <w:lang w:val="et-EE"/>
        </w:rPr>
        <w:t xml:space="preserve">leid ei olnud enamusel patsientidest seotud kliinilise seisundi halvenemise või järgnevate infusioonide suhtes tekkivate reaktsioonide suurenenud riskiga. </w:t>
      </w:r>
      <w:r w:rsidR="007E5E6E">
        <w:rPr>
          <w:szCs w:val="22"/>
          <w:lang w:val="et-EE"/>
        </w:rPr>
        <w:t>ADA</w:t>
      </w:r>
      <w:r w:rsidR="007E5E6E" w:rsidRPr="00F124E3">
        <w:rPr>
          <w:szCs w:val="22"/>
          <w:lang w:val="et-EE"/>
        </w:rPr>
        <w:t xml:space="preserve"> </w:t>
      </w:r>
      <w:r w:rsidRPr="00F124E3">
        <w:rPr>
          <w:szCs w:val="22"/>
          <w:lang w:val="et-EE"/>
        </w:rPr>
        <w:t>esinemine võib olla seotud infusiooni</w:t>
      </w:r>
      <w:r w:rsidR="009D7E0F">
        <w:rPr>
          <w:szCs w:val="22"/>
          <w:lang w:val="et-EE"/>
        </w:rPr>
        <w:noBreakHyphen/>
      </w:r>
      <w:r w:rsidRPr="00F124E3">
        <w:rPr>
          <w:szCs w:val="22"/>
          <w:lang w:val="et-EE"/>
        </w:rPr>
        <w:t xml:space="preserve"> või allergiliste reaktsioonide süvenemisega pärast järgnevate kuuride teist infusiooni.</w:t>
      </w:r>
    </w:p>
    <w:p w14:paraId="19A43DAF" w14:textId="77777777" w:rsidR="00E334D4" w:rsidRPr="00F124E3" w:rsidRDefault="00E334D4" w:rsidP="00E334D4">
      <w:pPr>
        <w:tabs>
          <w:tab w:val="left" w:pos="720"/>
        </w:tabs>
        <w:rPr>
          <w:szCs w:val="22"/>
          <w:lang w:val="et-EE"/>
        </w:rPr>
      </w:pPr>
    </w:p>
    <w:p w14:paraId="4CDF0FAE" w14:textId="77777777" w:rsidR="00E334D4" w:rsidRPr="005524C6" w:rsidRDefault="00E334D4" w:rsidP="005524C6">
      <w:pPr>
        <w:keepNext/>
        <w:rPr>
          <w:i/>
          <w:szCs w:val="22"/>
          <w:u w:val="single"/>
          <w:lang w:val="et-EE"/>
        </w:rPr>
      </w:pPr>
      <w:r w:rsidRPr="005524C6">
        <w:rPr>
          <w:i/>
          <w:szCs w:val="22"/>
          <w:u w:val="single"/>
          <w:lang w:val="et-EE"/>
        </w:rPr>
        <w:lastRenderedPageBreak/>
        <w:t>Lapsed</w:t>
      </w:r>
    </w:p>
    <w:p w14:paraId="24696D64" w14:textId="77777777" w:rsidR="00E334D4" w:rsidRPr="00F124E3" w:rsidRDefault="00E334D4" w:rsidP="005524C6">
      <w:pPr>
        <w:keepNext/>
        <w:rPr>
          <w:szCs w:val="22"/>
          <w:lang w:val="et-EE"/>
        </w:rPr>
      </w:pPr>
    </w:p>
    <w:p w14:paraId="7B964D5F" w14:textId="77777777" w:rsidR="00E334D4" w:rsidRPr="00F124E3" w:rsidRDefault="00E334D4" w:rsidP="00E334D4">
      <w:pPr>
        <w:rPr>
          <w:lang w:val="et-EE"/>
        </w:rPr>
      </w:pPr>
      <w:r w:rsidRPr="00F124E3">
        <w:rPr>
          <w:lang w:val="et-EE"/>
        </w:rPr>
        <w:t>Euroopa Ravimiamet ei kohusta esitama MabThera’ga läbi viidud uuringute tulemusi laste kõikide alarühmade kohta autoimmuunse artriidi korral. Teave lastel kasutamise kohta: vt lõik</w:t>
      </w:r>
      <w:r w:rsidR="00DA2F69">
        <w:rPr>
          <w:lang w:val="et-EE"/>
        </w:rPr>
        <w:t> </w:t>
      </w:r>
      <w:r w:rsidRPr="00F124E3">
        <w:rPr>
          <w:lang w:val="et-EE"/>
        </w:rPr>
        <w:t>4.2.</w:t>
      </w:r>
    </w:p>
    <w:p w14:paraId="5023309E" w14:textId="77777777" w:rsidR="00E334D4" w:rsidRPr="00F124E3" w:rsidRDefault="00E334D4" w:rsidP="005524C6">
      <w:pPr>
        <w:rPr>
          <w:szCs w:val="22"/>
          <w:lang w:val="et-EE"/>
        </w:rPr>
      </w:pPr>
    </w:p>
    <w:p w14:paraId="710D0805" w14:textId="4B570CEE" w:rsidR="00E334D4" w:rsidRDefault="00E334D4" w:rsidP="00E334D4">
      <w:pPr>
        <w:keepNext/>
        <w:keepLines/>
        <w:outlineLvl w:val="0"/>
        <w:rPr>
          <w:rFonts w:eastAsia="Times"/>
          <w:szCs w:val="22"/>
          <w:u w:val="single"/>
          <w:lang w:val="et-EE" w:eastAsia="en-US"/>
        </w:rPr>
      </w:pPr>
      <w:r w:rsidRPr="00F124E3">
        <w:rPr>
          <w:rFonts w:eastAsia="Times"/>
          <w:szCs w:val="22"/>
          <w:u w:val="single"/>
          <w:lang w:val="et-EE" w:eastAsia="en-US"/>
        </w:rPr>
        <w:t xml:space="preserve">Kliiniline </w:t>
      </w:r>
      <w:r w:rsidR="00274372">
        <w:rPr>
          <w:szCs w:val="22"/>
          <w:u w:val="single"/>
          <w:lang w:val="et-EE"/>
        </w:rPr>
        <w:t>efektiivsus ja ohutus</w:t>
      </w:r>
      <w:r w:rsidR="00274372" w:rsidRPr="00F124E3">
        <w:rPr>
          <w:szCs w:val="22"/>
          <w:u w:val="single"/>
          <w:lang w:val="et-EE"/>
        </w:rPr>
        <w:t xml:space="preserve"> </w:t>
      </w:r>
      <w:r w:rsidRPr="00F124E3">
        <w:rPr>
          <w:rFonts w:eastAsia="Times"/>
          <w:szCs w:val="22"/>
          <w:u w:val="single"/>
          <w:lang w:val="et-EE" w:eastAsia="en-US"/>
        </w:rPr>
        <w:t>granulomatoosse polüangiidi (</w:t>
      </w:r>
      <w:r w:rsidR="00DA50BC">
        <w:rPr>
          <w:rFonts w:eastAsia="Times"/>
          <w:szCs w:val="22"/>
          <w:u w:val="single"/>
          <w:lang w:val="et-EE" w:eastAsia="en-US"/>
        </w:rPr>
        <w:t>GPA</w:t>
      </w:r>
      <w:r w:rsidRPr="00F124E3">
        <w:rPr>
          <w:rFonts w:eastAsia="Times"/>
          <w:szCs w:val="22"/>
          <w:u w:val="single"/>
          <w:lang w:val="et-EE" w:eastAsia="en-US"/>
        </w:rPr>
        <w:t xml:space="preserve">) ja mikroskoopilise polüangiidi </w:t>
      </w:r>
      <w:r w:rsidR="00DA50BC">
        <w:rPr>
          <w:rFonts w:eastAsia="Times"/>
          <w:szCs w:val="22"/>
          <w:u w:val="single"/>
          <w:lang w:val="et-EE" w:eastAsia="en-US"/>
        </w:rPr>
        <w:t xml:space="preserve">(MPA) </w:t>
      </w:r>
      <w:r w:rsidRPr="00F124E3">
        <w:rPr>
          <w:rFonts w:eastAsia="Times"/>
          <w:szCs w:val="22"/>
          <w:u w:val="single"/>
          <w:lang w:val="et-EE" w:eastAsia="en-US"/>
        </w:rPr>
        <w:t>puhul</w:t>
      </w:r>
    </w:p>
    <w:p w14:paraId="1BF993DE" w14:textId="77777777" w:rsidR="007C4056" w:rsidRDefault="007C4056" w:rsidP="00E334D4">
      <w:pPr>
        <w:keepNext/>
        <w:keepLines/>
        <w:outlineLvl w:val="0"/>
        <w:rPr>
          <w:rFonts w:eastAsia="Times"/>
          <w:szCs w:val="22"/>
          <w:u w:val="single"/>
          <w:lang w:val="et-EE" w:eastAsia="en-US"/>
        </w:rPr>
      </w:pPr>
    </w:p>
    <w:p w14:paraId="50AA5C6D" w14:textId="77777777" w:rsidR="00E334D4" w:rsidRPr="00F124E3" w:rsidRDefault="007C4056" w:rsidP="00397CC3">
      <w:pPr>
        <w:keepNext/>
        <w:keepLines/>
        <w:outlineLvl w:val="0"/>
        <w:rPr>
          <w:szCs w:val="22"/>
          <w:lang w:val="et-EE"/>
        </w:rPr>
      </w:pPr>
      <w:r>
        <w:rPr>
          <w:rFonts w:eastAsia="Times"/>
          <w:i/>
          <w:szCs w:val="22"/>
          <w:u w:val="single"/>
          <w:lang w:val="et-EE" w:eastAsia="en-US"/>
        </w:rPr>
        <w:t>Remissiooni induktsioon</w:t>
      </w:r>
      <w:r w:rsidR="00B06930">
        <w:rPr>
          <w:rFonts w:eastAsia="Times"/>
          <w:i/>
          <w:szCs w:val="22"/>
          <w:u w:val="single"/>
          <w:lang w:val="et-EE" w:eastAsia="en-US"/>
        </w:rPr>
        <w:t>ravi</w:t>
      </w:r>
      <w:r w:rsidR="00DA50BC" w:rsidRPr="00DA50BC">
        <w:rPr>
          <w:rFonts w:eastAsia="Times"/>
          <w:i/>
          <w:szCs w:val="22"/>
          <w:u w:val="single"/>
          <w:lang w:val="et-EE" w:eastAsia="en-US"/>
        </w:rPr>
        <w:t xml:space="preserve"> täiskasvanutel</w:t>
      </w:r>
    </w:p>
    <w:p w14:paraId="32A8A4F4" w14:textId="77777777" w:rsidR="00E334D4" w:rsidRPr="00F124E3" w:rsidRDefault="00E334D4" w:rsidP="00E334D4">
      <w:pPr>
        <w:rPr>
          <w:szCs w:val="22"/>
          <w:lang w:val="et-EE"/>
        </w:rPr>
      </w:pPr>
      <w:r w:rsidRPr="00F124E3">
        <w:rPr>
          <w:szCs w:val="22"/>
          <w:lang w:val="et-EE"/>
        </w:rPr>
        <w:t xml:space="preserve">Aktiivse võrdlusravimiga randomiseeritud topeltpimedas platseebokontrollitud mitmekeskuselises samaväärsuse uuringus </w:t>
      </w:r>
      <w:r w:rsidR="00C60FDE">
        <w:rPr>
          <w:szCs w:val="22"/>
          <w:lang w:val="et-EE"/>
        </w:rPr>
        <w:t xml:space="preserve">(GPA/MPA uuring 1) </w:t>
      </w:r>
      <w:r w:rsidRPr="00F124E3">
        <w:rPr>
          <w:szCs w:val="22"/>
          <w:lang w:val="et-EE"/>
        </w:rPr>
        <w:t>osales ja sai ravi kokku 197</w:t>
      </w:r>
      <w:r w:rsidR="009125B2">
        <w:rPr>
          <w:szCs w:val="22"/>
          <w:lang w:val="et-EE"/>
        </w:rPr>
        <w:t> </w:t>
      </w:r>
      <w:r w:rsidRPr="00F124E3">
        <w:rPr>
          <w:szCs w:val="22"/>
          <w:lang w:val="et-EE"/>
        </w:rPr>
        <w:t xml:space="preserve">raske ägeda </w:t>
      </w:r>
      <w:r w:rsidR="00DA50BC">
        <w:rPr>
          <w:szCs w:val="22"/>
          <w:lang w:val="et-EE"/>
        </w:rPr>
        <w:t>GPA</w:t>
      </w:r>
      <w:r w:rsidRPr="00F124E3">
        <w:rPr>
          <w:szCs w:val="22"/>
          <w:lang w:val="et-EE"/>
        </w:rPr>
        <w:t xml:space="preserve"> (75%) ja </w:t>
      </w:r>
      <w:r w:rsidR="00DA50BC">
        <w:rPr>
          <w:szCs w:val="22"/>
          <w:lang w:val="et-EE"/>
        </w:rPr>
        <w:t>MPA</w:t>
      </w:r>
      <w:r w:rsidRPr="00F124E3">
        <w:rPr>
          <w:szCs w:val="22"/>
          <w:lang w:val="et-EE"/>
        </w:rPr>
        <w:t xml:space="preserve"> (24%) patsienti alates 15 aasta vanusest.</w:t>
      </w:r>
    </w:p>
    <w:p w14:paraId="0ACCF8F0" w14:textId="77777777" w:rsidR="00E334D4" w:rsidRPr="00F124E3" w:rsidRDefault="00E334D4" w:rsidP="00E334D4">
      <w:pPr>
        <w:rPr>
          <w:szCs w:val="22"/>
          <w:lang w:val="et-EE"/>
        </w:rPr>
      </w:pPr>
    </w:p>
    <w:p w14:paraId="7476CFEC" w14:textId="77777777" w:rsidR="00E334D4" w:rsidRPr="00F124E3" w:rsidRDefault="00E334D4" w:rsidP="00E334D4">
      <w:pPr>
        <w:rPr>
          <w:szCs w:val="22"/>
          <w:lang w:val="et-EE"/>
        </w:rPr>
      </w:pPr>
      <w:r w:rsidRPr="00F124E3">
        <w:rPr>
          <w:szCs w:val="22"/>
          <w:lang w:val="et-EE"/>
        </w:rPr>
        <w:t>Patsiendid randomiseeriti vahekorras 1:1 saama kas suukaudset tsüklofosfamiidi iga päev (2 mg/kg/päevas) 3...6 kuu jooksul või MabThera’t (375 mg/m</w:t>
      </w:r>
      <w:r w:rsidRPr="00F124E3">
        <w:rPr>
          <w:szCs w:val="22"/>
          <w:vertAlign w:val="superscript"/>
          <w:lang w:val="et-EE"/>
        </w:rPr>
        <w:t>2</w:t>
      </w:r>
      <w:r w:rsidRPr="00F124E3">
        <w:rPr>
          <w:szCs w:val="22"/>
          <w:lang w:val="et-EE"/>
        </w:rPr>
        <w:t>) üks kord nädalas 4</w:t>
      </w:r>
      <w:r w:rsidR="009125B2">
        <w:rPr>
          <w:szCs w:val="22"/>
          <w:lang w:val="et-EE"/>
        </w:rPr>
        <w:t> </w:t>
      </w:r>
      <w:r w:rsidRPr="00F124E3">
        <w:rPr>
          <w:szCs w:val="22"/>
          <w:lang w:val="et-EE"/>
        </w:rPr>
        <w:t>nädala jooksul. Kõik tsüklofosfamiidi grupi patsiendid said järelkontrolli kestel säilitusravi asatiopriiniga. Mõlema grupi patsiendid said intravenoosset (</w:t>
      </w:r>
      <w:r w:rsidRPr="005524C6">
        <w:rPr>
          <w:i/>
          <w:iCs/>
          <w:szCs w:val="22"/>
          <w:lang w:val="et-EE"/>
        </w:rPr>
        <w:t>i.v.</w:t>
      </w:r>
      <w:r w:rsidRPr="00F124E3">
        <w:rPr>
          <w:szCs w:val="22"/>
          <w:lang w:val="et-EE"/>
        </w:rPr>
        <w:t>) pulssravi metüülprednisolooniga annuses 1000 mg ööpäevas (või mõnda teist ekvivalentses annuses glükokortikoidi) 1...3 päeva jooksul, millele järgnes suukaudse prednisolooni manustamine (1 mg/kg/päevas, mitte üle 80 mg ööpäevas). Prednisoloonravi pidi olema järk</w:t>
      </w:r>
      <w:r w:rsidR="009D7E0F">
        <w:rPr>
          <w:szCs w:val="22"/>
          <w:lang w:val="et-EE"/>
        </w:rPr>
        <w:noBreakHyphen/>
      </w:r>
      <w:r w:rsidRPr="00F124E3">
        <w:rPr>
          <w:szCs w:val="22"/>
          <w:lang w:val="et-EE"/>
        </w:rPr>
        <w:t>järgult lõpetatud 6.</w:t>
      </w:r>
      <w:r w:rsidR="009125B2">
        <w:rPr>
          <w:szCs w:val="22"/>
          <w:lang w:val="et-EE"/>
        </w:rPr>
        <w:t> </w:t>
      </w:r>
      <w:r w:rsidRPr="00F124E3">
        <w:rPr>
          <w:szCs w:val="22"/>
          <w:lang w:val="et-EE"/>
        </w:rPr>
        <w:t>kuuks pärast uuritava ravi algust.</w:t>
      </w:r>
    </w:p>
    <w:p w14:paraId="0D138E8B" w14:textId="77777777" w:rsidR="00E334D4" w:rsidRPr="00F124E3" w:rsidRDefault="00E334D4" w:rsidP="00E334D4">
      <w:pPr>
        <w:rPr>
          <w:szCs w:val="22"/>
          <w:lang w:val="et-EE"/>
        </w:rPr>
      </w:pPr>
    </w:p>
    <w:p w14:paraId="42501D13" w14:textId="77777777" w:rsidR="00E334D4" w:rsidRPr="00F124E3" w:rsidRDefault="00E334D4" w:rsidP="00E334D4">
      <w:pPr>
        <w:rPr>
          <w:szCs w:val="22"/>
          <w:lang w:val="et-EE"/>
        </w:rPr>
      </w:pPr>
      <w:r w:rsidRPr="00F124E3">
        <w:rPr>
          <w:szCs w:val="22"/>
          <w:lang w:val="et-EE"/>
        </w:rPr>
        <w:t>Esmane tulemusnäitaja oli täieliku remissiooni saavutamine 6. kuul, mida defineeriti kui BVAS/WG (</w:t>
      </w:r>
      <w:r w:rsidRPr="00F124E3">
        <w:rPr>
          <w:i/>
          <w:szCs w:val="22"/>
          <w:lang w:val="et-EE"/>
        </w:rPr>
        <w:t>Birmingham Vasculitis Activity Score for Wegener’s Granulomatosis</w:t>
      </w:r>
      <w:r w:rsidRPr="00F124E3">
        <w:rPr>
          <w:szCs w:val="22"/>
          <w:lang w:val="et-EE"/>
        </w:rPr>
        <w:t>, Birminghami vaskuliidi aktiivsuse skoor Wegeneri granulomatooosi puhul) skoori 0 ja glükokortikoidravi mitte kasutamist. Ravierinevuse eelnevalt määratletud samaväärsuse piirväärtus oli 20%. Uuringus demonstreeriti MabThera ja tsüklofosfamiidi samaväärsust täieliku remissiooni saavutamise osas 6. kuul (tabel </w:t>
      </w:r>
      <w:r w:rsidR="00DA50BC">
        <w:rPr>
          <w:szCs w:val="22"/>
          <w:lang w:val="et-EE"/>
        </w:rPr>
        <w:t>19</w:t>
      </w:r>
      <w:r w:rsidRPr="00F124E3">
        <w:rPr>
          <w:szCs w:val="22"/>
          <w:lang w:val="et-EE"/>
        </w:rPr>
        <w:t>).</w:t>
      </w:r>
    </w:p>
    <w:p w14:paraId="16782CAF" w14:textId="77777777" w:rsidR="00E334D4" w:rsidRPr="00F124E3" w:rsidRDefault="00E334D4" w:rsidP="00E334D4">
      <w:pPr>
        <w:rPr>
          <w:szCs w:val="22"/>
          <w:lang w:val="et-EE"/>
        </w:rPr>
      </w:pPr>
    </w:p>
    <w:p w14:paraId="1B56F3B1" w14:textId="77777777" w:rsidR="00E334D4" w:rsidRPr="00F124E3" w:rsidRDefault="00E334D4" w:rsidP="00E334D4">
      <w:pPr>
        <w:rPr>
          <w:rFonts w:eastAsia="Calibri"/>
          <w:szCs w:val="22"/>
          <w:lang w:val="et-EE" w:eastAsia="en-US"/>
        </w:rPr>
      </w:pPr>
      <w:r w:rsidRPr="00F124E3">
        <w:rPr>
          <w:rFonts w:eastAsia="Calibri"/>
          <w:szCs w:val="22"/>
          <w:lang w:val="et-EE" w:eastAsia="en-US"/>
        </w:rPr>
        <w:t>Efektiivsust täheldati nii esmakordselt diagnoositud kui korduva haigusega patsientidel (tabel </w:t>
      </w:r>
      <w:r w:rsidR="00DA50BC">
        <w:rPr>
          <w:rFonts w:eastAsia="Calibri"/>
          <w:szCs w:val="22"/>
          <w:lang w:val="et-EE" w:eastAsia="en-US"/>
        </w:rPr>
        <w:t>20</w:t>
      </w:r>
      <w:r w:rsidRPr="00F124E3">
        <w:rPr>
          <w:rFonts w:eastAsia="Calibri"/>
          <w:szCs w:val="22"/>
          <w:lang w:val="et-EE" w:eastAsia="en-US"/>
        </w:rPr>
        <w:t>).</w:t>
      </w:r>
    </w:p>
    <w:p w14:paraId="71CF9707" w14:textId="77777777" w:rsidR="00E334D4" w:rsidRPr="00F124E3" w:rsidRDefault="00E334D4" w:rsidP="00E334D4">
      <w:pPr>
        <w:ind w:left="1710" w:hanging="1710"/>
        <w:outlineLvl w:val="4"/>
        <w:rPr>
          <w:b/>
          <w:szCs w:val="22"/>
          <w:lang w:val="et-EE"/>
        </w:rPr>
      </w:pPr>
    </w:p>
    <w:p w14:paraId="43E1DD8E" w14:textId="77777777" w:rsidR="00E334D4" w:rsidRPr="00F124E3" w:rsidRDefault="00E334D4" w:rsidP="00E334D4">
      <w:pPr>
        <w:keepNext/>
        <w:keepLines/>
        <w:ind w:left="1134" w:hanging="1134"/>
        <w:rPr>
          <w:rFonts w:eastAsia="Calibri"/>
          <w:b/>
          <w:szCs w:val="22"/>
          <w:lang w:val="et-EE" w:eastAsia="en-US"/>
        </w:rPr>
      </w:pPr>
      <w:bookmarkStart w:id="31" w:name="_Ref272402327"/>
      <w:r w:rsidRPr="00F124E3">
        <w:rPr>
          <w:rFonts w:eastAsia="Calibri"/>
          <w:b/>
          <w:szCs w:val="22"/>
          <w:lang w:val="et-EE" w:eastAsia="en-US"/>
        </w:rPr>
        <w:t>Tabel </w:t>
      </w:r>
      <w:bookmarkEnd w:id="31"/>
      <w:r w:rsidR="00DA50BC">
        <w:rPr>
          <w:rFonts w:eastAsia="Calibri"/>
          <w:b/>
          <w:szCs w:val="22"/>
          <w:lang w:val="et-EE" w:eastAsia="en-US"/>
        </w:rPr>
        <w:t>19</w:t>
      </w:r>
      <w:r w:rsidRPr="00F124E3">
        <w:rPr>
          <w:rFonts w:eastAsia="Calibri"/>
          <w:b/>
          <w:szCs w:val="22"/>
          <w:lang w:val="et-EE" w:eastAsia="en-US"/>
        </w:rPr>
        <w:tab/>
        <w:t>6.</w:t>
      </w:r>
      <w:r w:rsidR="009125B2">
        <w:rPr>
          <w:rFonts w:eastAsia="Calibri"/>
          <w:b/>
          <w:szCs w:val="22"/>
          <w:lang w:val="et-EE" w:eastAsia="en-US"/>
        </w:rPr>
        <w:t> </w:t>
      </w:r>
      <w:r w:rsidRPr="00F124E3">
        <w:rPr>
          <w:rFonts w:eastAsia="Calibri"/>
          <w:b/>
          <w:szCs w:val="22"/>
          <w:lang w:val="et-EE" w:eastAsia="en-US"/>
        </w:rPr>
        <w:t xml:space="preserve">kuuks täieliku remissiooni saavutanud </w:t>
      </w:r>
      <w:r w:rsidR="00DA50BC" w:rsidRPr="00DA50BC">
        <w:rPr>
          <w:rFonts w:eastAsia="Calibri"/>
          <w:b/>
          <w:szCs w:val="22"/>
          <w:lang w:val="et-EE" w:eastAsia="en-US"/>
        </w:rPr>
        <w:t xml:space="preserve">täiskasvanud </w:t>
      </w:r>
      <w:r w:rsidRPr="00F124E3">
        <w:rPr>
          <w:rFonts w:eastAsia="Calibri"/>
          <w:b/>
          <w:szCs w:val="22"/>
          <w:lang w:val="et-EE" w:eastAsia="en-US"/>
        </w:rPr>
        <w:t>patsientide protsent (ravikavatsuse alusel teostatud [ITT] analüüsi populatsioon*)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2229"/>
        <w:gridCol w:w="2256"/>
        <w:gridCol w:w="2256"/>
      </w:tblGrid>
      <w:tr w:rsidR="00E334D4" w:rsidRPr="00F124E3" w14:paraId="368953E4" w14:textId="77777777" w:rsidTr="00CD35A9">
        <w:tc>
          <w:tcPr>
            <w:tcW w:w="2283" w:type="dxa"/>
          </w:tcPr>
          <w:p w14:paraId="4AFD6DB9" w14:textId="77777777" w:rsidR="00E334D4" w:rsidRPr="00F124E3" w:rsidRDefault="00E334D4" w:rsidP="00CD35A9">
            <w:pPr>
              <w:keepNext/>
              <w:keepLines/>
              <w:outlineLvl w:val="0"/>
              <w:rPr>
                <w:rFonts w:eastAsia="Times"/>
                <w:szCs w:val="22"/>
                <w:u w:val="single"/>
                <w:lang w:val="et-EE" w:eastAsia="en-US"/>
              </w:rPr>
            </w:pPr>
          </w:p>
        </w:tc>
        <w:tc>
          <w:tcPr>
            <w:tcW w:w="2284" w:type="dxa"/>
          </w:tcPr>
          <w:p w14:paraId="77672393" w14:textId="77777777" w:rsidR="00E334D4" w:rsidRPr="00F124E3" w:rsidRDefault="00E334D4" w:rsidP="00CD35A9">
            <w:pPr>
              <w:keepNext/>
              <w:keepLines/>
              <w:jc w:val="center"/>
              <w:outlineLvl w:val="0"/>
              <w:rPr>
                <w:rFonts w:eastAsia="Times"/>
                <w:szCs w:val="22"/>
                <w:u w:val="single"/>
                <w:lang w:val="et-EE" w:eastAsia="en-US"/>
              </w:rPr>
            </w:pPr>
            <w:r w:rsidRPr="00F124E3">
              <w:rPr>
                <w:rFonts w:eastAsia="Calibri"/>
                <w:b/>
                <w:szCs w:val="22"/>
                <w:lang w:val="et-EE" w:eastAsia="en-US"/>
              </w:rPr>
              <w:t xml:space="preserve">MabThera </w:t>
            </w:r>
            <w:r w:rsidRPr="00F124E3">
              <w:rPr>
                <w:rFonts w:eastAsia="Calibri"/>
                <w:b/>
                <w:szCs w:val="22"/>
                <w:lang w:val="et-EE" w:eastAsia="en-US"/>
              </w:rPr>
              <w:br/>
              <w:t>(n </w:t>
            </w:r>
            <w:r w:rsidRPr="00F124E3">
              <w:rPr>
                <w:rFonts w:eastAsia="Calibri"/>
                <w:b/>
                <w:szCs w:val="22"/>
                <w:lang w:val="et-EE" w:eastAsia="en-US"/>
              </w:rPr>
              <w:sym w:font="Symbol" w:char="F03D"/>
            </w:r>
            <w:r w:rsidRPr="00F124E3">
              <w:rPr>
                <w:rFonts w:eastAsia="Calibri"/>
                <w:b/>
                <w:szCs w:val="22"/>
                <w:lang w:val="et-EE" w:eastAsia="en-US"/>
              </w:rPr>
              <w:t> 99)</w:t>
            </w:r>
          </w:p>
        </w:tc>
        <w:tc>
          <w:tcPr>
            <w:tcW w:w="2284" w:type="dxa"/>
          </w:tcPr>
          <w:p w14:paraId="4ACCC8A5" w14:textId="77777777" w:rsidR="00E334D4" w:rsidRPr="00F124E3" w:rsidRDefault="00E334D4" w:rsidP="00CD35A9">
            <w:pPr>
              <w:keepNext/>
              <w:jc w:val="center"/>
              <w:rPr>
                <w:rFonts w:eastAsia="Times"/>
                <w:szCs w:val="22"/>
                <w:u w:val="single"/>
                <w:lang w:val="et-EE"/>
              </w:rPr>
            </w:pPr>
            <w:r w:rsidRPr="00F124E3">
              <w:rPr>
                <w:b/>
                <w:szCs w:val="22"/>
                <w:lang w:val="et-EE"/>
              </w:rPr>
              <w:t xml:space="preserve">Tsüklofosfamiid </w:t>
            </w:r>
            <w:r w:rsidRPr="00F124E3">
              <w:rPr>
                <w:b/>
                <w:szCs w:val="22"/>
                <w:lang w:val="et-EE"/>
              </w:rPr>
              <w:br/>
              <w:t>(n </w:t>
            </w:r>
            <w:r w:rsidRPr="00F124E3">
              <w:rPr>
                <w:b/>
                <w:szCs w:val="22"/>
                <w:lang w:val="et-EE"/>
              </w:rPr>
              <w:sym w:font="Symbol" w:char="F03D"/>
            </w:r>
            <w:r w:rsidRPr="00F124E3">
              <w:rPr>
                <w:b/>
                <w:szCs w:val="22"/>
                <w:lang w:val="et-EE"/>
              </w:rPr>
              <w:t> 98)</w:t>
            </w:r>
          </w:p>
        </w:tc>
        <w:tc>
          <w:tcPr>
            <w:tcW w:w="2284" w:type="dxa"/>
          </w:tcPr>
          <w:p w14:paraId="2D3A40BA" w14:textId="77777777" w:rsidR="00E334D4" w:rsidRPr="00F124E3" w:rsidRDefault="00E334D4" w:rsidP="00CD35A9">
            <w:pPr>
              <w:keepNext/>
              <w:jc w:val="center"/>
              <w:rPr>
                <w:b/>
                <w:szCs w:val="22"/>
                <w:lang w:val="et-EE"/>
              </w:rPr>
            </w:pPr>
            <w:r w:rsidRPr="00F124E3">
              <w:rPr>
                <w:b/>
                <w:szCs w:val="22"/>
                <w:lang w:val="et-EE"/>
              </w:rPr>
              <w:t>Ravierinevus</w:t>
            </w:r>
          </w:p>
          <w:p w14:paraId="2ED1F0CB" w14:textId="77777777" w:rsidR="00E334D4" w:rsidRPr="00F124E3" w:rsidRDefault="00E334D4" w:rsidP="00CD35A9">
            <w:pPr>
              <w:keepNext/>
              <w:jc w:val="center"/>
              <w:rPr>
                <w:b/>
                <w:szCs w:val="22"/>
                <w:lang w:val="et-EE"/>
              </w:rPr>
            </w:pPr>
            <w:r w:rsidRPr="00F124E3">
              <w:rPr>
                <w:b/>
                <w:szCs w:val="22"/>
                <w:lang w:val="et-EE"/>
              </w:rPr>
              <w:t>(MabThera- tsüklofosfamiid)</w:t>
            </w:r>
          </w:p>
          <w:p w14:paraId="470F71B0" w14:textId="77777777" w:rsidR="00E334D4" w:rsidRPr="00F124E3" w:rsidRDefault="00E334D4" w:rsidP="00CD35A9">
            <w:pPr>
              <w:keepNext/>
              <w:keepLines/>
              <w:jc w:val="center"/>
              <w:outlineLvl w:val="0"/>
              <w:rPr>
                <w:rFonts w:eastAsia="Times"/>
                <w:szCs w:val="22"/>
                <w:u w:val="single"/>
                <w:lang w:val="et-EE" w:eastAsia="en-US"/>
              </w:rPr>
            </w:pPr>
          </w:p>
        </w:tc>
      </w:tr>
      <w:tr w:rsidR="00E334D4" w:rsidRPr="00F124E3" w14:paraId="1B1BBEDF" w14:textId="77777777" w:rsidTr="00CD35A9">
        <w:tc>
          <w:tcPr>
            <w:tcW w:w="2283" w:type="dxa"/>
          </w:tcPr>
          <w:p w14:paraId="4D641B55" w14:textId="77777777" w:rsidR="00E334D4" w:rsidRPr="00F124E3" w:rsidRDefault="00E334D4" w:rsidP="00CD35A9">
            <w:pPr>
              <w:keepNext/>
              <w:keepLines/>
              <w:outlineLvl w:val="0"/>
              <w:rPr>
                <w:rFonts w:eastAsia="MS PGothic"/>
                <w:szCs w:val="22"/>
                <w:lang w:val="et-EE" w:eastAsia="en-US"/>
              </w:rPr>
            </w:pPr>
          </w:p>
          <w:p w14:paraId="14796CFD" w14:textId="77777777" w:rsidR="00E334D4" w:rsidRPr="00F124E3" w:rsidRDefault="00E334D4" w:rsidP="00CD35A9">
            <w:pPr>
              <w:keepNext/>
              <w:keepLines/>
              <w:outlineLvl w:val="0"/>
              <w:rPr>
                <w:rFonts w:eastAsia="MS PGothic"/>
                <w:szCs w:val="22"/>
                <w:lang w:val="et-EE" w:eastAsia="en-US"/>
              </w:rPr>
            </w:pPr>
            <w:r w:rsidRPr="00F124E3">
              <w:rPr>
                <w:rFonts w:eastAsia="MS PGothic"/>
                <w:szCs w:val="22"/>
                <w:lang w:val="et-EE" w:eastAsia="en-US"/>
              </w:rPr>
              <w:t>Protsent</w:t>
            </w:r>
          </w:p>
          <w:p w14:paraId="1156E8F9" w14:textId="77777777" w:rsidR="00E334D4" w:rsidRPr="00F124E3" w:rsidRDefault="00E334D4" w:rsidP="00CD35A9">
            <w:pPr>
              <w:keepNext/>
              <w:keepLines/>
              <w:outlineLvl w:val="0"/>
              <w:rPr>
                <w:rFonts w:eastAsia="Times"/>
                <w:szCs w:val="22"/>
                <w:u w:val="single"/>
                <w:lang w:val="et-EE" w:eastAsia="en-US"/>
              </w:rPr>
            </w:pPr>
          </w:p>
        </w:tc>
        <w:tc>
          <w:tcPr>
            <w:tcW w:w="2284" w:type="dxa"/>
          </w:tcPr>
          <w:p w14:paraId="4E3461BD" w14:textId="77777777" w:rsidR="00E334D4" w:rsidRPr="00F124E3" w:rsidRDefault="00E334D4" w:rsidP="00CD35A9">
            <w:pPr>
              <w:keepNext/>
              <w:keepLines/>
              <w:jc w:val="center"/>
              <w:outlineLvl w:val="0"/>
              <w:rPr>
                <w:rFonts w:eastAsia="Calibri"/>
                <w:szCs w:val="22"/>
                <w:lang w:val="et-EE" w:eastAsia="en-US"/>
              </w:rPr>
            </w:pPr>
          </w:p>
          <w:p w14:paraId="4A965BDD" w14:textId="77777777" w:rsidR="00E334D4" w:rsidRPr="00F124E3" w:rsidRDefault="00E334D4" w:rsidP="00CD35A9">
            <w:pPr>
              <w:keepNext/>
              <w:keepLines/>
              <w:jc w:val="center"/>
              <w:outlineLvl w:val="0"/>
              <w:rPr>
                <w:rFonts w:eastAsia="Calibri"/>
                <w:szCs w:val="22"/>
                <w:lang w:val="et-EE" w:eastAsia="en-US"/>
              </w:rPr>
            </w:pPr>
            <w:r w:rsidRPr="00F124E3">
              <w:rPr>
                <w:rFonts w:eastAsia="Calibri"/>
                <w:szCs w:val="22"/>
                <w:lang w:val="et-EE" w:eastAsia="en-US"/>
              </w:rPr>
              <w:t>63,6%</w:t>
            </w:r>
          </w:p>
          <w:p w14:paraId="054EFCB7" w14:textId="77777777" w:rsidR="00E334D4" w:rsidRPr="00F124E3" w:rsidRDefault="00E334D4" w:rsidP="00CD35A9">
            <w:pPr>
              <w:keepNext/>
              <w:keepLines/>
              <w:jc w:val="center"/>
              <w:outlineLvl w:val="0"/>
              <w:rPr>
                <w:rFonts w:eastAsia="Times"/>
                <w:szCs w:val="22"/>
                <w:u w:val="single"/>
                <w:lang w:val="et-EE" w:eastAsia="en-US"/>
              </w:rPr>
            </w:pPr>
          </w:p>
        </w:tc>
        <w:tc>
          <w:tcPr>
            <w:tcW w:w="2284" w:type="dxa"/>
          </w:tcPr>
          <w:p w14:paraId="42419A46" w14:textId="77777777" w:rsidR="00E334D4" w:rsidRPr="00F124E3" w:rsidRDefault="00E334D4" w:rsidP="00CD35A9">
            <w:pPr>
              <w:keepNext/>
              <w:keepLines/>
              <w:jc w:val="center"/>
              <w:outlineLvl w:val="0"/>
              <w:rPr>
                <w:rFonts w:eastAsia="Calibri"/>
                <w:szCs w:val="22"/>
                <w:lang w:val="et-EE" w:eastAsia="en-US"/>
              </w:rPr>
            </w:pPr>
          </w:p>
          <w:p w14:paraId="69C84632" w14:textId="77777777" w:rsidR="00E334D4" w:rsidRPr="00F124E3" w:rsidRDefault="00E334D4" w:rsidP="00CD35A9">
            <w:pPr>
              <w:keepNext/>
              <w:keepLines/>
              <w:jc w:val="center"/>
              <w:outlineLvl w:val="0"/>
              <w:rPr>
                <w:rFonts w:eastAsia="Calibri"/>
                <w:szCs w:val="22"/>
                <w:lang w:val="et-EE" w:eastAsia="en-US"/>
              </w:rPr>
            </w:pPr>
            <w:r w:rsidRPr="00F124E3">
              <w:rPr>
                <w:rFonts w:eastAsia="Calibri"/>
                <w:szCs w:val="22"/>
                <w:lang w:val="et-EE" w:eastAsia="en-US"/>
              </w:rPr>
              <w:t>53,1%</w:t>
            </w:r>
          </w:p>
          <w:p w14:paraId="4339D30A" w14:textId="77777777" w:rsidR="00E334D4" w:rsidRPr="00F124E3" w:rsidRDefault="00E334D4" w:rsidP="00CD35A9">
            <w:pPr>
              <w:keepNext/>
              <w:keepLines/>
              <w:jc w:val="center"/>
              <w:outlineLvl w:val="0"/>
              <w:rPr>
                <w:rFonts w:eastAsia="Times"/>
                <w:szCs w:val="22"/>
                <w:u w:val="single"/>
                <w:lang w:val="et-EE" w:eastAsia="en-US"/>
              </w:rPr>
            </w:pPr>
          </w:p>
        </w:tc>
        <w:tc>
          <w:tcPr>
            <w:tcW w:w="2284" w:type="dxa"/>
          </w:tcPr>
          <w:p w14:paraId="1C620F89" w14:textId="77777777" w:rsidR="00E334D4" w:rsidRPr="00F124E3" w:rsidRDefault="00E334D4" w:rsidP="00CD35A9">
            <w:pPr>
              <w:jc w:val="center"/>
              <w:rPr>
                <w:rFonts w:eastAsia="Calibri"/>
                <w:szCs w:val="22"/>
                <w:lang w:val="et-EE" w:eastAsia="en-US"/>
              </w:rPr>
            </w:pPr>
          </w:p>
          <w:p w14:paraId="78FAB9A2" w14:textId="77777777" w:rsidR="00E334D4" w:rsidRPr="00F124E3" w:rsidRDefault="00E334D4" w:rsidP="00CD35A9">
            <w:pPr>
              <w:keepNext/>
              <w:keepLines/>
              <w:jc w:val="center"/>
              <w:outlineLvl w:val="0"/>
              <w:rPr>
                <w:rFonts w:eastAsia="Calibri"/>
                <w:szCs w:val="22"/>
                <w:vertAlign w:val="superscript"/>
                <w:lang w:val="et-EE" w:eastAsia="en-US"/>
              </w:rPr>
            </w:pPr>
            <w:r w:rsidRPr="00F124E3">
              <w:rPr>
                <w:rFonts w:eastAsia="Calibri"/>
                <w:szCs w:val="22"/>
                <w:lang w:val="et-EE" w:eastAsia="en-US"/>
              </w:rPr>
              <w:t>10,6%</w:t>
            </w:r>
            <w:r w:rsidRPr="00F124E3">
              <w:rPr>
                <w:rFonts w:eastAsia="Calibri"/>
                <w:szCs w:val="22"/>
                <w:lang w:val="et-EE" w:eastAsia="en-US"/>
              </w:rPr>
              <w:br/>
            </w:r>
            <w:r w:rsidRPr="00F124E3">
              <w:rPr>
                <w:rFonts w:eastAsia="MS PGothic"/>
                <w:szCs w:val="22"/>
                <w:lang w:val="et-EE" w:eastAsia="en-US"/>
              </w:rPr>
              <w:t>95,1%</w:t>
            </w:r>
            <w:r w:rsidRPr="00F124E3">
              <w:rPr>
                <w:rFonts w:eastAsia="MS PGothic"/>
                <w:szCs w:val="22"/>
                <w:vertAlign w:val="superscript"/>
                <w:lang w:val="et-EE" w:eastAsia="en-US"/>
              </w:rPr>
              <w:t>b</w:t>
            </w:r>
            <w:r w:rsidRPr="00F124E3">
              <w:rPr>
                <w:rFonts w:eastAsia="MS PGothic"/>
                <w:szCs w:val="22"/>
                <w:lang w:val="et-EE" w:eastAsia="en-US"/>
              </w:rPr>
              <w:t xml:space="preserve"> CI</w:t>
            </w:r>
            <w:r w:rsidRPr="00F124E3">
              <w:rPr>
                <w:rFonts w:eastAsia="MS PGothic"/>
                <w:szCs w:val="22"/>
                <w:lang w:val="et-EE" w:eastAsia="en-US"/>
              </w:rPr>
              <w:br/>
            </w:r>
            <w:r w:rsidRPr="00F124E3">
              <w:rPr>
                <w:rFonts w:eastAsia="Calibri"/>
                <w:szCs w:val="22"/>
                <w:lang w:val="et-EE" w:eastAsia="en-US"/>
              </w:rPr>
              <w:t xml:space="preserve"> (</w:t>
            </w:r>
            <w:r w:rsidR="00246416">
              <w:rPr>
                <w:rFonts w:eastAsia="Calibri"/>
                <w:szCs w:val="22"/>
                <w:lang w:val="et-EE" w:eastAsia="en-US"/>
              </w:rPr>
              <w:noBreakHyphen/>
            </w:r>
            <w:r w:rsidRPr="00F124E3">
              <w:rPr>
                <w:rFonts w:eastAsia="Calibri"/>
                <w:szCs w:val="22"/>
                <w:lang w:val="et-EE" w:eastAsia="en-US"/>
              </w:rPr>
              <w:t>3,2%, 24,3%)</w:t>
            </w:r>
            <w:r w:rsidRPr="00F124E3">
              <w:rPr>
                <w:rFonts w:eastAsia="Calibri"/>
                <w:szCs w:val="22"/>
                <w:vertAlign w:val="superscript"/>
                <w:lang w:val="et-EE" w:eastAsia="en-US"/>
              </w:rPr>
              <w:t xml:space="preserve"> a</w:t>
            </w:r>
          </w:p>
          <w:p w14:paraId="45B064E7" w14:textId="77777777" w:rsidR="00E334D4" w:rsidRPr="00F124E3" w:rsidRDefault="00E334D4" w:rsidP="00CD35A9">
            <w:pPr>
              <w:keepNext/>
              <w:keepLines/>
              <w:jc w:val="center"/>
              <w:outlineLvl w:val="0"/>
              <w:rPr>
                <w:rFonts w:eastAsia="Times"/>
                <w:szCs w:val="22"/>
                <w:u w:val="single"/>
                <w:lang w:val="et-EE" w:eastAsia="en-US"/>
              </w:rPr>
            </w:pPr>
          </w:p>
        </w:tc>
      </w:tr>
      <w:tr w:rsidR="00E334D4" w:rsidRPr="007553C4" w14:paraId="7AE11BB2" w14:textId="77777777" w:rsidTr="00CD35A9">
        <w:tc>
          <w:tcPr>
            <w:tcW w:w="9135" w:type="dxa"/>
            <w:gridSpan w:val="4"/>
          </w:tcPr>
          <w:p w14:paraId="12763965" w14:textId="77777777" w:rsidR="00E334D4" w:rsidRPr="00F124E3" w:rsidRDefault="00E334D4" w:rsidP="005524C6">
            <w:pPr>
              <w:tabs>
                <w:tab w:val="right" w:pos="604"/>
              </w:tabs>
              <w:ind w:left="596" w:hanging="596"/>
              <w:jc w:val="both"/>
              <w:rPr>
                <w:rFonts w:eastAsia="Calibri"/>
                <w:sz w:val="18"/>
                <w:szCs w:val="18"/>
                <w:lang w:val="et-EE" w:eastAsia="en-US"/>
              </w:rPr>
            </w:pPr>
            <w:r w:rsidRPr="001D3E49">
              <w:rPr>
                <w:rFonts w:eastAsia="SimSun"/>
                <w:sz w:val="18"/>
                <w:szCs w:val="18"/>
                <w:lang w:eastAsia="en-US"/>
              </w:rPr>
              <w:sym w:font="Symbol" w:char="F02D"/>
            </w:r>
            <w:r w:rsidRPr="00F818E2">
              <w:rPr>
                <w:rFonts w:ascii="Minion" w:eastAsia="Calibri" w:hAnsi="Minion"/>
                <w:iCs/>
                <w:sz w:val="18"/>
                <w:szCs w:val="18"/>
                <w:lang w:val="bg-BG" w:eastAsia="zh-TW"/>
              </w:rPr>
              <w:tab/>
            </w:r>
            <w:r w:rsidRPr="00F124E3">
              <w:rPr>
                <w:rFonts w:eastAsia="Calibri"/>
                <w:sz w:val="18"/>
                <w:szCs w:val="18"/>
                <w:lang w:val="et-EE" w:eastAsia="en-US"/>
              </w:rPr>
              <w:t>CI = usaldusvahemik.</w:t>
            </w:r>
          </w:p>
          <w:p w14:paraId="5C849D00" w14:textId="77777777" w:rsidR="00E334D4" w:rsidRPr="00F124E3" w:rsidRDefault="00E334D4" w:rsidP="005524C6">
            <w:pPr>
              <w:tabs>
                <w:tab w:val="right" w:pos="604"/>
              </w:tabs>
              <w:ind w:left="596" w:hanging="596"/>
              <w:jc w:val="both"/>
              <w:rPr>
                <w:rFonts w:eastAsia="Calibri"/>
                <w:sz w:val="18"/>
                <w:szCs w:val="18"/>
                <w:lang w:val="et-EE" w:eastAsia="en-US"/>
              </w:rPr>
            </w:pPr>
            <w:r w:rsidRPr="001D3E49">
              <w:rPr>
                <w:rFonts w:eastAsia="SimSun"/>
                <w:sz w:val="18"/>
                <w:szCs w:val="18"/>
                <w:lang w:eastAsia="en-US"/>
              </w:rPr>
              <w:sym w:font="Symbol" w:char="F02D"/>
            </w:r>
            <w:r w:rsidRPr="00F818E2">
              <w:rPr>
                <w:rFonts w:ascii="Minion" w:eastAsia="Calibri" w:hAnsi="Minion"/>
                <w:iCs/>
                <w:sz w:val="18"/>
                <w:szCs w:val="18"/>
                <w:lang w:val="bg-BG" w:eastAsia="zh-TW"/>
              </w:rPr>
              <w:tab/>
            </w:r>
            <w:r w:rsidRPr="00F124E3">
              <w:rPr>
                <w:rFonts w:eastAsia="Calibri"/>
                <w:sz w:val="18"/>
                <w:szCs w:val="18"/>
                <w:lang w:val="et-EE" w:eastAsia="en-US"/>
              </w:rPr>
              <w:t>* Halvima juhu meetod</w:t>
            </w:r>
          </w:p>
          <w:p w14:paraId="6687E383" w14:textId="77777777" w:rsidR="00E334D4" w:rsidRPr="00F124E3" w:rsidRDefault="00E334D4" w:rsidP="005524C6">
            <w:pPr>
              <w:tabs>
                <w:tab w:val="right" w:pos="596"/>
              </w:tabs>
              <w:ind w:left="29" w:hanging="29"/>
              <w:rPr>
                <w:rFonts w:eastAsia="SimSun"/>
                <w:sz w:val="18"/>
                <w:szCs w:val="18"/>
                <w:lang w:val="et-EE" w:eastAsia="en-US"/>
              </w:rPr>
            </w:pPr>
            <w:r w:rsidRPr="00F124E3">
              <w:rPr>
                <w:rFonts w:eastAsia="SimSun"/>
                <w:sz w:val="18"/>
                <w:szCs w:val="18"/>
                <w:vertAlign w:val="superscript"/>
                <w:lang w:val="et-EE" w:eastAsia="en-US"/>
              </w:rPr>
              <w:t>a</w:t>
            </w:r>
            <w:r w:rsidRPr="00F124E3">
              <w:rPr>
                <w:rFonts w:eastAsia="SimSun"/>
                <w:sz w:val="18"/>
                <w:szCs w:val="18"/>
                <w:lang w:val="et-EE" w:eastAsia="en-US"/>
              </w:rPr>
              <w:t xml:space="preserve"> </w:t>
            </w:r>
            <w:r w:rsidRPr="00F124E3">
              <w:rPr>
                <w:rFonts w:eastAsia="SimSun"/>
                <w:sz w:val="18"/>
                <w:szCs w:val="18"/>
                <w:lang w:val="et-EE" w:eastAsia="en-US"/>
              </w:rPr>
              <w:tab/>
              <w:t>Demonstreeriti samaväärsust, kuna alumine piir ( </w:t>
            </w:r>
            <w:r w:rsidRPr="00F124E3">
              <w:rPr>
                <w:rFonts w:eastAsia="SimSun"/>
                <w:sz w:val="18"/>
                <w:szCs w:val="18"/>
                <w:lang w:val="et-EE" w:eastAsia="en-US"/>
              </w:rPr>
              <w:sym w:font="Symbol" w:char="F02D"/>
            </w:r>
            <w:r w:rsidRPr="00F124E3">
              <w:rPr>
                <w:rFonts w:eastAsia="SimSun"/>
                <w:sz w:val="18"/>
                <w:szCs w:val="18"/>
                <w:lang w:val="et-EE" w:eastAsia="en-US"/>
              </w:rPr>
              <w:t> 3,2%) oli kõrgem eelnevalt määratletud samaväärsuse piirist ( </w:t>
            </w:r>
            <w:r w:rsidRPr="00F124E3">
              <w:rPr>
                <w:rFonts w:eastAsia="SimSun"/>
                <w:sz w:val="18"/>
                <w:szCs w:val="18"/>
                <w:lang w:val="et-EE" w:eastAsia="en-US"/>
              </w:rPr>
              <w:sym w:font="Symbol" w:char="F02D"/>
            </w:r>
            <w:r w:rsidRPr="00F124E3">
              <w:rPr>
                <w:rFonts w:eastAsia="SimSun"/>
                <w:sz w:val="18"/>
                <w:szCs w:val="18"/>
                <w:lang w:val="et-EE" w:eastAsia="en-US"/>
              </w:rPr>
              <w:t> 20%).</w:t>
            </w:r>
          </w:p>
          <w:p w14:paraId="0630029E" w14:textId="77777777" w:rsidR="00E334D4" w:rsidRPr="00F124E3" w:rsidRDefault="00E334D4" w:rsidP="005524C6">
            <w:pPr>
              <w:tabs>
                <w:tab w:val="right" w:pos="596"/>
              </w:tabs>
              <w:ind w:left="29" w:hanging="29"/>
              <w:rPr>
                <w:sz w:val="18"/>
                <w:szCs w:val="18"/>
                <w:lang w:val="et-EE"/>
              </w:rPr>
            </w:pPr>
            <w:r w:rsidRPr="00F124E3">
              <w:rPr>
                <w:rFonts w:eastAsia="MS PGothic"/>
                <w:sz w:val="18"/>
                <w:szCs w:val="18"/>
                <w:vertAlign w:val="superscript"/>
                <w:lang w:val="et-EE"/>
              </w:rPr>
              <w:t>b</w:t>
            </w:r>
            <w:r w:rsidRPr="00F124E3">
              <w:rPr>
                <w:sz w:val="18"/>
                <w:szCs w:val="18"/>
                <w:lang w:val="et-EE"/>
              </w:rPr>
              <w:t xml:space="preserve"> 95,1% usaldustase näitab täiendavat alfa</w:t>
            </w:r>
            <w:r w:rsidR="009D7E0F">
              <w:rPr>
                <w:sz w:val="18"/>
                <w:szCs w:val="18"/>
                <w:lang w:val="et-EE"/>
              </w:rPr>
              <w:noBreakHyphen/>
            </w:r>
            <w:r w:rsidRPr="00F124E3">
              <w:rPr>
                <w:sz w:val="18"/>
                <w:szCs w:val="18"/>
                <w:lang w:val="et-EE"/>
              </w:rPr>
              <w:t>väärtust 0,001, et põhjendada efektiivsuse vaheanalüüsi.</w:t>
            </w:r>
          </w:p>
        </w:tc>
      </w:tr>
    </w:tbl>
    <w:p w14:paraId="28F073A0" w14:textId="77777777" w:rsidR="00E334D4" w:rsidRPr="00F124E3" w:rsidRDefault="00E334D4" w:rsidP="005524C6">
      <w:pPr>
        <w:ind w:left="567" w:hanging="567"/>
        <w:outlineLvl w:val="0"/>
        <w:rPr>
          <w:rFonts w:eastAsia="Times"/>
          <w:szCs w:val="22"/>
          <w:u w:val="single"/>
          <w:lang w:val="et-EE" w:eastAsia="en-US"/>
        </w:rPr>
      </w:pPr>
    </w:p>
    <w:p w14:paraId="2B90939F" w14:textId="77777777" w:rsidR="00E334D4" w:rsidRDefault="00E334D4" w:rsidP="00E334D4">
      <w:pPr>
        <w:keepNext/>
        <w:keepLines/>
        <w:ind w:left="1134" w:hanging="1134"/>
        <w:rPr>
          <w:rFonts w:eastAsia="Calibri"/>
          <w:b/>
          <w:szCs w:val="22"/>
          <w:lang w:val="et-EE" w:eastAsia="en-US"/>
        </w:rPr>
      </w:pPr>
      <w:r w:rsidRPr="00F124E3">
        <w:rPr>
          <w:rFonts w:eastAsia="Calibri"/>
          <w:b/>
          <w:szCs w:val="22"/>
          <w:lang w:val="et-EE" w:eastAsia="en-US"/>
        </w:rPr>
        <w:t>Tabel</w:t>
      </w:r>
      <w:r w:rsidR="00DA2F69">
        <w:rPr>
          <w:rFonts w:eastAsia="Calibri"/>
          <w:b/>
          <w:szCs w:val="22"/>
          <w:lang w:val="et-EE" w:eastAsia="en-US"/>
        </w:rPr>
        <w:t> </w:t>
      </w:r>
      <w:r w:rsidR="00DA50BC">
        <w:rPr>
          <w:rFonts w:eastAsia="Calibri"/>
          <w:b/>
          <w:szCs w:val="22"/>
          <w:lang w:val="et-EE" w:eastAsia="en-US"/>
        </w:rPr>
        <w:t>20</w:t>
      </w:r>
      <w:r w:rsidRPr="00F124E3">
        <w:rPr>
          <w:rFonts w:eastAsia="Calibri"/>
          <w:b/>
          <w:szCs w:val="22"/>
          <w:lang w:val="et-EE" w:eastAsia="en-US"/>
        </w:rPr>
        <w:tab/>
        <w:t>Täielik remissioon 6.</w:t>
      </w:r>
      <w:r w:rsidR="009125B2">
        <w:rPr>
          <w:rFonts w:eastAsia="Calibri"/>
          <w:b/>
          <w:szCs w:val="22"/>
          <w:lang w:val="et-EE" w:eastAsia="en-US"/>
        </w:rPr>
        <w:t> </w:t>
      </w:r>
      <w:r w:rsidRPr="00F124E3">
        <w:rPr>
          <w:rFonts w:eastAsia="Calibri"/>
          <w:b/>
          <w:szCs w:val="22"/>
          <w:lang w:val="et-EE" w:eastAsia="en-US"/>
        </w:rPr>
        <w:t xml:space="preserve">kuul haiguse staatuse järgi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2014"/>
        <w:gridCol w:w="2037"/>
        <w:gridCol w:w="2133"/>
      </w:tblGrid>
      <w:tr w:rsidR="00E334D4" w:rsidRPr="00F124E3" w14:paraId="37C532D8" w14:textId="77777777" w:rsidTr="00CD35A9">
        <w:tc>
          <w:tcPr>
            <w:tcW w:w="2835" w:type="dxa"/>
            <w:tcBorders>
              <w:bottom w:val="single" w:sz="4" w:space="0" w:color="auto"/>
            </w:tcBorders>
          </w:tcPr>
          <w:p w14:paraId="647C1413" w14:textId="77777777" w:rsidR="00E334D4" w:rsidRPr="00F124E3" w:rsidRDefault="00E334D4" w:rsidP="005524C6">
            <w:pPr>
              <w:keepNext/>
              <w:keepLines/>
              <w:autoSpaceDE w:val="0"/>
              <w:autoSpaceDN w:val="0"/>
              <w:adjustRightInd w:val="0"/>
              <w:jc w:val="center"/>
              <w:rPr>
                <w:rFonts w:eastAsia="Calibri"/>
                <w:b/>
                <w:iCs/>
                <w:szCs w:val="22"/>
                <w:lang w:val="et-EE" w:eastAsia="zh-TW"/>
              </w:rPr>
            </w:pPr>
          </w:p>
        </w:tc>
        <w:tc>
          <w:tcPr>
            <w:tcW w:w="2055" w:type="dxa"/>
            <w:tcBorders>
              <w:bottom w:val="single" w:sz="4" w:space="0" w:color="auto"/>
            </w:tcBorders>
          </w:tcPr>
          <w:p w14:paraId="071B0A87" w14:textId="77777777" w:rsidR="00E334D4" w:rsidRPr="00F124E3" w:rsidRDefault="00E334D4" w:rsidP="00CD35A9">
            <w:pPr>
              <w:autoSpaceDE w:val="0"/>
              <w:autoSpaceDN w:val="0"/>
              <w:adjustRightInd w:val="0"/>
              <w:jc w:val="center"/>
              <w:rPr>
                <w:rFonts w:eastAsia="Calibri"/>
                <w:b/>
                <w:iCs/>
                <w:szCs w:val="22"/>
                <w:lang w:val="et-EE" w:eastAsia="zh-TW"/>
              </w:rPr>
            </w:pPr>
            <w:r w:rsidRPr="00F124E3">
              <w:rPr>
                <w:rFonts w:eastAsia="Calibri"/>
                <w:b/>
                <w:iCs/>
                <w:szCs w:val="22"/>
                <w:lang w:val="et-EE" w:eastAsia="zh-TW"/>
              </w:rPr>
              <w:t>MabThera</w:t>
            </w:r>
          </w:p>
        </w:tc>
        <w:tc>
          <w:tcPr>
            <w:tcW w:w="2056" w:type="dxa"/>
            <w:tcBorders>
              <w:bottom w:val="single" w:sz="4" w:space="0" w:color="auto"/>
            </w:tcBorders>
          </w:tcPr>
          <w:p w14:paraId="336F868E" w14:textId="77777777" w:rsidR="00E334D4" w:rsidRPr="00F124E3" w:rsidRDefault="00E334D4" w:rsidP="00CD35A9">
            <w:pPr>
              <w:autoSpaceDE w:val="0"/>
              <w:autoSpaceDN w:val="0"/>
              <w:adjustRightInd w:val="0"/>
              <w:jc w:val="center"/>
              <w:rPr>
                <w:rFonts w:eastAsia="Calibri"/>
                <w:b/>
                <w:iCs/>
                <w:szCs w:val="22"/>
                <w:lang w:val="et-EE" w:eastAsia="zh-TW"/>
              </w:rPr>
            </w:pPr>
            <w:r w:rsidRPr="00F124E3">
              <w:rPr>
                <w:rFonts w:eastAsia="Calibri"/>
                <w:b/>
                <w:iCs/>
                <w:szCs w:val="22"/>
                <w:lang w:val="et-EE" w:eastAsia="zh-TW"/>
              </w:rPr>
              <w:t>tsüklofosfamiid</w:t>
            </w:r>
          </w:p>
        </w:tc>
        <w:tc>
          <w:tcPr>
            <w:tcW w:w="2189" w:type="dxa"/>
            <w:tcBorders>
              <w:bottom w:val="single" w:sz="4" w:space="0" w:color="auto"/>
            </w:tcBorders>
          </w:tcPr>
          <w:p w14:paraId="5889C130" w14:textId="77777777" w:rsidR="00E334D4" w:rsidRPr="00F124E3" w:rsidRDefault="00E334D4" w:rsidP="00CD35A9">
            <w:pPr>
              <w:autoSpaceDE w:val="0"/>
              <w:autoSpaceDN w:val="0"/>
              <w:adjustRightInd w:val="0"/>
              <w:jc w:val="center"/>
              <w:rPr>
                <w:rFonts w:eastAsia="Calibri"/>
                <w:b/>
                <w:iCs/>
                <w:szCs w:val="22"/>
                <w:lang w:val="et-EE" w:eastAsia="zh-TW"/>
              </w:rPr>
            </w:pPr>
            <w:r w:rsidRPr="00F124E3">
              <w:rPr>
                <w:rFonts w:eastAsia="Calibri"/>
                <w:b/>
                <w:iCs/>
                <w:szCs w:val="22"/>
                <w:lang w:val="et-EE" w:eastAsia="zh-TW"/>
              </w:rPr>
              <w:t>Erinevus (CI 95%)</w:t>
            </w:r>
          </w:p>
        </w:tc>
      </w:tr>
      <w:tr w:rsidR="00E334D4" w:rsidRPr="00F124E3" w14:paraId="100B3C8C" w14:textId="77777777" w:rsidTr="00CD35A9">
        <w:tc>
          <w:tcPr>
            <w:tcW w:w="2835" w:type="dxa"/>
            <w:tcBorders>
              <w:top w:val="single" w:sz="4" w:space="0" w:color="auto"/>
              <w:left w:val="single" w:sz="4" w:space="0" w:color="auto"/>
              <w:bottom w:val="nil"/>
              <w:right w:val="single" w:sz="4" w:space="0" w:color="auto"/>
            </w:tcBorders>
          </w:tcPr>
          <w:p w14:paraId="233C4B3B" w14:textId="77777777" w:rsidR="00E334D4" w:rsidRPr="00F124E3" w:rsidRDefault="00E334D4" w:rsidP="005524C6">
            <w:pPr>
              <w:keepNext/>
              <w:keepLines/>
              <w:autoSpaceDE w:val="0"/>
              <w:autoSpaceDN w:val="0"/>
              <w:adjustRightInd w:val="0"/>
              <w:rPr>
                <w:rFonts w:eastAsia="Calibri"/>
                <w:b/>
                <w:iCs/>
                <w:szCs w:val="22"/>
                <w:lang w:val="et-EE" w:eastAsia="zh-TW"/>
              </w:rPr>
            </w:pPr>
            <w:r w:rsidRPr="00F124E3">
              <w:rPr>
                <w:rFonts w:eastAsia="Calibri"/>
                <w:b/>
                <w:iCs/>
                <w:szCs w:val="22"/>
                <w:lang w:val="et-EE" w:eastAsia="zh-TW"/>
              </w:rPr>
              <w:t>Kõik patsiendid</w:t>
            </w:r>
          </w:p>
        </w:tc>
        <w:tc>
          <w:tcPr>
            <w:tcW w:w="2055" w:type="dxa"/>
            <w:tcBorders>
              <w:top w:val="single" w:sz="4" w:space="0" w:color="auto"/>
              <w:left w:val="single" w:sz="4" w:space="0" w:color="auto"/>
              <w:bottom w:val="nil"/>
              <w:right w:val="single" w:sz="4" w:space="0" w:color="auto"/>
            </w:tcBorders>
          </w:tcPr>
          <w:p w14:paraId="5B1EEA34"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n=99</w:t>
            </w:r>
          </w:p>
        </w:tc>
        <w:tc>
          <w:tcPr>
            <w:tcW w:w="2056" w:type="dxa"/>
            <w:tcBorders>
              <w:top w:val="single" w:sz="4" w:space="0" w:color="auto"/>
              <w:left w:val="single" w:sz="4" w:space="0" w:color="auto"/>
              <w:bottom w:val="nil"/>
              <w:right w:val="single" w:sz="4" w:space="0" w:color="auto"/>
            </w:tcBorders>
          </w:tcPr>
          <w:p w14:paraId="4C0BA994"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n=98</w:t>
            </w:r>
          </w:p>
        </w:tc>
        <w:tc>
          <w:tcPr>
            <w:tcW w:w="2189" w:type="dxa"/>
            <w:tcBorders>
              <w:top w:val="single" w:sz="4" w:space="0" w:color="auto"/>
              <w:left w:val="single" w:sz="4" w:space="0" w:color="auto"/>
              <w:bottom w:val="nil"/>
              <w:right w:val="single" w:sz="4" w:space="0" w:color="auto"/>
            </w:tcBorders>
          </w:tcPr>
          <w:p w14:paraId="767560B0" w14:textId="77777777" w:rsidR="00E334D4" w:rsidRPr="00F124E3" w:rsidRDefault="00E334D4" w:rsidP="005524C6">
            <w:pPr>
              <w:keepNext/>
              <w:keepLines/>
              <w:autoSpaceDE w:val="0"/>
              <w:autoSpaceDN w:val="0"/>
              <w:adjustRightInd w:val="0"/>
              <w:rPr>
                <w:rFonts w:eastAsia="Calibri"/>
                <w:iCs/>
                <w:szCs w:val="22"/>
                <w:lang w:val="et-EE" w:eastAsia="zh-TW"/>
              </w:rPr>
            </w:pPr>
          </w:p>
        </w:tc>
      </w:tr>
      <w:tr w:rsidR="00E334D4" w:rsidRPr="00F124E3" w14:paraId="2ACD1232" w14:textId="77777777" w:rsidTr="00CD35A9">
        <w:tc>
          <w:tcPr>
            <w:tcW w:w="2835" w:type="dxa"/>
            <w:tcBorders>
              <w:top w:val="nil"/>
              <w:left w:val="single" w:sz="4" w:space="0" w:color="auto"/>
              <w:bottom w:val="nil"/>
              <w:right w:val="single" w:sz="4" w:space="0" w:color="auto"/>
            </w:tcBorders>
          </w:tcPr>
          <w:p w14:paraId="1A1E7D09" w14:textId="77777777" w:rsidR="00E334D4" w:rsidRPr="00F124E3" w:rsidRDefault="00E334D4" w:rsidP="005524C6">
            <w:pPr>
              <w:keepNext/>
              <w:keepLines/>
              <w:autoSpaceDE w:val="0"/>
              <w:autoSpaceDN w:val="0"/>
              <w:adjustRightInd w:val="0"/>
              <w:rPr>
                <w:rFonts w:eastAsia="Calibri"/>
                <w:b/>
                <w:iCs/>
                <w:szCs w:val="22"/>
                <w:lang w:val="et-EE" w:eastAsia="zh-TW"/>
              </w:rPr>
            </w:pPr>
            <w:r w:rsidRPr="00F124E3">
              <w:rPr>
                <w:rFonts w:eastAsia="Calibri"/>
                <w:b/>
                <w:iCs/>
                <w:szCs w:val="22"/>
                <w:lang w:val="et-EE" w:eastAsia="zh-TW"/>
              </w:rPr>
              <w:t>Esmakordselt diagnoositud</w:t>
            </w:r>
          </w:p>
        </w:tc>
        <w:tc>
          <w:tcPr>
            <w:tcW w:w="2055" w:type="dxa"/>
            <w:tcBorders>
              <w:top w:val="nil"/>
              <w:left w:val="single" w:sz="4" w:space="0" w:color="auto"/>
              <w:bottom w:val="nil"/>
              <w:right w:val="single" w:sz="4" w:space="0" w:color="auto"/>
            </w:tcBorders>
          </w:tcPr>
          <w:p w14:paraId="1EAF8243"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n=48</w:t>
            </w:r>
          </w:p>
        </w:tc>
        <w:tc>
          <w:tcPr>
            <w:tcW w:w="2056" w:type="dxa"/>
            <w:tcBorders>
              <w:top w:val="nil"/>
              <w:left w:val="single" w:sz="4" w:space="0" w:color="auto"/>
              <w:bottom w:val="nil"/>
              <w:right w:val="single" w:sz="4" w:space="0" w:color="auto"/>
            </w:tcBorders>
          </w:tcPr>
          <w:p w14:paraId="4E24FC76"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n=48</w:t>
            </w:r>
          </w:p>
        </w:tc>
        <w:tc>
          <w:tcPr>
            <w:tcW w:w="2189" w:type="dxa"/>
            <w:tcBorders>
              <w:top w:val="nil"/>
              <w:left w:val="single" w:sz="4" w:space="0" w:color="auto"/>
              <w:bottom w:val="nil"/>
              <w:right w:val="single" w:sz="4" w:space="0" w:color="auto"/>
            </w:tcBorders>
          </w:tcPr>
          <w:p w14:paraId="7BF61693" w14:textId="77777777" w:rsidR="00E334D4" w:rsidRPr="00F124E3" w:rsidRDefault="00E334D4" w:rsidP="005524C6">
            <w:pPr>
              <w:keepNext/>
              <w:keepLines/>
              <w:autoSpaceDE w:val="0"/>
              <w:autoSpaceDN w:val="0"/>
              <w:adjustRightInd w:val="0"/>
              <w:rPr>
                <w:rFonts w:eastAsia="Calibri"/>
                <w:iCs/>
                <w:szCs w:val="22"/>
                <w:lang w:val="et-EE" w:eastAsia="zh-TW"/>
              </w:rPr>
            </w:pPr>
          </w:p>
        </w:tc>
      </w:tr>
      <w:tr w:rsidR="00E334D4" w:rsidRPr="00F124E3" w14:paraId="415EB927" w14:textId="77777777" w:rsidTr="00CD35A9">
        <w:tc>
          <w:tcPr>
            <w:tcW w:w="2835" w:type="dxa"/>
            <w:tcBorders>
              <w:top w:val="nil"/>
              <w:left w:val="single" w:sz="4" w:space="0" w:color="auto"/>
              <w:bottom w:val="single" w:sz="4" w:space="0" w:color="auto"/>
              <w:right w:val="single" w:sz="4" w:space="0" w:color="auto"/>
            </w:tcBorders>
          </w:tcPr>
          <w:p w14:paraId="183FC755" w14:textId="77777777" w:rsidR="00E334D4" w:rsidRPr="00F124E3" w:rsidRDefault="00E334D4" w:rsidP="005524C6">
            <w:pPr>
              <w:keepNext/>
              <w:keepLines/>
              <w:autoSpaceDE w:val="0"/>
              <w:autoSpaceDN w:val="0"/>
              <w:adjustRightInd w:val="0"/>
              <w:rPr>
                <w:rFonts w:eastAsia="Calibri"/>
                <w:b/>
                <w:iCs/>
                <w:szCs w:val="22"/>
                <w:lang w:val="et-EE" w:eastAsia="zh-TW"/>
              </w:rPr>
            </w:pPr>
            <w:r w:rsidRPr="00F124E3">
              <w:rPr>
                <w:rFonts w:eastAsia="Calibri"/>
                <w:b/>
                <w:iCs/>
                <w:szCs w:val="22"/>
                <w:lang w:val="et-EE" w:eastAsia="zh-TW"/>
              </w:rPr>
              <w:t>Korduv</w:t>
            </w:r>
          </w:p>
        </w:tc>
        <w:tc>
          <w:tcPr>
            <w:tcW w:w="2055" w:type="dxa"/>
            <w:tcBorders>
              <w:top w:val="nil"/>
              <w:left w:val="single" w:sz="4" w:space="0" w:color="auto"/>
              <w:bottom w:val="single" w:sz="4" w:space="0" w:color="auto"/>
              <w:right w:val="single" w:sz="4" w:space="0" w:color="auto"/>
            </w:tcBorders>
          </w:tcPr>
          <w:p w14:paraId="61CEC013"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n=51</w:t>
            </w:r>
          </w:p>
        </w:tc>
        <w:tc>
          <w:tcPr>
            <w:tcW w:w="2056" w:type="dxa"/>
            <w:tcBorders>
              <w:top w:val="nil"/>
              <w:left w:val="single" w:sz="4" w:space="0" w:color="auto"/>
              <w:bottom w:val="single" w:sz="4" w:space="0" w:color="auto"/>
              <w:right w:val="single" w:sz="4" w:space="0" w:color="auto"/>
            </w:tcBorders>
          </w:tcPr>
          <w:p w14:paraId="53AB7B95"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n=50</w:t>
            </w:r>
          </w:p>
        </w:tc>
        <w:tc>
          <w:tcPr>
            <w:tcW w:w="2189" w:type="dxa"/>
            <w:tcBorders>
              <w:top w:val="nil"/>
              <w:left w:val="single" w:sz="4" w:space="0" w:color="auto"/>
              <w:bottom w:val="single" w:sz="4" w:space="0" w:color="auto"/>
              <w:right w:val="single" w:sz="4" w:space="0" w:color="auto"/>
            </w:tcBorders>
          </w:tcPr>
          <w:p w14:paraId="74B0E56F" w14:textId="77777777" w:rsidR="00E334D4" w:rsidRPr="00F124E3" w:rsidRDefault="00E334D4" w:rsidP="005524C6">
            <w:pPr>
              <w:keepNext/>
              <w:keepLines/>
              <w:autoSpaceDE w:val="0"/>
              <w:autoSpaceDN w:val="0"/>
              <w:adjustRightInd w:val="0"/>
              <w:rPr>
                <w:rFonts w:eastAsia="Calibri"/>
                <w:iCs/>
                <w:szCs w:val="22"/>
                <w:lang w:val="et-EE" w:eastAsia="zh-TW"/>
              </w:rPr>
            </w:pPr>
          </w:p>
        </w:tc>
      </w:tr>
      <w:tr w:rsidR="00E334D4" w:rsidRPr="00F124E3" w14:paraId="7F5D9339" w14:textId="77777777" w:rsidTr="00CD35A9">
        <w:tc>
          <w:tcPr>
            <w:tcW w:w="9135" w:type="dxa"/>
            <w:gridSpan w:val="4"/>
            <w:tcBorders>
              <w:top w:val="single" w:sz="4" w:space="0" w:color="auto"/>
            </w:tcBorders>
          </w:tcPr>
          <w:p w14:paraId="69F1E14F" w14:textId="77777777" w:rsidR="00E334D4" w:rsidRPr="00F124E3" w:rsidRDefault="00E334D4" w:rsidP="005524C6">
            <w:pPr>
              <w:keepNext/>
              <w:keepLines/>
              <w:autoSpaceDE w:val="0"/>
              <w:autoSpaceDN w:val="0"/>
              <w:adjustRightInd w:val="0"/>
              <w:rPr>
                <w:rFonts w:eastAsia="Calibri"/>
                <w:iCs/>
                <w:szCs w:val="22"/>
                <w:lang w:val="et-EE" w:eastAsia="zh-TW"/>
              </w:rPr>
            </w:pPr>
            <w:r w:rsidRPr="00F124E3">
              <w:rPr>
                <w:rFonts w:eastAsia="Calibri"/>
                <w:b/>
                <w:iCs/>
                <w:szCs w:val="22"/>
                <w:lang w:val="et-EE" w:eastAsia="zh-TW"/>
              </w:rPr>
              <w:t xml:space="preserve">Täielik remissioon </w:t>
            </w:r>
          </w:p>
        </w:tc>
      </w:tr>
      <w:tr w:rsidR="00E334D4" w:rsidRPr="00F124E3" w14:paraId="25517BE8" w14:textId="77777777" w:rsidTr="00CD35A9">
        <w:tc>
          <w:tcPr>
            <w:tcW w:w="2835" w:type="dxa"/>
          </w:tcPr>
          <w:p w14:paraId="43E5F7C1" w14:textId="77777777" w:rsidR="00E334D4" w:rsidRPr="00F124E3" w:rsidRDefault="00E334D4" w:rsidP="005524C6">
            <w:pPr>
              <w:keepNext/>
              <w:keepLines/>
              <w:autoSpaceDE w:val="0"/>
              <w:autoSpaceDN w:val="0"/>
              <w:adjustRightInd w:val="0"/>
              <w:rPr>
                <w:rFonts w:eastAsia="Calibri"/>
                <w:b/>
                <w:iCs/>
                <w:szCs w:val="22"/>
                <w:lang w:val="et-EE" w:eastAsia="zh-TW"/>
              </w:rPr>
            </w:pPr>
            <w:r w:rsidRPr="00F124E3">
              <w:rPr>
                <w:rFonts w:eastAsia="Calibri"/>
                <w:b/>
                <w:iCs/>
                <w:szCs w:val="22"/>
                <w:lang w:val="et-EE" w:eastAsia="zh-TW"/>
              </w:rPr>
              <w:t>Kõik patsiendid</w:t>
            </w:r>
          </w:p>
        </w:tc>
        <w:tc>
          <w:tcPr>
            <w:tcW w:w="2055" w:type="dxa"/>
          </w:tcPr>
          <w:p w14:paraId="685E7F4D"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63,6%</w:t>
            </w:r>
          </w:p>
        </w:tc>
        <w:tc>
          <w:tcPr>
            <w:tcW w:w="2056" w:type="dxa"/>
          </w:tcPr>
          <w:p w14:paraId="0C46A529"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53,1%</w:t>
            </w:r>
          </w:p>
        </w:tc>
        <w:tc>
          <w:tcPr>
            <w:tcW w:w="2189" w:type="dxa"/>
          </w:tcPr>
          <w:p w14:paraId="0D3AD6DC"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10,6% (</w:t>
            </w:r>
            <w:r w:rsidR="00246416">
              <w:rPr>
                <w:rFonts w:eastAsia="Calibri"/>
                <w:iCs/>
                <w:szCs w:val="22"/>
                <w:lang w:val="et-EE" w:eastAsia="zh-TW"/>
              </w:rPr>
              <w:noBreakHyphen/>
            </w:r>
            <w:r w:rsidRPr="00F124E3">
              <w:rPr>
                <w:rFonts w:eastAsia="Calibri"/>
                <w:iCs/>
                <w:szCs w:val="22"/>
                <w:lang w:val="et-EE" w:eastAsia="zh-TW"/>
              </w:rPr>
              <w:t>3,2, 24,3)</w:t>
            </w:r>
          </w:p>
        </w:tc>
      </w:tr>
      <w:tr w:rsidR="00E334D4" w:rsidRPr="00F124E3" w14:paraId="171FFE54" w14:textId="77777777" w:rsidTr="00CD35A9">
        <w:tc>
          <w:tcPr>
            <w:tcW w:w="2835" w:type="dxa"/>
          </w:tcPr>
          <w:p w14:paraId="420B3FC9" w14:textId="77777777" w:rsidR="00E334D4" w:rsidRPr="00F124E3" w:rsidRDefault="00E334D4" w:rsidP="005524C6">
            <w:pPr>
              <w:keepNext/>
              <w:keepLines/>
              <w:autoSpaceDE w:val="0"/>
              <w:autoSpaceDN w:val="0"/>
              <w:adjustRightInd w:val="0"/>
              <w:rPr>
                <w:rFonts w:eastAsia="Calibri"/>
                <w:b/>
                <w:iCs/>
                <w:szCs w:val="22"/>
                <w:lang w:val="et-EE" w:eastAsia="zh-TW"/>
              </w:rPr>
            </w:pPr>
            <w:r w:rsidRPr="00F124E3">
              <w:rPr>
                <w:rFonts w:eastAsia="Calibri"/>
                <w:b/>
                <w:iCs/>
                <w:szCs w:val="22"/>
                <w:lang w:val="et-EE" w:eastAsia="zh-TW"/>
              </w:rPr>
              <w:t>Esmakordselt diagnoositud</w:t>
            </w:r>
          </w:p>
        </w:tc>
        <w:tc>
          <w:tcPr>
            <w:tcW w:w="2055" w:type="dxa"/>
          </w:tcPr>
          <w:p w14:paraId="449AC6F4"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60,4%</w:t>
            </w:r>
          </w:p>
        </w:tc>
        <w:tc>
          <w:tcPr>
            <w:tcW w:w="2056" w:type="dxa"/>
          </w:tcPr>
          <w:p w14:paraId="00CF5CAE"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64,6%</w:t>
            </w:r>
          </w:p>
        </w:tc>
        <w:tc>
          <w:tcPr>
            <w:tcW w:w="2189" w:type="dxa"/>
          </w:tcPr>
          <w:p w14:paraId="2E23311D" w14:textId="77777777" w:rsidR="00E334D4" w:rsidRPr="00F124E3" w:rsidRDefault="00246416" w:rsidP="005524C6">
            <w:pPr>
              <w:keepNext/>
              <w:keepLines/>
              <w:autoSpaceDE w:val="0"/>
              <w:autoSpaceDN w:val="0"/>
              <w:adjustRightInd w:val="0"/>
              <w:jc w:val="center"/>
              <w:rPr>
                <w:rFonts w:eastAsia="Calibri"/>
                <w:iCs/>
                <w:szCs w:val="22"/>
                <w:lang w:val="et-EE" w:eastAsia="zh-TW"/>
              </w:rPr>
            </w:pPr>
            <w:r>
              <w:rPr>
                <w:rFonts w:eastAsia="Calibri"/>
                <w:iCs/>
                <w:szCs w:val="22"/>
                <w:lang w:val="et-EE" w:eastAsia="zh-TW"/>
              </w:rPr>
              <w:noBreakHyphen/>
            </w:r>
            <w:r w:rsidR="00E334D4" w:rsidRPr="00F124E3">
              <w:rPr>
                <w:rFonts w:eastAsia="Calibri"/>
                <w:iCs/>
                <w:szCs w:val="22"/>
                <w:lang w:val="et-EE" w:eastAsia="zh-TW"/>
              </w:rPr>
              <w:t>4,2% (</w:t>
            </w:r>
            <w:r>
              <w:rPr>
                <w:rFonts w:eastAsia="Calibri"/>
                <w:iCs/>
                <w:szCs w:val="22"/>
                <w:lang w:val="et-EE" w:eastAsia="zh-TW"/>
              </w:rPr>
              <w:noBreakHyphen/>
            </w:r>
            <w:r w:rsidR="00E334D4" w:rsidRPr="00F124E3">
              <w:rPr>
                <w:rFonts w:eastAsia="Calibri"/>
                <w:iCs/>
                <w:szCs w:val="22"/>
                <w:lang w:val="et-EE" w:eastAsia="zh-TW"/>
              </w:rPr>
              <w:t>23,6, 15,3)</w:t>
            </w:r>
          </w:p>
        </w:tc>
      </w:tr>
      <w:tr w:rsidR="00E334D4" w:rsidRPr="00F124E3" w14:paraId="73C29046" w14:textId="77777777" w:rsidTr="00CD35A9">
        <w:tc>
          <w:tcPr>
            <w:tcW w:w="2835" w:type="dxa"/>
          </w:tcPr>
          <w:p w14:paraId="416CA4DC" w14:textId="77777777" w:rsidR="00E334D4" w:rsidRPr="00F124E3" w:rsidRDefault="00E334D4" w:rsidP="005524C6">
            <w:pPr>
              <w:keepNext/>
              <w:keepLines/>
              <w:autoSpaceDE w:val="0"/>
              <w:autoSpaceDN w:val="0"/>
              <w:adjustRightInd w:val="0"/>
              <w:rPr>
                <w:rFonts w:eastAsia="Calibri"/>
                <w:b/>
                <w:iCs/>
                <w:szCs w:val="22"/>
                <w:lang w:val="et-EE" w:eastAsia="zh-TW"/>
              </w:rPr>
            </w:pPr>
            <w:r w:rsidRPr="00F124E3">
              <w:rPr>
                <w:rFonts w:eastAsia="Calibri"/>
                <w:b/>
                <w:iCs/>
                <w:szCs w:val="22"/>
                <w:lang w:val="et-EE" w:eastAsia="zh-TW"/>
              </w:rPr>
              <w:t>Korduv</w:t>
            </w:r>
          </w:p>
        </w:tc>
        <w:tc>
          <w:tcPr>
            <w:tcW w:w="2055" w:type="dxa"/>
          </w:tcPr>
          <w:p w14:paraId="7FFD60ED"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66,7%</w:t>
            </w:r>
          </w:p>
        </w:tc>
        <w:tc>
          <w:tcPr>
            <w:tcW w:w="2056" w:type="dxa"/>
          </w:tcPr>
          <w:p w14:paraId="367C53E4"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42,0%</w:t>
            </w:r>
          </w:p>
        </w:tc>
        <w:tc>
          <w:tcPr>
            <w:tcW w:w="2189" w:type="dxa"/>
          </w:tcPr>
          <w:p w14:paraId="5AAB2BF7" w14:textId="77777777" w:rsidR="00E334D4" w:rsidRPr="00F124E3" w:rsidRDefault="00E334D4" w:rsidP="005524C6">
            <w:pPr>
              <w:keepNext/>
              <w:keepLines/>
              <w:autoSpaceDE w:val="0"/>
              <w:autoSpaceDN w:val="0"/>
              <w:adjustRightInd w:val="0"/>
              <w:jc w:val="center"/>
              <w:rPr>
                <w:rFonts w:eastAsia="Calibri"/>
                <w:iCs/>
                <w:szCs w:val="22"/>
                <w:lang w:val="et-EE" w:eastAsia="zh-TW"/>
              </w:rPr>
            </w:pPr>
            <w:r w:rsidRPr="00F124E3">
              <w:rPr>
                <w:rFonts w:eastAsia="Calibri"/>
                <w:iCs/>
                <w:szCs w:val="22"/>
                <w:lang w:val="et-EE" w:eastAsia="zh-TW"/>
              </w:rPr>
              <w:t>24,7% (5,8, 43,6)</w:t>
            </w:r>
          </w:p>
        </w:tc>
      </w:tr>
    </w:tbl>
    <w:p w14:paraId="0A25BCB4" w14:textId="77777777" w:rsidR="00E334D4" w:rsidRPr="00F124E3" w:rsidRDefault="00E334D4" w:rsidP="00E334D4">
      <w:pPr>
        <w:autoSpaceDE w:val="0"/>
        <w:autoSpaceDN w:val="0"/>
        <w:adjustRightInd w:val="0"/>
        <w:rPr>
          <w:rFonts w:eastAsia="Calibri"/>
          <w:iCs/>
          <w:sz w:val="18"/>
          <w:szCs w:val="18"/>
          <w:lang w:val="et-EE" w:eastAsia="zh-TW"/>
        </w:rPr>
      </w:pPr>
      <w:r w:rsidRPr="00F124E3">
        <w:rPr>
          <w:rFonts w:eastAsia="Calibri"/>
          <w:iCs/>
          <w:sz w:val="18"/>
          <w:szCs w:val="18"/>
          <w:lang w:val="et-EE" w:eastAsia="zh-TW"/>
        </w:rPr>
        <w:t xml:space="preserve">  Puuduvate andmete korral kasutatakse halvima juhu meetodit</w:t>
      </w:r>
    </w:p>
    <w:p w14:paraId="64C4EED3" w14:textId="77777777" w:rsidR="00E334D4" w:rsidRPr="00F124E3" w:rsidRDefault="00E334D4" w:rsidP="00E334D4">
      <w:pPr>
        <w:autoSpaceDE w:val="0"/>
        <w:autoSpaceDN w:val="0"/>
        <w:adjustRightInd w:val="0"/>
        <w:rPr>
          <w:rFonts w:eastAsia="Calibri"/>
          <w:iCs/>
          <w:szCs w:val="22"/>
          <w:lang w:val="et-EE" w:eastAsia="zh-TW"/>
        </w:rPr>
      </w:pPr>
    </w:p>
    <w:p w14:paraId="720AFFA6" w14:textId="77777777" w:rsidR="00E334D4" w:rsidRPr="00F124E3" w:rsidRDefault="00E334D4" w:rsidP="005524C6">
      <w:pPr>
        <w:keepNext/>
        <w:autoSpaceDE w:val="0"/>
        <w:autoSpaceDN w:val="0"/>
        <w:adjustRightInd w:val="0"/>
        <w:rPr>
          <w:rFonts w:eastAsia="Calibri"/>
          <w:i/>
          <w:iCs/>
          <w:szCs w:val="22"/>
          <w:lang w:val="et-EE" w:eastAsia="zh-TW"/>
        </w:rPr>
      </w:pPr>
      <w:r w:rsidRPr="00F124E3">
        <w:rPr>
          <w:rFonts w:eastAsia="Calibri"/>
          <w:i/>
          <w:iCs/>
          <w:szCs w:val="22"/>
          <w:lang w:val="et-EE" w:eastAsia="zh-TW"/>
        </w:rPr>
        <w:t>Täielik remissioon 12.</w:t>
      </w:r>
      <w:r w:rsidR="0053295A">
        <w:rPr>
          <w:rFonts w:eastAsia="Calibri"/>
          <w:i/>
          <w:iCs/>
          <w:szCs w:val="22"/>
          <w:lang w:val="et-EE" w:eastAsia="zh-TW"/>
        </w:rPr>
        <w:t> </w:t>
      </w:r>
      <w:r w:rsidRPr="00F124E3">
        <w:rPr>
          <w:rFonts w:eastAsia="Calibri"/>
          <w:i/>
          <w:iCs/>
          <w:szCs w:val="22"/>
          <w:lang w:val="et-EE" w:eastAsia="zh-TW"/>
        </w:rPr>
        <w:t>ja 18.</w:t>
      </w:r>
      <w:r w:rsidR="0053295A">
        <w:rPr>
          <w:rFonts w:eastAsia="Calibri"/>
          <w:i/>
          <w:iCs/>
          <w:szCs w:val="22"/>
          <w:lang w:val="et-EE" w:eastAsia="zh-TW"/>
        </w:rPr>
        <w:t> </w:t>
      </w:r>
      <w:r w:rsidRPr="00F124E3">
        <w:rPr>
          <w:rFonts w:eastAsia="Calibri"/>
          <w:i/>
          <w:iCs/>
          <w:szCs w:val="22"/>
          <w:lang w:val="et-EE" w:eastAsia="zh-TW"/>
        </w:rPr>
        <w:t>kuul</w:t>
      </w:r>
    </w:p>
    <w:p w14:paraId="2AFE6BD5" w14:textId="77777777" w:rsidR="00E334D4" w:rsidRPr="00F124E3" w:rsidRDefault="00E334D4" w:rsidP="00E334D4">
      <w:pPr>
        <w:autoSpaceDE w:val="0"/>
        <w:autoSpaceDN w:val="0"/>
        <w:adjustRightInd w:val="0"/>
        <w:rPr>
          <w:rFonts w:eastAsia="Calibri"/>
          <w:szCs w:val="22"/>
          <w:lang w:val="et-EE" w:eastAsia="zh-TW"/>
        </w:rPr>
      </w:pPr>
      <w:r w:rsidRPr="00F124E3">
        <w:rPr>
          <w:rFonts w:eastAsia="Calibri"/>
          <w:szCs w:val="22"/>
          <w:lang w:val="et-EE" w:eastAsia="zh-TW"/>
        </w:rPr>
        <w:t>MabThera grupis oli täieliku remissiooni saavutamise määr 12.</w:t>
      </w:r>
      <w:r w:rsidR="00E31425">
        <w:rPr>
          <w:rFonts w:eastAsia="Calibri"/>
          <w:szCs w:val="22"/>
          <w:lang w:val="et-EE" w:eastAsia="zh-TW"/>
        </w:rPr>
        <w:t> </w:t>
      </w:r>
      <w:r w:rsidRPr="00F124E3">
        <w:rPr>
          <w:rFonts w:eastAsia="Calibri"/>
          <w:szCs w:val="22"/>
          <w:lang w:val="et-EE" w:eastAsia="zh-TW"/>
        </w:rPr>
        <w:t>kuul 48% ja 18.</w:t>
      </w:r>
      <w:r w:rsidR="00E31425">
        <w:rPr>
          <w:rFonts w:eastAsia="Calibri"/>
          <w:szCs w:val="22"/>
          <w:lang w:val="et-EE" w:eastAsia="zh-TW"/>
        </w:rPr>
        <w:t> </w:t>
      </w:r>
      <w:r w:rsidRPr="00F124E3">
        <w:rPr>
          <w:rFonts w:eastAsia="Calibri"/>
          <w:szCs w:val="22"/>
          <w:lang w:val="et-EE" w:eastAsia="zh-TW"/>
        </w:rPr>
        <w:t>kuul 39%. Tsüklofosfamiidiga ravitud (millele järgnes täieliku remissiooni säilitusravi asatiopriiniga) patsientide seas oli täieliku remissiooni saavutamise määr 12.</w:t>
      </w:r>
      <w:r w:rsidR="0053295A">
        <w:rPr>
          <w:rFonts w:eastAsia="Calibri"/>
          <w:szCs w:val="22"/>
          <w:lang w:val="et-EE" w:eastAsia="zh-TW"/>
        </w:rPr>
        <w:t> </w:t>
      </w:r>
      <w:r w:rsidRPr="00F124E3">
        <w:rPr>
          <w:rFonts w:eastAsia="Calibri"/>
          <w:szCs w:val="22"/>
          <w:lang w:val="et-EE" w:eastAsia="zh-TW"/>
        </w:rPr>
        <w:t>kuul 39% ja 18.</w:t>
      </w:r>
      <w:r w:rsidR="0053295A">
        <w:rPr>
          <w:rFonts w:eastAsia="Calibri"/>
          <w:szCs w:val="22"/>
          <w:lang w:val="et-EE" w:eastAsia="zh-TW"/>
        </w:rPr>
        <w:t> </w:t>
      </w:r>
      <w:r w:rsidRPr="00F124E3">
        <w:rPr>
          <w:rFonts w:eastAsia="Calibri"/>
          <w:szCs w:val="22"/>
          <w:lang w:val="et-EE" w:eastAsia="zh-TW"/>
        </w:rPr>
        <w:t>kuul 33%. 12.</w:t>
      </w:r>
      <w:r w:rsidR="00E31425">
        <w:rPr>
          <w:rFonts w:eastAsia="Calibri"/>
          <w:szCs w:val="22"/>
          <w:lang w:val="et-EE" w:eastAsia="zh-TW"/>
        </w:rPr>
        <w:t>..</w:t>
      </w:r>
      <w:r w:rsidRPr="00F124E3">
        <w:rPr>
          <w:rFonts w:eastAsia="Calibri"/>
          <w:szCs w:val="22"/>
          <w:lang w:val="et-EE" w:eastAsia="zh-TW"/>
        </w:rPr>
        <w:t>18. kuuni täheldati MabThera grupis kaheksat ja tsüklofosfamiidi grupis nelja haiguse kordumise juhtu.</w:t>
      </w:r>
    </w:p>
    <w:p w14:paraId="7D7B8CD6" w14:textId="77777777" w:rsidR="00E334D4" w:rsidRPr="00F124E3" w:rsidRDefault="00E334D4" w:rsidP="00E334D4">
      <w:pPr>
        <w:autoSpaceDE w:val="0"/>
        <w:autoSpaceDN w:val="0"/>
        <w:adjustRightInd w:val="0"/>
        <w:rPr>
          <w:rFonts w:eastAsia="Calibri"/>
          <w:szCs w:val="22"/>
          <w:lang w:val="et-EE" w:eastAsia="zh-TW"/>
        </w:rPr>
      </w:pPr>
    </w:p>
    <w:p w14:paraId="07D6F25E" w14:textId="77777777" w:rsidR="00E334D4" w:rsidRPr="00F124E3" w:rsidRDefault="00E334D4" w:rsidP="005524C6">
      <w:pPr>
        <w:keepNext/>
        <w:jc w:val="both"/>
        <w:rPr>
          <w:i/>
          <w:szCs w:val="22"/>
          <w:lang w:val="et-EE"/>
        </w:rPr>
      </w:pPr>
      <w:r w:rsidRPr="00F124E3">
        <w:rPr>
          <w:i/>
          <w:szCs w:val="22"/>
          <w:lang w:val="et-EE"/>
        </w:rPr>
        <w:t>Laboratoorsed hindamised</w:t>
      </w:r>
    </w:p>
    <w:p w14:paraId="5C1CC71B" w14:textId="77777777" w:rsidR="00E334D4" w:rsidRPr="00F124E3" w:rsidRDefault="00C0532F" w:rsidP="00E334D4">
      <w:pPr>
        <w:autoSpaceDE w:val="0"/>
        <w:autoSpaceDN w:val="0"/>
        <w:adjustRightInd w:val="0"/>
        <w:rPr>
          <w:szCs w:val="22"/>
          <w:lang w:val="et-EE"/>
        </w:rPr>
      </w:pPr>
      <w:r>
        <w:rPr>
          <w:rFonts w:eastAsia="Calibri"/>
          <w:szCs w:val="22"/>
          <w:lang w:val="et-EE" w:eastAsia="zh-TW"/>
        </w:rPr>
        <w:t xml:space="preserve">Remissiooni induktsiooni uuringus olid </w:t>
      </w:r>
      <w:r w:rsidR="00E334D4" w:rsidRPr="00F124E3">
        <w:rPr>
          <w:rFonts w:eastAsia="Calibri"/>
          <w:szCs w:val="22"/>
          <w:lang w:val="et-EE" w:eastAsia="zh-TW"/>
        </w:rPr>
        <w:t xml:space="preserve">18. kuul </w:t>
      </w:r>
      <w:r>
        <w:rPr>
          <w:rFonts w:eastAsia="Calibri"/>
          <w:szCs w:val="22"/>
          <w:lang w:val="et-EE" w:eastAsia="zh-TW"/>
        </w:rPr>
        <w:t>ravimivastaste</w:t>
      </w:r>
      <w:r w:rsidR="00E334D4" w:rsidRPr="00F124E3">
        <w:rPr>
          <w:rFonts w:eastAsia="Calibri"/>
          <w:szCs w:val="22"/>
          <w:lang w:val="et-EE" w:eastAsia="zh-TW"/>
        </w:rPr>
        <w:t xml:space="preserve"> antikehade (</w:t>
      </w:r>
      <w:r>
        <w:rPr>
          <w:rFonts w:eastAsia="Calibri"/>
          <w:szCs w:val="22"/>
          <w:lang w:val="et-EE" w:eastAsia="zh-TW"/>
        </w:rPr>
        <w:t>ADA</w:t>
      </w:r>
      <w:r w:rsidR="00E334D4" w:rsidRPr="00F124E3">
        <w:rPr>
          <w:rFonts w:eastAsia="Calibri"/>
          <w:szCs w:val="22"/>
          <w:lang w:val="et-EE" w:eastAsia="zh-TW"/>
        </w:rPr>
        <w:t>) suhtes positiivsed kokku 23% (23/99) MabThera’ga ravitud patsientidest. Ükski 99</w:t>
      </w:r>
      <w:r w:rsidR="00E334D4" w:rsidRPr="00F124E3">
        <w:rPr>
          <w:rFonts w:eastAsia="Calibri"/>
          <w:szCs w:val="22"/>
          <w:lang w:val="et-EE" w:eastAsia="zh-TW"/>
        </w:rPr>
        <w:noBreakHyphen/>
        <w:t xml:space="preserve">st MabThera’ga ravitud patsiendist ei olnud </w:t>
      </w:r>
      <w:r>
        <w:rPr>
          <w:rFonts w:eastAsia="Calibri"/>
          <w:szCs w:val="22"/>
          <w:lang w:val="et-EE" w:eastAsia="zh-TW"/>
        </w:rPr>
        <w:t>ADA</w:t>
      </w:r>
      <w:r w:rsidRPr="00F124E3">
        <w:rPr>
          <w:rFonts w:eastAsia="Calibri"/>
          <w:szCs w:val="22"/>
          <w:lang w:val="et-EE" w:eastAsia="zh-TW"/>
        </w:rPr>
        <w:t xml:space="preserve"> </w:t>
      </w:r>
      <w:r w:rsidR="00E334D4" w:rsidRPr="00F124E3">
        <w:rPr>
          <w:rFonts w:eastAsia="Calibri"/>
          <w:szCs w:val="22"/>
          <w:lang w:val="et-EE" w:eastAsia="zh-TW"/>
        </w:rPr>
        <w:t xml:space="preserve">suhtes positiivne skriiningul. </w:t>
      </w:r>
      <w:r w:rsidR="00E46BD9">
        <w:rPr>
          <w:rFonts w:eastAsia="Calibri"/>
          <w:szCs w:val="22"/>
          <w:lang w:val="et-EE" w:eastAsia="zh-TW"/>
        </w:rPr>
        <w:t>Remissiooni induktsiooni uuringus</w:t>
      </w:r>
      <w:r w:rsidR="00E46BD9" w:rsidRPr="00F124E3" w:rsidDel="00C0532F">
        <w:rPr>
          <w:rFonts w:eastAsia="Calibri"/>
          <w:szCs w:val="22"/>
          <w:lang w:val="et-EE" w:eastAsia="zh-TW"/>
        </w:rPr>
        <w:t xml:space="preserve"> </w:t>
      </w:r>
      <w:r w:rsidR="00E46BD9">
        <w:rPr>
          <w:rFonts w:eastAsia="Calibri"/>
          <w:szCs w:val="22"/>
          <w:lang w:val="et-EE" w:eastAsia="zh-TW"/>
        </w:rPr>
        <w:t xml:space="preserve">puudus </w:t>
      </w:r>
      <w:r>
        <w:rPr>
          <w:rFonts w:eastAsia="Calibri"/>
          <w:szCs w:val="22"/>
          <w:lang w:val="et-EE" w:eastAsia="zh-TW"/>
        </w:rPr>
        <w:t xml:space="preserve">ADA leiul </w:t>
      </w:r>
      <w:r w:rsidR="000C6760" w:rsidRPr="000C6760">
        <w:rPr>
          <w:rFonts w:eastAsia="Calibri"/>
          <w:szCs w:val="22"/>
          <w:lang w:val="et-EE" w:eastAsia="zh-TW"/>
        </w:rPr>
        <w:t xml:space="preserve">negatiivse mõju tendents või </w:t>
      </w:r>
      <w:r>
        <w:rPr>
          <w:rFonts w:eastAsia="Calibri"/>
          <w:szCs w:val="22"/>
          <w:lang w:val="et-EE" w:eastAsia="zh-TW"/>
        </w:rPr>
        <w:t>ilmne negatiivne mõju ohutusele või efektiivsusele.</w:t>
      </w:r>
    </w:p>
    <w:p w14:paraId="570F312C" w14:textId="77777777" w:rsidR="00E334D4" w:rsidRDefault="00E334D4" w:rsidP="00E334D4">
      <w:pPr>
        <w:tabs>
          <w:tab w:val="left" w:pos="720"/>
        </w:tabs>
        <w:rPr>
          <w:szCs w:val="22"/>
          <w:lang w:val="et-EE"/>
        </w:rPr>
      </w:pPr>
    </w:p>
    <w:p w14:paraId="7CDE4111" w14:textId="6597F641" w:rsidR="00D95D10" w:rsidRPr="00066F78" w:rsidRDefault="00B06930" w:rsidP="00397CC3">
      <w:pPr>
        <w:pStyle w:val="Paragraph"/>
        <w:keepNext/>
        <w:spacing w:after="0" w:line="240" w:lineRule="auto"/>
        <w:rPr>
          <w:rFonts w:ascii="Times New Roman" w:hAnsi="Times New Roman"/>
          <w:i/>
          <w:u w:val="single"/>
          <w:lang w:val="et-EE"/>
        </w:rPr>
      </w:pPr>
      <w:r>
        <w:rPr>
          <w:rFonts w:ascii="Times New Roman" w:hAnsi="Times New Roman"/>
          <w:i/>
          <w:u w:val="single"/>
          <w:lang w:val="et-EE"/>
        </w:rPr>
        <w:t>Remissiooni s</w:t>
      </w:r>
      <w:r w:rsidR="00D95D10">
        <w:rPr>
          <w:rFonts w:ascii="Times New Roman" w:hAnsi="Times New Roman"/>
          <w:i/>
          <w:u w:val="single"/>
          <w:lang w:val="et-EE"/>
        </w:rPr>
        <w:t>äilitusravi</w:t>
      </w:r>
      <w:r w:rsidR="000C6760" w:rsidRPr="000C6760">
        <w:rPr>
          <w:rFonts w:ascii="Times New Roman" w:hAnsi="Times New Roman"/>
          <w:i/>
          <w:u w:val="single"/>
          <w:lang w:val="et-EE"/>
        </w:rPr>
        <w:t xml:space="preserve"> täiskasvanutel</w:t>
      </w:r>
    </w:p>
    <w:p w14:paraId="75733271" w14:textId="77777777" w:rsidR="00D95D10" w:rsidRDefault="00D95D10" w:rsidP="00D95D10">
      <w:pPr>
        <w:tabs>
          <w:tab w:val="left" w:pos="0"/>
        </w:tabs>
        <w:ind w:firstLine="17"/>
        <w:rPr>
          <w:lang w:val="et-EE"/>
        </w:rPr>
      </w:pPr>
      <w:r>
        <w:rPr>
          <w:lang w:val="et-EE"/>
        </w:rPr>
        <w:t>Prospektiivses mitmekeskuselises kontrollitud avatud uuringus randomiseeriti kokku 117 remissioonis patsienti (88 GPA, 24 MPA ja 5 neerudega piirduva ANCA</w:t>
      </w:r>
      <w:r>
        <w:rPr>
          <w:lang w:val="et-EE"/>
        </w:rPr>
        <w:noBreakHyphen/>
        <w:t>ga seotud vaskuliidi diagnoosiga) saama asatiopriini (59 patsienti) või MabThera’t (58 patsienti). Uuringusse kaasatud patsiendid olid vanuses 21...75 aastat ja neil oli esmakordselt diagnoositud või retsidiveeruv haigus täielikus remissioonis pärast kombineeritud ravi glükokortikoidide ja tsüklofosfamiidi pulssraviga. Enamik patsiente olid diagnoosimise ajal või haiguse käigus ANCA suhtes positiivsed, neil olid GPA</w:t>
      </w:r>
      <w:r w:rsidR="000C6760">
        <w:rPr>
          <w:lang w:val="et-EE"/>
        </w:rPr>
        <w:t xml:space="preserve"> või </w:t>
      </w:r>
      <w:r>
        <w:rPr>
          <w:lang w:val="et-EE"/>
        </w:rPr>
        <w:t>MPA kliinilise fenotüübiga histoloogiliselt kinnitatud nekrotiseeriv väikeste veresoonte vaskuliit või neerudega piirduv ANCA</w:t>
      </w:r>
      <w:r>
        <w:rPr>
          <w:lang w:val="et-EE"/>
        </w:rPr>
        <w:noBreakHyphen/>
        <w:t>ga seotud vaskuliit või mõlemad.</w:t>
      </w:r>
    </w:p>
    <w:p w14:paraId="5F631043" w14:textId="77777777" w:rsidR="00D95D10" w:rsidRPr="00066F78" w:rsidRDefault="00D95D10" w:rsidP="00D95D10">
      <w:pPr>
        <w:tabs>
          <w:tab w:val="left" w:pos="0"/>
        </w:tabs>
        <w:ind w:firstLine="17"/>
        <w:rPr>
          <w:lang w:val="et-EE"/>
        </w:rPr>
      </w:pPr>
    </w:p>
    <w:p w14:paraId="7673B3E0" w14:textId="77777777" w:rsidR="00D95D10" w:rsidRDefault="00D95D10" w:rsidP="00D95D10">
      <w:pPr>
        <w:tabs>
          <w:tab w:val="left" w:pos="0"/>
        </w:tabs>
        <w:ind w:firstLine="17"/>
        <w:rPr>
          <w:lang w:val="et-EE"/>
        </w:rPr>
      </w:pPr>
      <w:r>
        <w:rPr>
          <w:lang w:val="et-EE"/>
        </w:rPr>
        <w:t xml:space="preserve">Remissiooni indutseeriv ravi sisaldas intravenoosset prednisolooni, mida manustati vastavalt uuringuarsti äranägemisele ning millele mõnedel patsientidel eelnes metüülprednisolooni pulssannuste manustamine ja tsüklofosfamiidi pulssravi kuni remissiooni saavutamiseni 4...6 kuu pärast. Sel ajal ja maksimaalselt 1 kuu jooksul pärast viimast tsüklofosfamiidi pulssravi randomiseeriti patsiendid saama kas MabThera’t (kaks 500 mg </w:t>
      </w:r>
      <w:r w:rsidRPr="005524C6">
        <w:rPr>
          <w:i/>
          <w:iCs/>
          <w:lang w:val="et-EE"/>
        </w:rPr>
        <w:t>i.v.</w:t>
      </w:r>
      <w:r>
        <w:rPr>
          <w:lang w:val="et-EE"/>
        </w:rPr>
        <w:t xml:space="preserve"> infusiooni kahenädalase vahega (1. ja 15. päeval), millele järgnes 500 mg </w:t>
      </w:r>
      <w:r w:rsidRPr="005524C6">
        <w:rPr>
          <w:i/>
          <w:iCs/>
          <w:lang w:val="et-EE"/>
        </w:rPr>
        <w:t>i.v.</w:t>
      </w:r>
      <w:r>
        <w:rPr>
          <w:lang w:val="et-EE"/>
        </w:rPr>
        <w:t xml:space="preserve"> iga 6 kuu järel 18 kuu jooksul) või asatiopriini (manustatuna suu kaudu annuses 2 mg/kg/ööpäevas 12 kuu jooksul, seejärel 1,5 mg/kg/ööpäevas 6 kuu jooksul ja lõpuks 1 mg/kg/ööpäevas 4 kuu jooksul (pärast nimetatud 22 kuud ravi lõpetati))</w:t>
      </w:r>
      <w:r w:rsidR="00B06930">
        <w:rPr>
          <w:lang w:val="et-EE"/>
        </w:rPr>
        <w:t>. Prednisoloonravi vähendati astmeliselt ja seejärel jätkati väikeses annuses (ligikaudu 5 mg ööpäevas)</w:t>
      </w:r>
      <w:r>
        <w:rPr>
          <w:lang w:val="et-EE"/>
        </w:rPr>
        <w:t xml:space="preserve"> vähemalt 18 </w:t>
      </w:r>
      <w:r w:rsidR="00B06930">
        <w:rPr>
          <w:lang w:val="et-EE"/>
        </w:rPr>
        <w:t xml:space="preserve">kuu </w:t>
      </w:r>
      <w:r>
        <w:rPr>
          <w:lang w:val="et-EE"/>
        </w:rPr>
        <w:t>jooksul pärast randomiseerimist. Prednisolooni annuse astmeline vähendamine ja prednisoloonravi lõpetamine pärast 18 kuud jäi uuringuarsti otsustada.</w:t>
      </w:r>
    </w:p>
    <w:p w14:paraId="4FC89AE6" w14:textId="77777777" w:rsidR="00D95D10" w:rsidRPr="00066F78" w:rsidRDefault="00D95D10" w:rsidP="00D95D10">
      <w:pPr>
        <w:tabs>
          <w:tab w:val="left" w:pos="0"/>
        </w:tabs>
        <w:ind w:firstLine="17"/>
        <w:rPr>
          <w:lang w:val="et-EE"/>
        </w:rPr>
      </w:pPr>
    </w:p>
    <w:p w14:paraId="5DEB5394" w14:textId="77777777" w:rsidR="00D95D10" w:rsidRDefault="00D95D10" w:rsidP="00D95D10">
      <w:pPr>
        <w:tabs>
          <w:tab w:val="left" w:pos="0"/>
        </w:tabs>
        <w:ind w:firstLine="17"/>
        <w:rPr>
          <w:lang w:val="et-EE"/>
        </w:rPr>
      </w:pPr>
      <w:r>
        <w:rPr>
          <w:lang w:val="et-EE"/>
        </w:rPr>
        <w:t xml:space="preserve">Kõiki patsiente jälgiti kuni 28. kuuni (vastavalt 10 või 6 kuud pärast viimast MabThera infusiooni või asatiopriini annust). </w:t>
      </w:r>
      <w:r w:rsidRPr="00066F78">
        <w:rPr>
          <w:i/>
          <w:lang w:val="et-EE"/>
        </w:rPr>
        <w:t>Pneumocystis jirovecii</w:t>
      </w:r>
      <w:r w:rsidRPr="00066F78">
        <w:rPr>
          <w:lang w:val="et-EE"/>
        </w:rPr>
        <w:t xml:space="preserve"> pneumo</w:t>
      </w:r>
      <w:r>
        <w:rPr>
          <w:lang w:val="et-EE"/>
        </w:rPr>
        <w:t>o</w:t>
      </w:r>
      <w:r w:rsidRPr="00066F78">
        <w:rPr>
          <w:lang w:val="et-EE"/>
        </w:rPr>
        <w:t>nia</w:t>
      </w:r>
      <w:r>
        <w:rPr>
          <w:lang w:val="et-EE"/>
        </w:rPr>
        <w:t xml:space="preserve"> profülaktika oli vajalik kõigil patsientidel CD4+ T</w:t>
      </w:r>
      <w:r>
        <w:rPr>
          <w:lang w:val="et-EE"/>
        </w:rPr>
        <w:noBreakHyphen/>
        <w:t>lümfotsüütide arvuga alla 250</w:t>
      </w:r>
      <w:r w:rsidR="0053295A">
        <w:rPr>
          <w:lang w:val="et-EE"/>
        </w:rPr>
        <w:t> </w:t>
      </w:r>
      <w:r>
        <w:rPr>
          <w:lang w:val="et-EE"/>
        </w:rPr>
        <w:t>kuupmillimeetri kohta.</w:t>
      </w:r>
    </w:p>
    <w:p w14:paraId="27F22F6E" w14:textId="77777777" w:rsidR="00D95D10" w:rsidRDefault="00D95D10" w:rsidP="00D95D10">
      <w:pPr>
        <w:tabs>
          <w:tab w:val="left" w:pos="0"/>
        </w:tabs>
        <w:ind w:firstLine="17"/>
        <w:rPr>
          <w:lang w:val="et-EE"/>
        </w:rPr>
      </w:pPr>
    </w:p>
    <w:p w14:paraId="11126090" w14:textId="77777777" w:rsidR="00D95D10" w:rsidRDefault="00D95D10" w:rsidP="00D95D10">
      <w:pPr>
        <w:tabs>
          <w:tab w:val="left" w:pos="0"/>
        </w:tabs>
        <w:ind w:firstLine="17"/>
        <w:rPr>
          <w:lang w:val="et-EE"/>
        </w:rPr>
      </w:pPr>
      <w:r>
        <w:rPr>
          <w:lang w:val="et-EE"/>
        </w:rPr>
        <w:t>Esmane tulemusnäitaja oli raskete retsidiivide määr 28. kuul.</w:t>
      </w:r>
    </w:p>
    <w:p w14:paraId="090F2060" w14:textId="77777777" w:rsidR="00D95D10" w:rsidRPr="00066F78" w:rsidRDefault="00D95D10" w:rsidP="00D95D10">
      <w:pPr>
        <w:pStyle w:val="TextTi12"/>
        <w:spacing w:after="0" w:line="240" w:lineRule="auto"/>
        <w:jc w:val="left"/>
        <w:rPr>
          <w:sz w:val="22"/>
          <w:lang w:val="et-EE"/>
        </w:rPr>
      </w:pPr>
    </w:p>
    <w:p w14:paraId="2459AEDC" w14:textId="77777777" w:rsidR="00D95D10" w:rsidRPr="00066F78" w:rsidRDefault="00D95D10" w:rsidP="00D95D10">
      <w:pPr>
        <w:pStyle w:val="TextTi12"/>
        <w:keepNext/>
        <w:spacing w:after="0" w:line="240" w:lineRule="auto"/>
        <w:jc w:val="left"/>
        <w:rPr>
          <w:i/>
          <w:sz w:val="22"/>
          <w:lang w:val="et-EE"/>
        </w:rPr>
      </w:pPr>
      <w:r>
        <w:rPr>
          <w:i/>
          <w:sz w:val="22"/>
          <w:lang w:val="et-EE"/>
        </w:rPr>
        <w:t>Tulemused</w:t>
      </w:r>
    </w:p>
    <w:p w14:paraId="1F95F94D" w14:textId="77777777" w:rsidR="00D95D10" w:rsidRDefault="00D95D10" w:rsidP="00D95D10">
      <w:pPr>
        <w:pStyle w:val="TextTi12"/>
        <w:spacing w:after="0" w:line="240" w:lineRule="auto"/>
        <w:jc w:val="left"/>
        <w:rPr>
          <w:sz w:val="22"/>
          <w:lang w:val="et-EE"/>
        </w:rPr>
      </w:pPr>
      <w:r>
        <w:rPr>
          <w:sz w:val="22"/>
          <w:lang w:val="et-EE"/>
        </w:rPr>
        <w:t>28. kuul esines raske retsidiiv (määratleti kui vaskuliidi aktiivsuse ([BVAS] &gt; </w:t>
      </w:r>
      <w:r w:rsidRPr="00066F78">
        <w:rPr>
          <w:sz w:val="22"/>
          <w:lang w:val="et-EE"/>
        </w:rPr>
        <w:t>0</w:t>
      </w:r>
      <w:r>
        <w:rPr>
          <w:sz w:val="22"/>
          <w:lang w:val="et-EE"/>
        </w:rPr>
        <w:t xml:space="preserve"> kliiniliste ja/või laboratoorsete nähtude taasteket, mis võisid viia organpuudulikkuse või –kahjustuse tekkeni või olla eluohtlikud) 3 patsiendil (5%) MabThera rühmas ja 17 patsiendil (29%) asatiopriini rühmas (p=0,0007). Kerged retsidiivid (mitte-eluohtlikud ja millega ei kaasnenud organkahjustust) tekkisid seitsmel patsiendil MabThera rühmas (12%) ja kaheksal patsiendil asatiopriini rühmas (14%).</w:t>
      </w:r>
    </w:p>
    <w:p w14:paraId="5789CE78" w14:textId="77777777" w:rsidR="00D95D10" w:rsidRDefault="00D95D10" w:rsidP="00D95D10">
      <w:pPr>
        <w:pStyle w:val="TextTi12"/>
        <w:spacing w:after="0" w:line="240" w:lineRule="auto"/>
        <w:jc w:val="left"/>
        <w:rPr>
          <w:sz w:val="22"/>
          <w:lang w:val="et-EE"/>
        </w:rPr>
      </w:pPr>
    </w:p>
    <w:p w14:paraId="5CC2C714" w14:textId="77777777" w:rsidR="00D95D10" w:rsidRDefault="00D95D10" w:rsidP="001E19FC">
      <w:pPr>
        <w:pStyle w:val="TextTi12"/>
        <w:spacing w:after="0" w:line="240" w:lineRule="auto"/>
        <w:jc w:val="left"/>
        <w:rPr>
          <w:sz w:val="22"/>
          <w:lang w:val="et-EE"/>
        </w:rPr>
      </w:pPr>
      <w:r>
        <w:rPr>
          <w:sz w:val="22"/>
          <w:lang w:val="et-EE"/>
        </w:rPr>
        <w:t>Kumulatiivse esinemissageduse määra kõverad näitasid, et aeg esimese raske retsidiivi tekkeni oli pikem MabThera’ga ravitud patsientidel alates 2. kuust kuni 28. kuuni (joonis 3).</w:t>
      </w:r>
    </w:p>
    <w:p w14:paraId="375C4347" w14:textId="77777777" w:rsidR="00865EC3" w:rsidRDefault="00865EC3" w:rsidP="001E19FC">
      <w:pPr>
        <w:pStyle w:val="TextTi12"/>
        <w:spacing w:after="0" w:line="240" w:lineRule="auto"/>
        <w:jc w:val="left"/>
        <w:rPr>
          <w:sz w:val="22"/>
          <w:lang w:val="et-EE"/>
        </w:rPr>
      </w:pPr>
    </w:p>
    <w:p w14:paraId="698DBBAE" w14:textId="77777777" w:rsidR="003A5AEF" w:rsidRPr="00066F78" w:rsidRDefault="00D95D10" w:rsidP="00852B13">
      <w:pPr>
        <w:pStyle w:val="TextTi12"/>
        <w:keepNext/>
        <w:spacing w:after="0" w:line="240" w:lineRule="atLeast"/>
        <w:rPr>
          <w:b/>
          <w:sz w:val="22"/>
          <w:lang w:val="et-EE"/>
        </w:rPr>
      </w:pPr>
      <w:r>
        <w:rPr>
          <w:b/>
          <w:sz w:val="22"/>
          <w:lang w:val="et-EE"/>
        </w:rPr>
        <w:lastRenderedPageBreak/>
        <w:t>Joonis</w:t>
      </w:r>
      <w:r w:rsidR="00DA2F69">
        <w:rPr>
          <w:b/>
          <w:sz w:val="22"/>
          <w:lang w:val="et-EE"/>
        </w:rPr>
        <w:t> </w:t>
      </w:r>
      <w:r w:rsidRPr="00066F78">
        <w:rPr>
          <w:b/>
          <w:sz w:val="22"/>
          <w:lang w:val="et-EE"/>
        </w:rPr>
        <w:t>3</w:t>
      </w:r>
      <w:r w:rsidRPr="00066F78">
        <w:rPr>
          <w:b/>
          <w:sz w:val="22"/>
          <w:lang w:val="et-EE"/>
        </w:rPr>
        <w:tab/>
      </w:r>
      <w:r>
        <w:rPr>
          <w:b/>
          <w:sz w:val="22"/>
          <w:lang w:val="et-EE"/>
        </w:rPr>
        <w:t>Esimese raske retsidiivi kumulatiivne esinemissagedus aja jooksul</w:t>
      </w:r>
    </w:p>
    <w:p w14:paraId="7D65E796" w14:textId="061024F8" w:rsidR="00D95D10" w:rsidRPr="00066F78" w:rsidRDefault="006D175C" w:rsidP="00D95D10">
      <w:pPr>
        <w:pStyle w:val="TextTi12"/>
        <w:spacing w:before="100" w:beforeAutospacing="1" w:line="240" w:lineRule="atLeast"/>
        <w:rPr>
          <w:sz w:val="22"/>
          <w:lang w:val="et-EE"/>
        </w:rPr>
      </w:pPr>
      <w:r>
        <w:rPr>
          <w:noProof/>
          <w:lang w:eastAsia="en-US"/>
        </w:rPr>
        <mc:AlternateContent>
          <mc:Choice Requires="wps">
            <w:drawing>
              <wp:anchor distT="0" distB="0" distL="114300" distR="114300" simplePos="0" relativeHeight="251658240" behindDoc="0" locked="0" layoutInCell="1" allowOverlap="1" wp14:anchorId="5ACEC7B1" wp14:editId="2A4DCF22">
                <wp:simplePos x="0" y="0"/>
                <wp:positionH relativeFrom="column">
                  <wp:posOffset>-660400</wp:posOffset>
                </wp:positionH>
                <wp:positionV relativeFrom="paragraph">
                  <wp:posOffset>1232535</wp:posOffset>
                </wp:positionV>
                <wp:extent cx="1577975" cy="421005"/>
                <wp:effectExtent l="0" t="1270" r="0" b="190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7797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EE8DE6" w14:textId="77777777" w:rsidR="004D74C2" w:rsidRPr="00C97C59" w:rsidRDefault="004D74C2" w:rsidP="00D95D10">
                            <w:pPr>
                              <w:jc w:val="center"/>
                              <w:rPr>
                                <w:lang w:val="et-EE"/>
                              </w:rPr>
                            </w:pPr>
                            <w:r>
                              <w:rPr>
                                <w:sz w:val="16"/>
                                <w:szCs w:val="16"/>
                                <w:lang w:val="et-EE"/>
                              </w:rPr>
                              <w:t>Esimese raske retsidiiviga patsientide protsent</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CEC7B1" id="_x0000_t202" coordsize="21600,21600" o:spt="202" path="m,l,21600r21600,l21600,xe">
                <v:stroke joinstyle="miter"/>
                <v:path gradientshapeok="t" o:connecttype="rect"/>
              </v:shapetype>
              <v:shape id="Text Box 9" o:spid="_x0000_s1026" type="#_x0000_t202" style="position:absolute;left:0;text-align:left;margin-left:-52pt;margin-top:97.05pt;width:124.25pt;height:33.1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" filled="f" stroked="f" strokeweight=".5pt">
                <v:textbox style="layout-flow:vertical;mso-layout-flow-alt:bottom-to-top">
                  <w:txbxContent>
                    <w:p w14:paraId="29EE8DE6" w14:textId="77777777" w:rsidR="004D74C2" w:rsidRPr="00C97C59" w:rsidRDefault="004D74C2" w:rsidP="00D95D10">
                      <w:pPr>
                        <w:jc w:val="center"/>
                        <w:rPr>
                          <w:lang w:val="et-EE"/>
                        </w:rPr>
                      </w:pPr>
                      <w:r>
                        <w:rPr>
                          <w:sz w:val="16"/>
                          <w:szCs w:val="16"/>
                          <w:lang w:val="et-EE"/>
                        </w:rPr>
                        <w:t>Esimese raske retsidiiviga patsientide protsent</w:t>
                      </w:r>
                    </w:p>
                  </w:txbxContent>
                </v:textbox>
              </v:shape>
            </w:pict>
          </mc:Fallback>
        </mc:AlternateContent>
      </w:r>
      <w:r w:rsidR="00D95D10" w:rsidRPr="00066F78">
        <w:rPr>
          <w:sz w:val="22"/>
          <w:lang w:val="et-EE"/>
        </w:rPr>
        <w:t xml:space="preserve">     </w:t>
      </w:r>
      <w:r w:rsidRPr="00D95D10">
        <w:rPr>
          <w:noProof/>
          <w:lang w:eastAsia="en-US"/>
        </w:rPr>
        <w:drawing>
          <wp:inline distT="0" distB="0" distL="0" distR="0" wp14:anchorId="529DA73E" wp14:editId="32BA99B3">
            <wp:extent cx="5481955" cy="295211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1955" cy="2952115"/>
                    </a:xfrm>
                    <a:prstGeom prst="rect">
                      <a:avLst/>
                    </a:prstGeom>
                    <a:noFill/>
                    <a:ln>
                      <a:noFill/>
                    </a:ln>
                  </pic:spPr>
                </pic:pic>
              </a:graphicData>
            </a:graphic>
          </wp:inline>
        </w:drawing>
      </w:r>
    </w:p>
    <w:p w14:paraId="49725C7A" w14:textId="6E0DE21B" w:rsidR="00D95D10" w:rsidRPr="00066F78" w:rsidRDefault="006D175C" w:rsidP="00D95D10">
      <w:pPr>
        <w:rPr>
          <w:sz w:val="16"/>
          <w:szCs w:val="16"/>
          <w:lang w:val="et-EE"/>
        </w:rPr>
      </w:pPr>
      <w:r>
        <w:rPr>
          <w:noProof/>
          <w:lang w:eastAsia="en-US"/>
        </w:rPr>
        <mc:AlternateContent>
          <mc:Choice Requires="wps">
            <w:drawing>
              <wp:anchor distT="0" distB="0" distL="114300" distR="114300" simplePos="0" relativeHeight="251657216" behindDoc="0" locked="0" layoutInCell="1" allowOverlap="1" wp14:anchorId="49CFA73E" wp14:editId="08F304DA">
                <wp:simplePos x="0" y="0"/>
                <wp:positionH relativeFrom="column">
                  <wp:posOffset>2190115</wp:posOffset>
                </wp:positionH>
                <wp:positionV relativeFrom="paragraph">
                  <wp:posOffset>6350</wp:posOffset>
                </wp:positionV>
                <wp:extent cx="1343025" cy="25082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50825"/>
                        </a:xfrm>
                        <a:prstGeom prst="rect">
                          <a:avLst/>
                        </a:prstGeom>
                        <a:noFill/>
                        <a:ln w="6350">
                          <a:noFill/>
                        </a:ln>
                      </wps:spPr>
                      <wps:txbx>
                        <w:txbxContent>
                          <w:p w14:paraId="3B87BB18" w14:textId="77777777" w:rsidR="004D74C2" w:rsidRPr="00C97C59" w:rsidRDefault="004D74C2" w:rsidP="00D95D10">
                            <w:pPr>
                              <w:jc w:val="center"/>
                              <w:rPr>
                                <w:lang w:val="et-EE"/>
                              </w:rPr>
                            </w:pPr>
                            <w:r w:rsidRPr="00C97C59">
                              <w:rPr>
                                <w:sz w:val="16"/>
                                <w:szCs w:val="16"/>
                                <w:lang w:val="et-EE"/>
                              </w:rPr>
                              <w:t>Elulemus</w:t>
                            </w:r>
                            <w:r>
                              <w:rPr>
                                <w:sz w:val="16"/>
                                <w:szCs w:val="16"/>
                                <w:lang w:val="et-EE"/>
                              </w:rPr>
                              <w:t>aeg</w:t>
                            </w:r>
                            <w:r w:rsidRPr="00C97C59">
                              <w:rPr>
                                <w:sz w:val="16"/>
                                <w:szCs w:val="16"/>
                                <w:lang w:val="et-EE"/>
                              </w:rPr>
                              <w:t xml:space="preserve"> (kuud)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FA73E" id="Text Box 8" o:spid="_x0000_s1027" type="#_x0000_t202" style="position:absolute;margin-left:172.45pt;margin-top:.5pt;width:105.75pt;height:1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" filled="f" stroked="f" strokeweight=".5pt">
                <v:path arrowok="t"/>
                <v:textbox>
                  <w:txbxContent>
                    <w:p w14:paraId="3B87BB18" w14:textId="77777777" w:rsidR="004D74C2" w:rsidRPr="00C97C59" w:rsidRDefault="004D74C2" w:rsidP="00D95D10">
                      <w:pPr>
                        <w:jc w:val="center"/>
                        <w:rPr>
                          <w:lang w:val="et-EE"/>
                        </w:rPr>
                      </w:pPr>
                      <w:r w:rsidRPr="00C97C59">
                        <w:rPr>
                          <w:sz w:val="16"/>
                          <w:szCs w:val="16"/>
                          <w:lang w:val="et-EE"/>
                        </w:rPr>
                        <w:t>Elulemus</w:t>
                      </w:r>
                      <w:r>
                        <w:rPr>
                          <w:sz w:val="16"/>
                          <w:szCs w:val="16"/>
                          <w:lang w:val="et-EE"/>
                        </w:rPr>
                        <w:t>aeg</w:t>
                      </w:r>
                      <w:r w:rsidRPr="00C97C59">
                        <w:rPr>
                          <w:sz w:val="16"/>
                          <w:szCs w:val="16"/>
                          <w:lang w:val="et-EE"/>
                        </w:rPr>
                        <w:t xml:space="preserve"> (kuud)</w:t>
                      </w:r>
                    </w:p>
                  </w:txbxContent>
                </v:textbox>
              </v:shape>
            </w:pict>
          </mc:Fallback>
        </mc:AlternateContent>
      </w:r>
    </w:p>
    <w:p w14:paraId="43529F3E" w14:textId="77777777" w:rsidR="00D95D10" w:rsidRPr="00066F78" w:rsidRDefault="00D95D10" w:rsidP="00D95D10">
      <w:pPr>
        <w:rPr>
          <w:sz w:val="16"/>
          <w:szCs w:val="16"/>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534"/>
        <w:gridCol w:w="534"/>
        <w:gridCol w:w="535"/>
        <w:gridCol w:w="534"/>
        <w:gridCol w:w="535"/>
        <w:gridCol w:w="535"/>
        <w:gridCol w:w="535"/>
        <w:gridCol w:w="535"/>
        <w:gridCol w:w="535"/>
        <w:gridCol w:w="535"/>
        <w:gridCol w:w="522"/>
        <w:gridCol w:w="551"/>
        <w:gridCol w:w="551"/>
        <w:gridCol w:w="519"/>
        <w:gridCol w:w="519"/>
      </w:tblGrid>
      <w:tr w:rsidR="00D95D10" w:rsidRPr="00A10376" w14:paraId="38E7BF23" w14:textId="77777777" w:rsidTr="00A10376">
        <w:tc>
          <w:tcPr>
            <w:tcW w:w="9061" w:type="dxa"/>
            <w:gridSpan w:val="16"/>
          </w:tcPr>
          <w:p w14:paraId="53B3EF14" w14:textId="77777777" w:rsidR="00D95D10" w:rsidRPr="00A10376" w:rsidRDefault="00D95D10" w:rsidP="00005191">
            <w:pPr>
              <w:pStyle w:val="FootnoteText"/>
              <w:rPr>
                <w:sz w:val="16"/>
                <w:lang w:val="et-EE"/>
              </w:rPr>
            </w:pPr>
            <w:r w:rsidRPr="00A10376">
              <w:rPr>
                <w:sz w:val="16"/>
                <w:lang w:val="et-EE"/>
              </w:rPr>
              <w:t>Raske retsidiiviga patsientide arv</w:t>
            </w:r>
          </w:p>
        </w:tc>
      </w:tr>
      <w:tr w:rsidR="00A10376" w:rsidRPr="00A10376" w14:paraId="4B60AA8D" w14:textId="77777777" w:rsidTr="00A10376">
        <w:tc>
          <w:tcPr>
            <w:tcW w:w="1052" w:type="dxa"/>
          </w:tcPr>
          <w:p w14:paraId="2D9C78A2" w14:textId="77777777" w:rsidR="00D95D10" w:rsidRPr="00A10376" w:rsidRDefault="00D95D10" w:rsidP="00005191">
            <w:pPr>
              <w:pStyle w:val="FootnoteText"/>
              <w:rPr>
                <w:sz w:val="16"/>
                <w:lang w:val="et-EE"/>
              </w:rPr>
            </w:pPr>
            <w:r w:rsidRPr="00A10376">
              <w:rPr>
                <w:sz w:val="16"/>
                <w:lang w:val="et-EE"/>
              </w:rPr>
              <w:t>Asatiopriin</w:t>
            </w:r>
          </w:p>
        </w:tc>
        <w:tc>
          <w:tcPr>
            <w:tcW w:w="534" w:type="dxa"/>
          </w:tcPr>
          <w:p w14:paraId="66CCAD4D" w14:textId="77777777" w:rsidR="00D95D10" w:rsidRPr="00A10376" w:rsidRDefault="00D95D10" w:rsidP="00005191">
            <w:pPr>
              <w:pStyle w:val="FootnoteText"/>
              <w:rPr>
                <w:sz w:val="16"/>
                <w:lang w:val="et-EE"/>
              </w:rPr>
            </w:pPr>
            <w:r w:rsidRPr="00A10376">
              <w:rPr>
                <w:sz w:val="16"/>
                <w:lang w:val="et-EE"/>
              </w:rPr>
              <w:t>0</w:t>
            </w:r>
          </w:p>
        </w:tc>
        <w:tc>
          <w:tcPr>
            <w:tcW w:w="534" w:type="dxa"/>
          </w:tcPr>
          <w:p w14:paraId="552143A1" w14:textId="77777777" w:rsidR="00D95D10" w:rsidRPr="00A10376" w:rsidRDefault="00D95D10" w:rsidP="00005191">
            <w:pPr>
              <w:pStyle w:val="FootnoteText"/>
              <w:rPr>
                <w:sz w:val="16"/>
                <w:lang w:val="et-EE"/>
              </w:rPr>
            </w:pPr>
            <w:r w:rsidRPr="00A10376">
              <w:rPr>
                <w:sz w:val="16"/>
                <w:lang w:val="et-EE"/>
              </w:rPr>
              <w:t>0</w:t>
            </w:r>
          </w:p>
        </w:tc>
        <w:tc>
          <w:tcPr>
            <w:tcW w:w="535" w:type="dxa"/>
          </w:tcPr>
          <w:p w14:paraId="782C5D76" w14:textId="77777777" w:rsidR="00D95D10" w:rsidRPr="00A10376" w:rsidRDefault="00D95D10" w:rsidP="00005191">
            <w:pPr>
              <w:pStyle w:val="FootnoteText"/>
              <w:rPr>
                <w:sz w:val="16"/>
                <w:lang w:val="et-EE"/>
              </w:rPr>
            </w:pPr>
            <w:r w:rsidRPr="00A10376">
              <w:rPr>
                <w:sz w:val="16"/>
                <w:lang w:val="et-EE"/>
              </w:rPr>
              <w:t>3</w:t>
            </w:r>
          </w:p>
        </w:tc>
        <w:tc>
          <w:tcPr>
            <w:tcW w:w="534" w:type="dxa"/>
          </w:tcPr>
          <w:p w14:paraId="590A803C" w14:textId="77777777" w:rsidR="00D95D10" w:rsidRPr="00A10376" w:rsidRDefault="00D95D10" w:rsidP="00005191">
            <w:pPr>
              <w:pStyle w:val="FootnoteText"/>
              <w:rPr>
                <w:sz w:val="16"/>
                <w:lang w:val="et-EE"/>
              </w:rPr>
            </w:pPr>
            <w:r w:rsidRPr="00A10376">
              <w:rPr>
                <w:sz w:val="16"/>
                <w:lang w:val="et-EE"/>
              </w:rPr>
              <w:t>3</w:t>
            </w:r>
          </w:p>
        </w:tc>
        <w:tc>
          <w:tcPr>
            <w:tcW w:w="535" w:type="dxa"/>
          </w:tcPr>
          <w:p w14:paraId="02E66E1E" w14:textId="77777777" w:rsidR="00D95D10" w:rsidRPr="00A10376" w:rsidRDefault="00D95D10" w:rsidP="00005191">
            <w:pPr>
              <w:pStyle w:val="FootnoteText"/>
              <w:rPr>
                <w:sz w:val="16"/>
                <w:lang w:val="et-EE"/>
              </w:rPr>
            </w:pPr>
            <w:r w:rsidRPr="00A10376">
              <w:rPr>
                <w:sz w:val="16"/>
                <w:lang w:val="et-EE"/>
              </w:rPr>
              <w:t>5</w:t>
            </w:r>
          </w:p>
        </w:tc>
        <w:tc>
          <w:tcPr>
            <w:tcW w:w="535" w:type="dxa"/>
          </w:tcPr>
          <w:p w14:paraId="5D1B3316" w14:textId="77777777" w:rsidR="00D95D10" w:rsidRPr="00A10376" w:rsidRDefault="00D95D10" w:rsidP="00005191">
            <w:pPr>
              <w:pStyle w:val="FootnoteText"/>
              <w:rPr>
                <w:sz w:val="16"/>
                <w:lang w:val="et-EE"/>
              </w:rPr>
            </w:pPr>
            <w:r w:rsidRPr="00A10376">
              <w:rPr>
                <w:sz w:val="16"/>
                <w:lang w:val="et-EE"/>
              </w:rPr>
              <w:t>5</w:t>
            </w:r>
          </w:p>
        </w:tc>
        <w:tc>
          <w:tcPr>
            <w:tcW w:w="535" w:type="dxa"/>
          </w:tcPr>
          <w:p w14:paraId="7783CA0D" w14:textId="77777777" w:rsidR="00D95D10" w:rsidRPr="00A10376" w:rsidRDefault="00D95D10" w:rsidP="00005191">
            <w:pPr>
              <w:pStyle w:val="FootnoteText"/>
              <w:rPr>
                <w:sz w:val="16"/>
                <w:lang w:val="et-EE"/>
              </w:rPr>
            </w:pPr>
            <w:r w:rsidRPr="00A10376">
              <w:rPr>
                <w:sz w:val="16"/>
                <w:lang w:val="et-EE"/>
              </w:rPr>
              <w:t>8</w:t>
            </w:r>
          </w:p>
        </w:tc>
        <w:tc>
          <w:tcPr>
            <w:tcW w:w="535" w:type="dxa"/>
          </w:tcPr>
          <w:p w14:paraId="15EB5D9F" w14:textId="77777777" w:rsidR="00D95D10" w:rsidRPr="00A10376" w:rsidRDefault="00D95D10" w:rsidP="00005191">
            <w:pPr>
              <w:pStyle w:val="FootnoteText"/>
              <w:rPr>
                <w:sz w:val="16"/>
                <w:lang w:val="et-EE"/>
              </w:rPr>
            </w:pPr>
            <w:r w:rsidRPr="00A10376">
              <w:rPr>
                <w:sz w:val="16"/>
                <w:lang w:val="et-EE"/>
              </w:rPr>
              <w:t>8</w:t>
            </w:r>
          </w:p>
        </w:tc>
        <w:tc>
          <w:tcPr>
            <w:tcW w:w="535" w:type="dxa"/>
          </w:tcPr>
          <w:p w14:paraId="01734AD9" w14:textId="77777777" w:rsidR="00D95D10" w:rsidRPr="00A10376" w:rsidRDefault="00D95D10" w:rsidP="00005191">
            <w:pPr>
              <w:pStyle w:val="FootnoteText"/>
              <w:rPr>
                <w:sz w:val="16"/>
                <w:lang w:val="et-EE"/>
              </w:rPr>
            </w:pPr>
            <w:r w:rsidRPr="00A10376">
              <w:rPr>
                <w:sz w:val="16"/>
                <w:lang w:val="et-EE"/>
              </w:rPr>
              <w:t>9</w:t>
            </w:r>
          </w:p>
        </w:tc>
        <w:tc>
          <w:tcPr>
            <w:tcW w:w="535" w:type="dxa"/>
          </w:tcPr>
          <w:p w14:paraId="3F0B0F25" w14:textId="77777777" w:rsidR="00D95D10" w:rsidRPr="00A10376" w:rsidRDefault="00D95D10" w:rsidP="00005191">
            <w:pPr>
              <w:pStyle w:val="FootnoteText"/>
              <w:rPr>
                <w:sz w:val="16"/>
                <w:lang w:val="et-EE"/>
              </w:rPr>
            </w:pPr>
            <w:r w:rsidRPr="00A10376">
              <w:rPr>
                <w:sz w:val="16"/>
                <w:lang w:val="et-EE"/>
              </w:rPr>
              <w:t>9</w:t>
            </w:r>
          </w:p>
        </w:tc>
        <w:tc>
          <w:tcPr>
            <w:tcW w:w="522" w:type="dxa"/>
          </w:tcPr>
          <w:p w14:paraId="2650CDA5" w14:textId="77777777" w:rsidR="00D95D10" w:rsidRPr="00A10376" w:rsidRDefault="00D95D10" w:rsidP="00005191">
            <w:pPr>
              <w:pStyle w:val="FootnoteText"/>
              <w:rPr>
                <w:sz w:val="16"/>
                <w:lang w:val="et-EE"/>
              </w:rPr>
            </w:pPr>
            <w:r w:rsidRPr="00A10376">
              <w:rPr>
                <w:sz w:val="16"/>
                <w:lang w:val="et-EE"/>
              </w:rPr>
              <w:t>9</w:t>
            </w:r>
          </w:p>
        </w:tc>
        <w:tc>
          <w:tcPr>
            <w:tcW w:w="551" w:type="dxa"/>
          </w:tcPr>
          <w:p w14:paraId="04EDF1A9" w14:textId="77777777" w:rsidR="00D95D10" w:rsidRPr="00A10376" w:rsidRDefault="00D95D10" w:rsidP="00005191">
            <w:pPr>
              <w:pStyle w:val="FootnoteText"/>
              <w:rPr>
                <w:sz w:val="16"/>
                <w:lang w:val="et-EE"/>
              </w:rPr>
            </w:pPr>
            <w:r w:rsidRPr="00A10376">
              <w:rPr>
                <w:sz w:val="16"/>
                <w:lang w:val="et-EE"/>
              </w:rPr>
              <w:t>10</w:t>
            </w:r>
          </w:p>
        </w:tc>
        <w:tc>
          <w:tcPr>
            <w:tcW w:w="551" w:type="dxa"/>
          </w:tcPr>
          <w:p w14:paraId="375C9525" w14:textId="77777777" w:rsidR="00D95D10" w:rsidRPr="00A10376" w:rsidRDefault="00D95D10" w:rsidP="00005191">
            <w:pPr>
              <w:pStyle w:val="FootnoteText"/>
              <w:rPr>
                <w:sz w:val="16"/>
                <w:lang w:val="et-EE"/>
              </w:rPr>
            </w:pPr>
            <w:r w:rsidRPr="00A10376">
              <w:rPr>
                <w:sz w:val="16"/>
                <w:lang w:val="et-EE"/>
              </w:rPr>
              <w:t>13</w:t>
            </w:r>
          </w:p>
        </w:tc>
        <w:tc>
          <w:tcPr>
            <w:tcW w:w="519" w:type="dxa"/>
          </w:tcPr>
          <w:p w14:paraId="75D2817B" w14:textId="77777777" w:rsidR="00D95D10" w:rsidRPr="00A10376" w:rsidRDefault="00D95D10" w:rsidP="00005191">
            <w:pPr>
              <w:pStyle w:val="FootnoteText"/>
              <w:rPr>
                <w:sz w:val="16"/>
                <w:lang w:val="et-EE"/>
              </w:rPr>
            </w:pPr>
            <w:r w:rsidRPr="00A10376">
              <w:rPr>
                <w:sz w:val="16"/>
                <w:lang w:val="et-EE"/>
              </w:rPr>
              <w:t>15</w:t>
            </w:r>
          </w:p>
        </w:tc>
        <w:tc>
          <w:tcPr>
            <w:tcW w:w="519" w:type="dxa"/>
          </w:tcPr>
          <w:p w14:paraId="27BE521B" w14:textId="77777777" w:rsidR="00D95D10" w:rsidRPr="00A10376" w:rsidRDefault="00D95D10" w:rsidP="00005191">
            <w:pPr>
              <w:pStyle w:val="FootnoteText"/>
              <w:rPr>
                <w:sz w:val="16"/>
                <w:lang w:val="et-EE"/>
              </w:rPr>
            </w:pPr>
            <w:r w:rsidRPr="00A10376">
              <w:rPr>
                <w:sz w:val="16"/>
                <w:lang w:val="et-EE"/>
              </w:rPr>
              <w:t>17</w:t>
            </w:r>
          </w:p>
        </w:tc>
      </w:tr>
      <w:tr w:rsidR="00A10376" w:rsidRPr="00A10376" w14:paraId="71DE0EBC" w14:textId="77777777" w:rsidTr="00A10376">
        <w:tc>
          <w:tcPr>
            <w:tcW w:w="1052" w:type="dxa"/>
          </w:tcPr>
          <w:p w14:paraId="567BCDC5" w14:textId="77777777" w:rsidR="00D95D10" w:rsidRPr="00A10376" w:rsidRDefault="00D95D10" w:rsidP="00005191">
            <w:pPr>
              <w:pStyle w:val="FootnoteText"/>
              <w:rPr>
                <w:sz w:val="16"/>
                <w:lang w:val="et-EE"/>
              </w:rPr>
            </w:pPr>
            <w:r w:rsidRPr="00A10376">
              <w:rPr>
                <w:sz w:val="16"/>
                <w:lang w:val="et-EE"/>
              </w:rPr>
              <w:t>Rituksimab</w:t>
            </w:r>
          </w:p>
        </w:tc>
        <w:tc>
          <w:tcPr>
            <w:tcW w:w="534" w:type="dxa"/>
          </w:tcPr>
          <w:p w14:paraId="6691E3A5" w14:textId="77777777" w:rsidR="00D95D10" w:rsidRPr="00A10376" w:rsidRDefault="00D95D10" w:rsidP="00005191">
            <w:pPr>
              <w:pStyle w:val="FootnoteText"/>
              <w:rPr>
                <w:sz w:val="16"/>
                <w:lang w:val="et-EE"/>
              </w:rPr>
            </w:pPr>
            <w:r w:rsidRPr="00A10376">
              <w:rPr>
                <w:sz w:val="16"/>
                <w:lang w:val="et-EE"/>
              </w:rPr>
              <w:t>0</w:t>
            </w:r>
          </w:p>
        </w:tc>
        <w:tc>
          <w:tcPr>
            <w:tcW w:w="534" w:type="dxa"/>
          </w:tcPr>
          <w:p w14:paraId="05D70C0F" w14:textId="77777777" w:rsidR="00D95D10" w:rsidRPr="00A10376" w:rsidRDefault="00D95D10" w:rsidP="00005191">
            <w:pPr>
              <w:pStyle w:val="FootnoteText"/>
              <w:rPr>
                <w:sz w:val="16"/>
                <w:lang w:val="et-EE"/>
              </w:rPr>
            </w:pPr>
            <w:r w:rsidRPr="00A10376">
              <w:rPr>
                <w:sz w:val="16"/>
                <w:lang w:val="et-EE"/>
              </w:rPr>
              <w:t>0</w:t>
            </w:r>
          </w:p>
        </w:tc>
        <w:tc>
          <w:tcPr>
            <w:tcW w:w="535" w:type="dxa"/>
          </w:tcPr>
          <w:p w14:paraId="25F64A22" w14:textId="77777777" w:rsidR="00D95D10" w:rsidRPr="00A10376" w:rsidRDefault="00D95D10" w:rsidP="00005191">
            <w:pPr>
              <w:pStyle w:val="FootnoteText"/>
              <w:rPr>
                <w:sz w:val="16"/>
                <w:lang w:val="et-EE"/>
              </w:rPr>
            </w:pPr>
            <w:r w:rsidRPr="00A10376">
              <w:rPr>
                <w:sz w:val="16"/>
                <w:lang w:val="et-EE"/>
              </w:rPr>
              <w:t>0</w:t>
            </w:r>
          </w:p>
        </w:tc>
        <w:tc>
          <w:tcPr>
            <w:tcW w:w="534" w:type="dxa"/>
          </w:tcPr>
          <w:p w14:paraId="7486B40B" w14:textId="77777777" w:rsidR="00D95D10" w:rsidRPr="00A10376" w:rsidRDefault="00D95D10" w:rsidP="00005191">
            <w:pPr>
              <w:pStyle w:val="FootnoteText"/>
              <w:rPr>
                <w:sz w:val="16"/>
                <w:lang w:val="et-EE"/>
              </w:rPr>
            </w:pPr>
            <w:r w:rsidRPr="00A10376">
              <w:rPr>
                <w:sz w:val="16"/>
                <w:lang w:val="et-EE"/>
              </w:rPr>
              <w:t>0</w:t>
            </w:r>
          </w:p>
        </w:tc>
        <w:tc>
          <w:tcPr>
            <w:tcW w:w="535" w:type="dxa"/>
          </w:tcPr>
          <w:p w14:paraId="6EB604F3" w14:textId="77777777" w:rsidR="00D95D10" w:rsidRPr="00A10376" w:rsidRDefault="00D95D10" w:rsidP="00005191">
            <w:pPr>
              <w:pStyle w:val="FootnoteText"/>
              <w:rPr>
                <w:sz w:val="16"/>
                <w:lang w:val="et-EE"/>
              </w:rPr>
            </w:pPr>
            <w:r w:rsidRPr="00A10376">
              <w:rPr>
                <w:sz w:val="16"/>
                <w:lang w:val="et-EE"/>
              </w:rPr>
              <w:t>1</w:t>
            </w:r>
          </w:p>
        </w:tc>
        <w:tc>
          <w:tcPr>
            <w:tcW w:w="535" w:type="dxa"/>
          </w:tcPr>
          <w:p w14:paraId="57E8E153" w14:textId="77777777" w:rsidR="00D95D10" w:rsidRPr="00A10376" w:rsidRDefault="00D95D10" w:rsidP="00005191">
            <w:pPr>
              <w:pStyle w:val="FootnoteText"/>
              <w:rPr>
                <w:sz w:val="16"/>
                <w:lang w:val="et-EE"/>
              </w:rPr>
            </w:pPr>
            <w:r w:rsidRPr="00A10376">
              <w:rPr>
                <w:sz w:val="16"/>
                <w:lang w:val="et-EE"/>
              </w:rPr>
              <w:t>1</w:t>
            </w:r>
          </w:p>
        </w:tc>
        <w:tc>
          <w:tcPr>
            <w:tcW w:w="535" w:type="dxa"/>
          </w:tcPr>
          <w:p w14:paraId="1C192185" w14:textId="77777777" w:rsidR="00D95D10" w:rsidRPr="00A10376" w:rsidRDefault="00D95D10" w:rsidP="00005191">
            <w:pPr>
              <w:pStyle w:val="FootnoteText"/>
              <w:rPr>
                <w:sz w:val="16"/>
                <w:lang w:val="et-EE"/>
              </w:rPr>
            </w:pPr>
            <w:r w:rsidRPr="00A10376">
              <w:rPr>
                <w:sz w:val="16"/>
                <w:lang w:val="et-EE"/>
              </w:rPr>
              <w:t>1</w:t>
            </w:r>
          </w:p>
        </w:tc>
        <w:tc>
          <w:tcPr>
            <w:tcW w:w="535" w:type="dxa"/>
          </w:tcPr>
          <w:p w14:paraId="0B27A22B" w14:textId="77777777" w:rsidR="00D95D10" w:rsidRPr="00A10376" w:rsidRDefault="00D95D10" w:rsidP="00005191">
            <w:pPr>
              <w:pStyle w:val="FootnoteText"/>
              <w:rPr>
                <w:sz w:val="16"/>
                <w:lang w:val="et-EE"/>
              </w:rPr>
            </w:pPr>
            <w:r w:rsidRPr="00A10376">
              <w:rPr>
                <w:sz w:val="16"/>
                <w:lang w:val="et-EE"/>
              </w:rPr>
              <w:t>1</w:t>
            </w:r>
          </w:p>
        </w:tc>
        <w:tc>
          <w:tcPr>
            <w:tcW w:w="535" w:type="dxa"/>
          </w:tcPr>
          <w:p w14:paraId="0A84FD9A" w14:textId="77777777" w:rsidR="00D95D10" w:rsidRPr="00A10376" w:rsidRDefault="00D95D10" w:rsidP="00005191">
            <w:pPr>
              <w:pStyle w:val="FootnoteText"/>
              <w:rPr>
                <w:sz w:val="16"/>
                <w:lang w:val="et-EE"/>
              </w:rPr>
            </w:pPr>
            <w:r w:rsidRPr="00A10376">
              <w:rPr>
                <w:sz w:val="16"/>
                <w:lang w:val="et-EE"/>
              </w:rPr>
              <w:t>1</w:t>
            </w:r>
          </w:p>
        </w:tc>
        <w:tc>
          <w:tcPr>
            <w:tcW w:w="535" w:type="dxa"/>
          </w:tcPr>
          <w:p w14:paraId="2B01B658" w14:textId="77777777" w:rsidR="00D95D10" w:rsidRPr="00A10376" w:rsidRDefault="00D95D10" w:rsidP="00005191">
            <w:pPr>
              <w:pStyle w:val="FootnoteText"/>
              <w:rPr>
                <w:sz w:val="16"/>
                <w:lang w:val="et-EE"/>
              </w:rPr>
            </w:pPr>
            <w:r w:rsidRPr="00A10376">
              <w:rPr>
                <w:sz w:val="16"/>
                <w:lang w:val="et-EE"/>
              </w:rPr>
              <w:t>1</w:t>
            </w:r>
          </w:p>
        </w:tc>
        <w:tc>
          <w:tcPr>
            <w:tcW w:w="522" w:type="dxa"/>
          </w:tcPr>
          <w:p w14:paraId="7BBD06B0" w14:textId="77777777" w:rsidR="00D95D10" w:rsidRPr="00A10376" w:rsidRDefault="00D95D10" w:rsidP="00005191">
            <w:pPr>
              <w:pStyle w:val="FootnoteText"/>
              <w:rPr>
                <w:sz w:val="16"/>
                <w:lang w:val="et-EE"/>
              </w:rPr>
            </w:pPr>
            <w:r w:rsidRPr="00A10376">
              <w:rPr>
                <w:sz w:val="16"/>
                <w:lang w:val="et-EE"/>
              </w:rPr>
              <w:t>1</w:t>
            </w:r>
          </w:p>
        </w:tc>
        <w:tc>
          <w:tcPr>
            <w:tcW w:w="551" w:type="dxa"/>
          </w:tcPr>
          <w:p w14:paraId="1DB67B09" w14:textId="77777777" w:rsidR="00D95D10" w:rsidRPr="00A10376" w:rsidRDefault="00D95D10" w:rsidP="00005191">
            <w:pPr>
              <w:pStyle w:val="FootnoteText"/>
              <w:rPr>
                <w:sz w:val="16"/>
                <w:lang w:val="et-EE"/>
              </w:rPr>
            </w:pPr>
            <w:r w:rsidRPr="00A10376">
              <w:rPr>
                <w:sz w:val="16"/>
                <w:lang w:val="et-EE"/>
              </w:rPr>
              <w:t>1</w:t>
            </w:r>
          </w:p>
        </w:tc>
        <w:tc>
          <w:tcPr>
            <w:tcW w:w="551" w:type="dxa"/>
          </w:tcPr>
          <w:p w14:paraId="7C9ACDBA" w14:textId="77777777" w:rsidR="00D95D10" w:rsidRPr="00A10376" w:rsidRDefault="00D95D10" w:rsidP="00005191">
            <w:pPr>
              <w:pStyle w:val="FootnoteText"/>
              <w:rPr>
                <w:sz w:val="16"/>
                <w:lang w:val="et-EE"/>
              </w:rPr>
            </w:pPr>
            <w:r w:rsidRPr="00A10376">
              <w:rPr>
                <w:sz w:val="16"/>
                <w:lang w:val="et-EE"/>
              </w:rPr>
              <w:t>3</w:t>
            </w:r>
          </w:p>
        </w:tc>
        <w:tc>
          <w:tcPr>
            <w:tcW w:w="519" w:type="dxa"/>
          </w:tcPr>
          <w:p w14:paraId="59D34105" w14:textId="77777777" w:rsidR="00D95D10" w:rsidRPr="00A10376" w:rsidRDefault="00D95D10" w:rsidP="00005191">
            <w:pPr>
              <w:pStyle w:val="FootnoteText"/>
              <w:rPr>
                <w:sz w:val="16"/>
                <w:lang w:val="et-EE"/>
              </w:rPr>
            </w:pPr>
            <w:r w:rsidRPr="00A10376">
              <w:rPr>
                <w:sz w:val="16"/>
                <w:lang w:val="et-EE"/>
              </w:rPr>
              <w:t>3</w:t>
            </w:r>
          </w:p>
        </w:tc>
        <w:tc>
          <w:tcPr>
            <w:tcW w:w="519" w:type="dxa"/>
          </w:tcPr>
          <w:p w14:paraId="18723EC0" w14:textId="77777777" w:rsidR="00D95D10" w:rsidRPr="00A10376" w:rsidRDefault="00D95D10" w:rsidP="00005191">
            <w:pPr>
              <w:pStyle w:val="FootnoteText"/>
              <w:rPr>
                <w:sz w:val="16"/>
                <w:lang w:val="et-EE"/>
              </w:rPr>
            </w:pPr>
            <w:r w:rsidRPr="00A10376">
              <w:rPr>
                <w:sz w:val="16"/>
                <w:lang w:val="et-EE"/>
              </w:rPr>
              <w:t>3</w:t>
            </w:r>
          </w:p>
        </w:tc>
      </w:tr>
      <w:tr w:rsidR="00D95D10" w:rsidRPr="00A10376" w14:paraId="5BC562DB" w14:textId="77777777" w:rsidTr="00A10376">
        <w:tc>
          <w:tcPr>
            <w:tcW w:w="9061" w:type="dxa"/>
            <w:gridSpan w:val="16"/>
          </w:tcPr>
          <w:p w14:paraId="6EE82AF8" w14:textId="77777777" w:rsidR="00D95D10" w:rsidRPr="00A10376" w:rsidRDefault="00D95D10" w:rsidP="00005191">
            <w:pPr>
              <w:pStyle w:val="FootnoteText"/>
              <w:rPr>
                <w:sz w:val="16"/>
                <w:lang w:val="et-EE"/>
              </w:rPr>
            </w:pPr>
            <w:r w:rsidRPr="00A10376">
              <w:rPr>
                <w:sz w:val="16"/>
                <w:lang w:val="et-EE"/>
              </w:rPr>
              <w:t>Riskipatsientide arv</w:t>
            </w:r>
          </w:p>
        </w:tc>
      </w:tr>
      <w:tr w:rsidR="00A10376" w:rsidRPr="00A10376" w14:paraId="3588FAAF" w14:textId="77777777" w:rsidTr="00A10376">
        <w:tc>
          <w:tcPr>
            <w:tcW w:w="1052" w:type="dxa"/>
          </w:tcPr>
          <w:p w14:paraId="3E6E41A7" w14:textId="77777777" w:rsidR="00D95D10" w:rsidRPr="00A10376" w:rsidRDefault="00D95D10" w:rsidP="00005191">
            <w:pPr>
              <w:pStyle w:val="FootnoteText"/>
              <w:rPr>
                <w:sz w:val="16"/>
                <w:lang w:val="et-EE"/>
              </w:rPr>
            </w:pPr>
            <w:r w:rsidRPr="00A10376">
              <w:rPr>
                <w:sz w:val="16"/>
                <w:lang w:val="et-EE"/>
              </w:rPr>
              <w:t>Asatiopriin</w:t>
            </w:r>
          </w:p>
        </w:tc>
        <w:tc>
          <w:tcPr>
            <w:tcW w:w="534" w:type="dxa"/>
          </w:tcPr>
          <w:p w14:paraId="26D97232" w14:textId="77777777" w:rsidR="00D95D10" w:rsidRPr="00A10376" w:rsidRDefault="00D95D10" w:rsidP="00005191">
            <w:pPr>
              <w:pStyle w:val="FootnoteText"/>
              <w:rPr>
                <w:sz w:val="16"/>
                <w:lang w:val="et-EE"/>
              </w:rPr>
            </w:pPr>
            <w:r w:rsidRPr="00A10376">
              <w:rPr>
                <w:sz w:val="16"/>
                <w:lang w:val="et-EE"/>
              </w:rPr>
              <w:t>59</w:t>
            </w:r>
          </w:p>
        </w:tc>
        <w:tc>
          <w:tcPr>
            <w:tcW w:w="534" w:type="dxa"/>
          </w:tcPr>
          <w:p w14:paraId="7EFEA96C" w14:textId="77777777" w:rsidR="00D95D10" w:rsidRPr="00A10376" w:rsidRDefault="00D95D10" w:rsidP="00005191">
            <w:pPr>
              <w:pStyle w:val="FootnoteText"/>
              <w:rPr>
                <w:sz w:val="16"/>
                <w:lang w:val="et-EE"/>
              </w:rPr>
            </w:pPr>
            <w:r w:rsidRPr="00A10376">
              <w:rPr>
                <w:sz w:val="16"/>
                <w:lang w:val="et-EE"/>
              </w:rPr>
              <w:t>56</w:t>
            </w:r>
          </w:p>
        </w:tc>
        <w:tc>
          <w:tcPr>
            <w:tcW w:w="535" w:type="dxa"/>
          </w:tcPr>
          <w:p w14:paraId="0AB69C75" w14:textId="77777777" w:rsidR="00D95D10" w:rsidRPr="00A10376" w:rsidRDefault="00D95D10" w:rsidP="00005191">
            <w:pPr>
              <w:pStyle w:val="FootnoteText"/>
              <w:rPr>
                <w:sz w:val="16"/>
                <w:lang w:val="et-EE"/>
              </w:rPr>
            </w:pPr>
            <w:r w:rsidRPr="00A10376">
              <w:rPr>
                <w:sz w:val="16"/>
                <w:lang w:val="et-EE"/>
              </w:rPr>
              <w:t>52</w:t>
            </w:r>
          </w:p>
        </w:tc>
        <w:tc>
          <w:tcPr>
            <w:tcW w:w="534" w:type="dxa"/>
          </w:tcPr>
          <w:p w14:paraId="1A9CF0AD" w14:textId="77777777" w:rsidR="00D95D10" w:rsidRPr="00A10376" w:rsidRDefault="00D95D10" w:rsidP="00005191">
            <w:pPr>
              <w:pStyle w:val="FootnoteText"/>
              <w:rPr>
                <w:sz w:val="16"/>
                <w:lang w:val="et-EE"/>
              </w:rPr>
            </w:pPr>
            <w:r w:rsidRPr="00A10376">
              <w:rPr>
                <w:sz w:val="16"/>
                <w:lang w:val="et-EE"/>
              </w:rPr>
              <w:t>50</w:t>
            </w:r>
          </w:p>
        </w:tc>
        <w:tc>
          <w:tcPr>
            <w:tcW w:w="535" w:type="dxa"/>
          </w:tcPr>
          <w:p w14:paraId="11C9CADB" w14:textId="77777777" w:rsidR="00D95D10" w:rsidRPr="00A10376" w:rsidRDefault="00D95D10" w:rsidP="00005191">
            <w:pPr>
              <w:pStyle w:val="FootnoteText"/>
              <w:rPr>
                <w:sz w:val="16"/>
                <w:lang w:val="et-EE"/>
              </w:rPr>
            </w:pPr>
            <w:r w:rsidRPr="00A10376">
              <w:rPr>
                <w:sz w:val="16"/>
                <w:lang w:val="et-EE"/>
              </w:rPr>
              <w:t>47</w:t>
            </w:r>
          </w:p>
        </w:tc>
        <w:tc>
          <w:tcPr>
            <w:tcW w:w="535" w:type="dxa"/>
          </w:tcPr>
          <w:p w14:paraId="0577FB45" w14:textId="77777777" w:rsidR="00D95D10" w:rsidRPr="00A10376" w:rsidRDefault="00D95D10" w:rsidP="00005191">
            <w:pPr>
              <w:pStyle w:val="FootnoteText"/>
              <w:rPr>
                <w:sz w:val="16"/>
                <w:lang w:val="et-EE"/>
              </w:rPr>
            </w:pPr>
            <w:r w:rsidRPr="00A10376">
              <w:rPr>
                <w:sz w:val="16"/>
                <w:lang w:val="et-EE"/>
              </w:rPr>
              <w:t>47</w:t>
            </w:r>
          </w:p>
        </w:tc>
        <w:tc>
          <w:tcPr>
            <w:tcW w:w="535" w:type="dxa"/>
          </w:tcPr>
          <w:p w14:paraId="66EF3305" w14:textId="77777777" w:rsidR="00D95D10" w:rsidRPr="00A10376" w:rsidRDefault="00D95D10" w:rsidP="00005191">
            <w:pPr>
              <w:pStyle w:val="FootnoteText"/>
              <w:rPr>
                <w:sz w:val="16"/>
                <w:lang w:val="et-EE"/>
              </w:rPr>
            </w:pPr>
            <w:r w:rsidRPr="00A10376">
              <w:rPr>
                <w:sz w:val="16"/>
                <w:lang w:val="et-EE"/>
              </w:rPr>
              <w:t>44</w:t>
            </w:r>
          </w:p>
        </w:tc>
        <w:tc>
          <w:tcPr>
            <w:tcW w:w="535" w:type="dxa"/>
          </w:tcPr>
          <w:p w14:paraId="0185466C" w14:textId="77777777" w:rsidR="00D95D10" w:rsidRPr="00A10376" w:rsidRDefault="00D95D10" w:rsidP="00005191">
            <w:pPr>
              <w:pStyle w:val="FootnoteText"/>
              <w:rPr>
                <w:sz w:val="16"/>
                <w:lang w:val="et-EE"/>
              </w:rPr>
            </w:pPr>
            <w:r w:rsidRPr="00A10376">
              <w:rPr>
                <w:sz w:val="16"/>
                <w:lang w:val="et-EE"/>
              </w:rPr>
              <w:t>44</w:t>
            </w:r>
          </w:p>
        </w:tc>
        <w:tc>
          <w:tcPr>
            <w:tcW w:w="535" w:type="dxa"/>
          </w:tcPr>
          <w:p w14:paraId="70EB5D85" w14:textId="77777777" w:rsidR="00D95D10" w:rsidRPr="00A10376" w:rsidRDefault="00D95D10" w:rsidP="00005191">
            <w:pPr>
              <w:pStyle w:val="FootnoteText"/>
              <w:rPr>
                <w:sz w:val="16"/>
                <w:lang w:val="et-EE"/>
              </w:rPr>
            </w:pPr>
            <w:r w:rsidRPr="00A10376">
              <w:rPr>
                <w:sz w:val="16"/>
                <w:lang w:val="et-EE"/>
              </w:rPr>
              <w:t>42</w:t>
            </w:r>
          </w:p>
        </w:tc>
        <w:tc>
          <w:tcPr>
            <w:tcW w:w="535" w:type="dxa"/>
          </w:tcPr>
          <w:p w14:paraId="106FB1AE" w14:textId="77777777" w:rsidR="00D95D10" w:rsidRPr="00A10376" w:rsidRDefault="00D95D10" w:rsidP="00005191">
            <w:pPr>
              <w:pStyle w:val="FootnoteText"/>
              <w:rPr>
                <w:sz w:val="16"/>
                <w:lang w:val="et-EE"/>
              </w:rPr>
            </w:pPr>
            <w:r w:rsidRPr="00A10376">
              <w:rPr>
                <w:sz w:val="16"/>
                <w:lang w:val="et-EE"/>
              </w:rPr>
              <w:t>41</w:t>
            </w:r>
          </w:p>
        </w:tc>
        <w:tc>
          <w:tcPr>
            <w:tcW w:w="522" w:type="dxa"/>
          </w:tcPr>
          <w:p w14:paraId="280010B1" w14:textId="77777777" w:rsidR="00D95D10" w:rsidRPr="00A10376" w:rsidRDefault="00D95D10" w:rsidP="00005191">
            <w:pPr>
              <w:pStyle w:val="FootnoteText"/>
              <w:rPr>
                <w:sz w:val="16"/>
                <w:lang w:val="et-EE"/>
              </w:rPr>
            </w:pPr>
            <w:r w:rsidRPr="00A10376">
              <w:rPr>
                <w:sz w:val="16"/>
                <w:lang w:val="et-EE"/>
              </w:rPr>
              <w:t>40</w:t>
            </w:r>
          </w:p>
        </w:tc>
        <w:tc>
          <w:tcPr>
            <w:tcW w:w="551" w:type="dxa"/>
          </w:tcPr>
          <w:p w14:paraId="258D1DC9" w14:textId="77777777" w:rsidR="00D95D10" w:rsidRPr="00A10376" w:rsidRDefault="00D95D10" w:rsidP="00005191">
            <w:pPr>
              <w:pStyle w:val="FootnoteText"/>
              <w:rPr>
                <w:sz w:val="16"/>
                <w:lang w:val="et-EE"/>
              </w:rPr>
            </w:pPr>
            <w:r w:rsidRPr="00A10376">
              <w:rPr>
                <w:sz w:val="16"/>
                <w:lang w:val="et-EE"/>
              </w:rPr>
              <w:t>39</w:t>
            </w:r>
          </w:p>
        </w:tc>
        <w:tc>
          <w:tcPr>
            <w:tcW w:w="551" w:type="dxa"/>
          </w:tcPr>
          <w:p w14:paraId="31BC6670" w14:textId="77777777" w:rsidR="00D95D10" w:rsidRPr="00A10376" w:rsidRDefault="00D95D10" w:rsidP="00005191">
            <w:pPr>
              <w:pStyle w:val="FootnoteText"/>
              <w:rPr>
                <w:sz w:val="16"/>
                <w:lang w:val="et-EE"/>
              </w:rPr>
            </w:pPr>
            <w:r w:rsidRPr="00A10376">
              <w:rPr>
                <w:sz w:val="16"/>
                <w:lang w:val="et-EE"/>
              </w:rPr>
              <w:t>36</w:t>
            </w:r>
          </w:p>
        </w:tc>
        <w:tc>
          <w:tcPr>
            <w:tcW w:w="519" w:type="dxa"/>
          </w:tcPr>
          <w:p w14:paraId="23B295EE" w14:textId="77777777" w:rsidR="00D95D10" w:rsidRPr="00A10376" w:rsidRDefault="00D95D10" w:rsidP="00005191">
            <w:pPr>
              <w:pStyle w:val="FootnoteText"/>
              <w:rPr>
                <w:sz w:val="16"/>
                <w:lang w:val="et-EE"/>
              </w:rPr>
            </w:pPr>
            <w:r w:rsidRPr="00A10376">
              <w:rPr>
                <w:sz w:val="16"/>
                <w:lang w:val="et-EE"/>
              </w:rPr>
              <w:t>34</w:t>
            </w:r>
          </w:p>
        </w:tc>
        <w:tc>
          <w:tcPr>
            <w:tcW w:w="519" w:type="dxa"/>
          </w:tcPr>
          <w:p w14:paraId="152E8AA1" w14:textId="77777777" w:rsidR="00D95D10" w:rsidRPr="00A10376" w:rsidRDefault="00D95D10" w:rsidP="00005191">
            <w:pPr>
              <w:pStyle w:val="FootnoteText"/>
              <w:rPr>
                <w:sz w:val="16"/>
                <w:lang w:val="et-EE"/>
              </w:rPr>
            </w:pPr>
            <w:r w:rsidRPr="00A10376">
              <w:rPr>
                <w:sz w:val="16"/>
                <w:lang w:val="et-EE"/>
              </w:rPr>
              <w:t>0</w:t>
            </w:r>
          </w:p>
        </w:tc>
      </w:tr>
      <w:tr w:rsidR="00A10376" w:rsidRPr="00A10376" w14:paraId="7AF5025C" w14:textId="77777777" w:rsidTr="00A10376">
        <w:tc>
          <w:tcPr>
            <w:tcW w:w="1052" w:type="dxa"/>
          </w:tcPr>
          <w:p w14:paraId="6305EE41" w14:textId="77777777" w:rsidR="00D95D10" w:rsidRPr="00A10376" w:rsidRDefault="00D95D10" w:rsidP="00005191">
            <w:pPr>
              <w:pStyle w:val="FootnoteText"/>
              <w:rPr>
                <w:sz w:val="16"/>
                <w:lang w:val="et-EE"/>
              </w:rPr>
            </w:pPr>
            <w:r w:rsidRPr="00A10376">
              <w:rPr>
                <w:sz w:val="16"/>
                <w:lang w:val="et-EE"/>
              </w:rPr>
              <w:t>Rituksimab</w:t>
            </w:r>
          </w:p>
        </w:tc>
        <w:tc>
          <w:tcPr>
            <w:tcW w:w="534" w:type="dxa"/>
          </w:tcPr>
          <w:p w14:paraId="759215EB" w14:textId="77777777" w:rsidR="00D95D10" w:rsidRPr="00A10376" w:rsidRDefault="00D95D10" w:rsidP="00005191">
            <w:pPr>
              <w:pStyle w:val="FootnoteText"/>
              <w:rPr>
                <w:sz w:val="16"/>
                <w:lang w:val="et-EE"/>
              </w:rPr>
            </w:pPr>
            <w:r w:rsidRPr="00A10376">
              <w:rPr>
                <w:sz w:val="16"/>
                <w:lang w:val="et-EE"/>
              </w:rPr>
              <w:t>58</w:t>
            </w:r>
          </w:p>
        </w:tc>
        <w:tc>
          <w:tcPr>
            <w:tcW w:w="534" w:type="dxa"/>
          </w:tcPr>
          <w:p w14:paraId="005FBE34" w14:textId="77777777" w:rsidR="00D95D10" w:rsidRPr="00A10376" w:rsidRDefault="00D95D10" w:rsidP="00005191">
            <w:pPr>
              <w:pStyle w:val="FootnoteText"/>
              <w:rPr>
                <w:sz w:val="16"/>
                <w:lang w:val="et-EE"/>
              </w:rPr>
            </w:pPr>
            <w:r w:rsidRPr="00A10376">
              <w:rPr>
                <w:sz w:val="16"/>
                <w:lang w:val="et-EE"/>
              </w:rPr>
              <w:t>56</w:t>
            </w:r>
          </w:p>
        </w:tc>
        <w:tc>
          <w:tcPr>
            <w:tcW w:w="535" w:type="dxa"/>
          </w:tcPr>
          <w:p w14:paraId="74107EAB" w14:textId="77777777" w:rsidR="00D95D10" w:rsidRPr="00A10376" w:rsidRDefault="00D95D10" w:rsidP="00005191">
            <w:pPr>
              <w:pStyle w:val="FootnoteText"/>
              <w:rPr>
                <w:sz w:val="16"/>
                <w:lang w:val="et-EE"/>
              </w:rPr>
            </w:pPr>
            <w:r w:rsidRPr="00A10376">
              <w:rPr>
                <w:sz w:val="16"/>
                <w:lang w:val="et-EE"/>
              </w:rPr>
              <w:t>56</w:t>
            </w:r>
          </w:p>
        </w:tc>
        <w:tc>
          <w:tcPr>
            <w:tcW w:w="534" w:type="dxa"/>
          </w:tcPr>
          <w:p w14:paraId="37D865A7" w14:textId="77777777" w:rsidR="00D95D10" w:rsidRPr="00A10376" w:rsidRDefault="00D95D10" w:rsidP="00005191">
            <w:pPr>
              <w:pStyle w:val="FootnoteText"/>
              <w:rPr>
                <w:sz w:val="16"/>
                <w:lang w:val="et-EE"/>
              </w:rPr>
            </w:pPr>
            <w:r w:rsidRPr="00A10376">
              <w:rPr>
                <w:sz w:val="16"/>
                <w:lang w:val="et-EE"/>
              </w:rPr>
              <w:t>56</w:t>
            </w:r>
          </w:p>
        </w:tc>
        <w:tc>
          <w:tcPr>
            <w:tcW w:w="535" w:type="dxa"/>
          </w:tcPr>
          <w:p w14:paraId="03C07F61" w14:textId="77777777" w:rsidR="00D95D10" w:rsidRPr="00A10376" w:rsidRDefault="00D95D10" w:rsidP="00005191">
            <w:pPr>
              <w:pStyle w:val="FootnoteText"/>
              <w:rPr>
                <w:sz w:val="16"/>
                <w:lang w:val="et-EE"/>
              </w:rPr>
            </w:pPr>
            <w:r w:rsidRPr="00A10376">
              <w:rPr>
                <w:sz w:val="16"/>
                <w:lang w:val="et-EE"/>
              </w:rPr>
              <w:t>55</w:t>
            </w:r>
          </w:p>
        </w:tc>
        <w:tc>
          <w:tcPr>
            <w:tcW w:w="535" w:type="dxa"/>
          </w:tcPr>
          <w:p w14:paraId="0AE35933" w14:textId="77777777" w:rsidR="00D95D10" w:rsidRPr="00A10376" w:rsidRDefault="00D95D10" w:rsidP="00005191">
            <w:pPr>
              <w:pStyle w:val="FootnoteText"/>
              <w:rPr>
                <w:sz w:val="16"/>
                <w:lang w:val="et-EE"/>
              </w:rPr>
            </w:pPr>
            <w:r w:rsidRPr="00A10376">
              <w:rPr>
                <w:sz w:val="16"/>
                <w:lang w:val="et-EE"/>
              </w:rPr>
              <w:t>54</w:t>
            </w:r>
          </w:p>
        </w:tc>
        <w:tc>
          <w:tcPr>
            <w:tcW w:w="535" w:type="dxa"/>
          </w:tcPr>
          <w:p w14:paraId="4EE1AC67" w14:textId="77777777" w:rsidR="00D95D10" w:rsidRPr="00A10376" w:rsidRDefault="00D95D10" w:rsidP="00005191">
            <w:pPr>
              <w:pStyle w:val="FootnoteText"/>
              <w:rPr>
                <w:sz w:val="16"/>
                <w:lang w:val="et-EE"/>
              </w:rPr>
            </w:pPr>
            <w:r w:rsidRPr="00A10376">
              <w:rPr>
                <w:sz w:val="16"/>
                <w:lang w:val="et-EE"/>
              </w:rPr>
              <w:t>54</w:t>
            </w:r>
          </w:p>
        </w:tc>
        <w:tc>
          <w:tcPr>
            <w:tcW w:w="535" w:type="dxa"/>
          </w:tcPr>
          <w:p w14:paraId="429FD212" w14:textId="77777777" w:rsidR="00D95D10" w:rsidRPr="00A10376" w:rsidRDefault="00D95D10" w:rsidP="00005191">
            <w:pPr>
              <w:pStyle w:val="FootnoteText"/>
              <w:rPr>
                <w:sz w:val="16"/>
                <w:lang w:val="et-EE"/>
              </w:rPr>
            </w:pPr>
            <w:r w:rsidRPr="00A10376">
              <w:rPr>
                <w:sz w:val="16"/>
                <w:lang w:val="et-EE"/>
              </w:rPr>
              <w:t>54</w:t>
            </w:r>
          </w:p>
        </w:tc>
        <w:tc>
          <w:tcPr>
            <w:tcW w:w="535" w:type="dxa"/>
          </w:tcPr>
          <w:p w14:paraId="084AD08A" w14:textId="77777777" w:rsidR="00D95D10" w:rsidRPr="00A10376" w:rsidRDefault="00D95D10" w:rsidP="00005191">
            <w:pPr>
              <w:pStyle w:val="FootnoteText"/>
              <w:rPr>
                <w:sz w:val="16"/>
                <w:lang w:val="et-EE"/>
              </w:rPr>
            </w:pPr>
            <w:r w:rsidRPr="00A10376">
              <w:rPr>
                <w:sz w:val="16"/>
                <w:lang w:val="et-EE"/>
              </w:rPr>
              <w:t>54</w:t>
            </w:r>
          </w:p>
        </w:tc>
        <w:tc>
          <w:tcPr>
            <w:tcW w:w="535" w:type="dxa"/>
          </w:tcPr>
          <w:p w14:paraId="392EE300" w14:textId="77777777" w:rsidR="00D95D10" w:rsidRPr="00A10376" w:rsidRDefault="00D95D10" w:rsidP="00005191">
            <w:pPr>
              <w:pStyle w:val="FootnoteText"/>
              <w:rPr>
                <w:sz w:val="16"/>
                <w:lang w:val="et-EE"/>
              </w:rPr>
            </w:pPr>
            <w:r w:rsidRPr="00A10376">
              <w:rPr>
                <w:sz w:val="16"/>
                <w:lang w:val="et-EE"/>
              </w:rPr>
              <w:t>54</w:t>
            </w:r>
          </w:p>
        </w:tc>
        <w:tc>
          <w:tcPr>
            <w:tcW w:w="522" w:type="dxa"/>
          </w:tcPr>
          <w:p w14:paraId="56C73890" w14:textId="77777777" w:rsidR="00D95D10" w:rsidRPr="00A10376" w:rsidRDefault="00D95D10" w:rsidP="00005191">
            <w:pPr>
              <w:pStyle w:val="FootnoteText"/>
              <w:rPr>
                <w:sz w:val="16"/>
                <w:lang w:val="et-EE"/>
              </w:rPr>
            </w:pPr>
            <w:r w:rsidRPr="00A10376">
              <w:rPr>
                <w:sz w:val="16"/>
                <w:lang w:val="et-EE"/>
              </w:rPr>
              <w:t>54</w:t>
            </w:r>
          </w:p>
        </w:tc>
        <w:tc>
          <w:tcPr>
            <w:tcW w:w="551" w:type="dxa"/>
          </w:tcPr>
          <w:p w14:paraId="33D1C3AE" w14:textId="77777777" w:rsidR="00D95D10" w:rsidRPr="00A10376" w:rsidRDefault="00D95D10" w:rsidP="00005191">
            <w:pPr>
              <w:pStyle w:val="FootnoteText"/>
              <w:rPr>
                <w:sz w:val="16"/>
                <w:lang w:val="et-EE"/>
              </w:rPr>
            </w:pPr>
            <w:r w:rsidRPr="00A10376">
              <w:rPr>
                <w:sz w:val="16"/>
                <w:lang w:val="et-EE"/>
              </w:rPr>
              <w:t>54</w:t>
            </w:r>
          </w:p>
        </w:tc>
        <w:tc>
          <w:tcPr>
            <w:tcW w:w="551" w:type="dxa"/>
          </w:tcPr>
          <w:p w14:paraId="114CBC1C" w14:textId="77777777" w:rsidR="00D95D10" w:rsidRPr="00A10376" w:rsidRDefault="00D95D10" w:rsidP="00005191">
            <w:pPr>
              <w:pStyle w:val="FootnoteText"/>
              <w:rPr>
                <w:sz w:val="16"/>
                <w:lang w:val="et-EE"/>
              </w:rPr>
            </w:pPr>
            <w:r w:rsidRPr="00A10376">
              <w:rPr>
                <w:sz w:val="16"/>
                <w:lang w:val="et-EE"/>
              </w:rPr>
              <w:t>52</w:t>
            </w:r>
          </w:p>
        </w:tc>
        <w:tc>
          <w:tcPr>
            <w:tcW w:w="519" w:type="dxa"/>
          </w:tcPr>
          <w:p w14:paraId="47D9461A" w14:textId="77777777" w:rsidR="00D95D10" w:rsidRPr="00A10376" w:rsidRDefault="00D95D10" w:rsidP="00005191">
            <w:pPr>
              <w:pStyle w:val="FootnoteText"/>
              <w:rPr>
                <w:sz w:val="16"/>
                <w:lang w:val="et-EE"/>
              </w:rPr>
            </w:pPr>
            <w:r w:rsidRPr="00A10376">
              <w:rPr>
                <w:sz w:val="16"/>
                <w:lang w:val="et-EE"/>
              </w:rPr>
              <w:t>50</w:t>
            </w:r>
          </w:p>
        </w:tc>
        <w:tc>
          <w:tcPr>
            <w:tcW w:w="519" w:type="dxa"/>
          </w:tcPr>
          <w:p w14:paraId="75633BAB" w14:textId="77777777" w:rsidR="00D95D10" w:rsidRPr="00A10376" w:rsidRDefault="00D95D10" w:rsidP="00005191">
            <w:pPr>
              <w:pStyle w:val="FootnoteText"/>
              <w:rPr>
                <w:sz w:val="16"/>
                <w:lang w:val="et-EE"/>
              </w:rPr>
            </w:pPr>
            <w:r w:rsidRPr="00A10376">
              <w:rPr>
                <w:sz w:val="16"/>
                <w:lang w:val="et-EE"/>
              </w:rPr>
              <w:t>0</w:t>
            </w:r>
          </w:p>
        </w:tc>
      </w:tr>
    </w:tbl>
    <w:p w14:paraId="24686B59" w14:textId="77777777" w:rsidR="00D95D10" w:rsidRDefault="00D95D10" w:rsidP="00D95D10">
      <w:pPr>
        <w:pStyle w:val="FootnoteText"/>
        <w:rPr>
          <w:sz w:val="16"/>
          <w:lang w:val="et-EE"/>
        </w:rPr>
      </w:pPr>
      <w:r>
        <w:rPr>
          <w:sz w:val="16"/>
          <w:lang w:val="et-EE"/>
        </w:rPr>
        <w:t>Märkus</w:t>
      </w:r>
      <w:r w:rsidRPr="00066F78">
        <w:rPr>
          <w:sz w:val="16"/>
          <w:lang w:val="et-EE"/>
        </w:rPr>
        <w:t xml:space="preserve">: </w:t>
      </w:r>
      <w:r>
        <w:rPr>
          <w:sz w:val="16"/>
          <w:lang w:val="et-EE"/>
        </w:rPr>
        <w:t>Patsiendid tsenseeriti 28. kuul, kui neil ei esinenud retsidiivi.</w:t>
      </w:r>
    </w:p>
    <w:p w14:paraId="54EB0CC6" w14:textId="77777777" w:rsidR="00D95D10" w:rsidRPr="00066F78" w:rsidRDefault="00D95D10" w:rsidP="00D95D10">
      <w:pPr>
        <w:rPr>
          <w:szCs w:val="22"/>
          <w:lang w:val="et-EE"/>
        </w:rPr>
      </w:pPr>
    </w:p>
    <w:p w14:paraId="5855E0CB" w14:textId="77777777" w:rsidR="00D95D10" w:rsidRPr="00066F78" w:rsidRDefault="00D95D10" w:rsidP="00D95D10">
      <w:pPr>
        <w:keepNext/>
        <w:jc w:val="both"/>
        <w:rPr>
          <w:szCs w:val="22"/>
          <w:lang w:val="et-EE"/>
        </w:rPr>
      </w:pPr>
      <w:r>
        <w:rPr>
          <w:i/>
          <w:szCs w:val="22"/>
          <w:lang w:val="et-EE"/>
        </w:rPr>
        <w:t>Laboratoorsed hindamised</w:t>
      </w:r>
    </w:p>
    <w:p w14:paraId="719DB5EB" w14:textId="77777777" w:rsidR="00D95D10" w:rsidRDefault="00D95D10" w:rsidP="00D95D10">
      <w:pPr>
        <w:autoSpaceDE w:val="0"/>
        <w:autoSpaceDN w:val="0"/>
        <w:adjustRightInd w:val="0"/>
        <w:rPr>
          <w:rFonts w:eastAsia="Calibri"/>
          <w:szCs w:val="22"/>
          <w:lang w:val="et-EE" w:eastAsia="zh-TW"/>
        </w:rPr>
      </w:pPr>
      <w:r>
        <w:rPr>
          <w:rFonts w:eastAsia="Calibri"/>
          <w:szCs w:val="22"/>
          <w:lang w:val="et-EE" w:eastAsia="zh-TW"/>
        </w:rPr>
        <w:t>Säilitusravi kliinilises uuringus tekkisid ravimivastased antikehad (ADA</w:t>
      </w:r>
      <w:r w:rsidRPr="00F124E3">
        <w:rPr>
          <w:rFonts w:eastAsia="Calibri"/>
          <w:szCs w:val="22"/>
          <w:lang w:val="et-EE" w:eastAsia="zh-TW"/>
        </w:rPr>
        <w:t xml:space="preserve">) </w:t>
      </w:r>
      <w:r>
        <w:rPr>
          <w:rFonts w:eastAsia="Calibri"/>
          <w:szCs w:val="22"/>
          <w:lang w:val="et-EE" w:eastAsia="zh-TW"/>
        </w:rPr>
        <w:t>kokku 18% (6/34</w:t>
      </w:r>
      <w:r w:rsidRPr="00F124E3">
        <w:rPr>
          <w:rFonts w:eastAsia="Calibri"/>
          <w:szCs w:val="22"/>
          <w:lang w:val="et-EE" w:eastAsia="zh-TW"/>
        </w:rPr>
        <w:t xml:space="preserve">) MabThera’ga ravitud patsientidest. </w:t>
      </w:r>
      <w:r>
        <w:rPr>
          <w:rFonts w:eastAsia="Calibri"/>
          <w:szCs w:val="22"/>
          <w:lang w:val="et-EE" w:eastAsia="zh-TW"/>
        </w:rPr>
        <w:t xml:space="preserve">Säilitusravi kliinilises uuringus puudus ADA leiul </w:t>
      </w:r>
      <w:r w:rsidR="000C6760" w:rsidRPr="000C6760">
        <w:rPr>
          <w:rFonts w:eastAsia="Calibri"/>
          <w:szCs w:val="22"/>
          <w:lang w:val="et-EE" w:eastAsia="zh-TW"/>
        </w:rPr>
        <w:t xml:space="preserve">negatiivse mõju tendents või </w:t>
      </w:r>
      <w:r>
        <w:rPr>
          <w:rFonts w:eastAsia="Calibri"/>
          <w:szCs w:val="22"/>
          <w:lang w:val="et-EE" w:eastAsia="zh-TW"/>
        </w:rPr>
        <w:t>ilmne negatiivne mõju ohutusele või efektiivsusele.</w:t>
      </w:r>
    </w:p>
    <w:p w14:paraId="4A58E0F8" w14:textId="77777777" w:rsidR="000C6760" w:rsidRPr="00F124E3" w:rsidRDefault="000C6760" w:rsidP="00D95D10">
      <w:pPr>
        <w:autoSpaceDE w:val="0"/>
        <w:autoSpaceDN w:val="0"/>
        <w:adjustRightInd w:val="0"/>
        <w:rPr>
          <w:szCs w:val="22"/>
          <w:lang w:val="et-EE"/>
        </w:rPr>
      </w:pPr>
    </w:p>
    <w:p w14:paraId="4EBB79D0" w14:textId="77777777" w:rsidR="000C6760" w:rsidRPr="005331CF" w:rsidRDefault="000C6760" w:rsidP="000C6760">
      <w:pPr>
        <w:keepNext/>
        <w:rPr>
          <w:i/>
          <w:szCs w:val="22"/>
          <w:u w:val="single"/>
          <w:lang w:val="et-EE"/>
        </w:rPr>
      </w:pPr>
      <w:r>
        <w:rPr>
          <w:i/>
          <w:szCs w:val="22"/>
          <w:u w:val="single"/>
          <w:lang w:val="et-EE"/>
        </w:rPr>
        <w:t>Lapsed</w:t>
      </w:r>
    </w:p>
    <w:p w14:paraId="093CF3BD" w14:textId="77777777" w:rsidR="000C6760" w:rsidRPr="005331CF" w:rsidRDefault="000C6760" w:rsidP="000C6760">
      <w:pPr>
        <w:keepNext/>
        <w:rPr>
          <w:i/>
          <w:szCs w:val="22"/>
          <w:u w:val="single"/>
          <w:lang w:val="et-EE"/>
        </w:rPr>
      </w:pPr>
    </w:p>
    <w:p w14:paraId="395BB592" w14:textId="77777777" w:rsidR="000C6760" w:rsidRDefault="000C6760" w:rsidP="000C6760">
      <w:pPr>
        <w:rPr>
          <w:rFonts w:eastAsia="MS Mincho"/>
          <w:lang w:val="et-EE" w:eastAsia="en-US"/>
        </w:rPr>
      </w:pPr>
      <w:r>
        <w:rPr>
          <w:rFonts w:eastAsia="MS Mincho"/>
          <w:lang w:val="et-EE" w:eastAsia="en-US"/>
        </w:rPr>
        <w:t>Uuring</w:t>
      </w:r>
      <w:r w:rsidRPr="005331CF">
        <w:rPr>
          <w:rFonts w:eastAsia="MS Mincho"/>
          <w:lang w:val="et-EE" w:eastAsia="en-US"/>
        </w:rPr>
        <w:t xml:space="preserve"> WA25615 (PePRS) </w:t>
      </w:r>
      <w:r>
        <w:rPr>
          <w:rFonts w:eastAsia="MS Mincho"/>
          <w:lang w:val="et-EE" w:eastAsia="en-US"/>
        </w:rPr>
        <w:t>oli ühe uuringurühmaga mitmekeskuseline avatud kontrollrühmata uuring, kus osales 25 raske ägeda GPA või MPA</w:t>
      </w:r>
      <w:r>
        <w:rPr>
          <w:rFonts w:eastAsia="MS Mincho"/>
          <w:lang w:val="et-EE" w:eastAsia="en-US"/>
        </w:rPr>
        <w:noBreakHyphen/>
        <w:t xml:space="preserve">ga last (vanuses </w:t>
      </w:r>
      <w:r w:rsidRPr="006E7E03">
        <w:rPr>
          <w:rFonts w:eastAsia="MS Mincho"/>
          <w:lang w:val="et-EE" w:eastAsia="en-US"/>
        </w:rPr>
        <w:t>≥</w:t>
      </w:r>
      <w:r w:rsidR="00BF50E0">
        <w:rPr>
          <w:rFonts w:eastAsia="MS Mincho"/>
          <w:lang w:val="et-EE" w:eastAsia="en-US"/>
        </w:rPr>
        <w:t> </w:t>
      </w:r>
      <w:r>
        <w:rPr>
          <w:rFonts w:eastAsia="MS Mincho"/>
          <w:lang w:val="et-EE" w:eastAsia="en-US"/>
        </w:rPr>
        <w:t xml:space="preserve">2 kuni </w:t>
      </w:r>
      <w:r w:rsidRPr="006E7E03">
        <w:rPr>
          <w:rFonts w:eastAsia="MS Mincho"/>
          <w:lang w:val="et-EE" w:eastAsia="en-US"/>
        </w:rPr>
        <w:t>&lt; </w:t>
      </w:r>
      <w:r>
        <w:rPr>
          <w:rFonts w:eastAsia="MS Mincho"/>
          <w:lang w:val="et-EE" w:eastAsia="en-US"/>
        </w:rPr>
        <w:t xml:space="preserve">18 aastat). Uuringus osalenud patsientide mediaanvanus oli 14 aastat (vahemik: 6...17 aastat) ning enamik patsiente </w:t>
      </w:r>
      <w:r w:rsidRPr="005331CF">
        <w:rPr>
          <w:rFonts w:eastAsia="MS Mincho"/>
          <w:lang w:val="et-EE" w:eastAsia="en-US"/>
        </w:rPr>
        <w:t>(20/25 [80%])</w:t>
      </w:r>
      <w:r>
        <w:rPr>
          <w:rFonts w:eastAsia="MS Mincho"/>
          <w:lang w:val="et-EE" w:eastAsia="en-US"/>
        </w:rPr>
        <w:t xml:space="preserve"> olid naissoost. Kokku 19 patsiendil (76%) oli uuringu alguses GPA ja 6 patsiendil (24%) MPA. Kaheksateistkümnel patsiendil (72%) oli uuringuga liitumise ajal esmakordselt diagnoositud haigus (13 GPA ja 5 MPA patsienti) ja 7 patsiendil retsidiiv (6 GPA patsienti ja 1 MPA patsient).</w:t>
      </w:r>
    </w:p>
    <w:p w14:paraId="0E5164F4" w14:textId="77777777" w:rsidR="000C6760" w:rsidRDefault="000C6760" w:rsidP="000C6760">
      <w:pPr>
        <w:rPr>
          <w:rFonts w:eastAsia="MS Mincho"/>
          <w:lang w:val="et-EE" w:eastAsia="en-US"/>
        </w:rPr>
      </w:pPr>
    </w:p>
    <w:p w14:paraId="639A9FFB" w14:textId="77777777" w:rsidR="000C6760" w:rsidRPr="00C83D6A" w:rsidRDefault="000C6760" w:rsidP="000C6760">
      <w:pPr>
        <w:rPr>
          <w:rFonts w:eastAsia="MS Mincho"/>
          <w:lang w:val="et-EE" w:eastAsia="en-US"/>
        </w:rPr>
      </w:pPr>
      <w:r>
        <w:rPr>
          <w:rFonts w:eastAsia="MS Mincho"/>
          <w:lang w:val="et-EE" w:eastAsia="en-US"/>
        </w:rPr>
        <w:t>Uuring koosnes esialgsest 6</w:t>
      </w:r>
      <w:r>
        <w:rPr>
          <w:rFonts w:eastAsia="MS Mincho"/>
          <w:lang w:val="et-EE" w:eastAsia="en-US"/>
        </w:rPr>
        <w:noBreakHyphen/>
        <w:t>kuulisest remissiooni induktsiooni faasist koos minimaalselt 18</w:t>
      </w:r>
      <w:r>
        <w:rPr>
          <w:rFonts w:eastAsia="MS Mincho"/>
          <w:lang w:val="et-EE" w:eastAsia="en-US"/>
        </w:rPr>
        <w:noBreakHyphen/>
        <w:t>kuulise järelkontrolliga, kokku maksimaalselt kuni 54 kuud (4,5 aastat). Enne esimest MabThera infusiooni pidid patsiendid saama veenisiseselt vähemalt 3 annust metüülprednisolooni (30 mg/kg ööpäevas, mitte üle 1 g ööpäevas). Kliinilise vajaduse korral võidi manustada veenisisese metüülprednisolooni lisaannuseid (kuni kolm annust). Remissiooni induktsiooni raviskeem sisaldas MabThera nelja üks kord nädalas manustatud intravenoosset infusiooni annuses 375 mg/m</w:t>
      </w:r>
      <w:r>
        <w:rPr>
          <w:rFonts w:eastAsia="MS Mincho"/>
          <w:vertAlign w:val="superscript"/>
          <w:lang w:val="et-EE" w:eastAsia="en-US"/>
        </w:rPr>
        <w:t>2</w:t>
      </w:r>
      <w:r>
        <w:rPr>
          <w:rFonts w:eastAsia="MS Mincho"/>
          <w:lang w:val="et-EE" w:eastAsia="en-US"/>
        </w:rPr>
        <w:t xml:space="preserve"> kehapinna kohta uuringupäevadel</w:t>
      </w:r>
      <w:r w:rsidR="0065222C">
        <w:rPr>
          <w:rFonts w:eastAsia="MS Mincho"/>
          <w:lang w:val="et-EE" w:eastAsia="en-US"/>
        </w:rPr>
        <w:t> </w:t>
      </w:r>
      <w:r>
        <w:rPr>
          <w:rFonts w:eastAsia="MS Mincho"/>
          <w:lang w:val="et-EE" w:eastAsia="en-US"/>
        </w:rPr>
        <w:t>1, 8, 15 ja 22 kombinatsioonis suukaudse prednisolooni või prednisooniga annuses 1 mg/kg ööpäevas (maksimaalne annus 60 mg ööpäevas), mida 6. kuuks vähendati järk</w:t>
      </w:r>
      <w:r>
        <w:rPr>
          <w:rFonts w:eastAsia="MS Mincho"/>
          <w:lang w:val="et-EE" w:eastAsia="en-US"/>
        </w:rPr>
        <w:noBreakHyphen/>
        <w:t xml:space="preserve">järgult minimaalse annuseni 0,2 mg/kg ööpäevas (maksimaalselt 10 mg ööpäevas). Pärast remissiooni induktsiooni faasi võisid patsiendid uuringuarsti äranägemisel saada järgnevaid MabThera infusioone 6. kuul ja pärast seda, et säilitada PVAS remissioon ja hoida haiguse aktiivsus (sh haiguse progresseerumine või ägenemised) kontrolli all või et saavutada esimene remissioon. </w:t>
      </w:r>
    </w:p>
    <w:p w14:paraId="3DF85AFE" w14:textId="77777777" w:rsidR="000C6760" w:rsidRPr="005331CF" w:rsidRDefault="000C6760" w:rsidP="000C6760">
      <w:pPr>
        <w:rPr>
          <w:rFonts w:eastAsia="MS Mincho"/>
          <w:lang w:val="et-EE" w:eastAsia="en-US"/>
        </w:rPr>
      </w:pPr>
    </w:p>
    <w:p w14:paraId="7BC790F2" w14:textId="77777777" w:rsidR="000C6760" w:rsidRDefault="000C6760" w:rsidP="000C6760">
      <w:pPr>
        <w:rPr>
          <w:rFonts w:eastAsia="MS Mincho"/>
          <w:lang w:val="et-EE" w:eastAsia="en-US"/>
        </w:rPr>
      </w:pPr>
      <w:r>
        <w:rPr>
          <w:rFonts w:eastAsia="MS Mincho"/>
          <w:lang w:val="et-EE" w:eastAsia="en-US"/>
        </w:rPr>
        <w:lastRenderedPageBreak/>
        <w:t>Kõik 25 patsienti said neli üks kord nädalas manustatud intravenoosset infusiooni 6</w:t>
      </w:r>
      <w:r>
        <w:rPr>
          <w:rFonts w:eastAsia="MS Mincho"/>
          <w:lang w:val="et-EE" w:eastAsia="en-US"/>
        </w:rPr>
        <w:noBreakHyphen/>
        <w:t>kuulises remissiooni induktsiooni faasis. Kokku 24 patsiendil 25</w:t>
      </w:r>
      <w:r>
        <w:rPr>
          <w:rFonts w:eastAsia="MS Mincho"/>
          <w:lang w:val="et-EE" w:eastAsia="en-US"/>
        </w:rPr>
        <w:noBreakHyphen/>
        <w:t>st kestis järelkontroll vähemalt 18 kuud.</w:t>
      </w:r>
    </w:p>
    <w:p w14:paraId="3210897A" w14:textId="77777777" w:rsidR="000C6760" w:rsidRDefault="000C6760" w:rsidP="000C6760">
      <w:pPr>
        <w:rPr>
          <w:rFonts w:eastAsia="MS Mincho"/>
          <w:lang w:val="et-EE" w:eastAsia="en-US"/>
        </w:rPr>
      </w:pPr>
    </w:p>
    <w:p w14:paraId="3F76E703" w14:textId="77777777" w:rsidR="000C6760" w:rsidRDefault="000C6760" w:rsidP="000C6760">
      <w:pPr>
        <w:rPr>
          <w:rFonts w:eastAsia="MS Mincho"/>
          <w:lang w:val="et-EE" w:eastAsia="en-US"/>
        </w:rPr>
      </w:pPr>
      <w:r>
        <w:rPr>
          <w:rFonts w:eastAsia="MS Mincho"/>
          <w:lang w:val="et-EE" w:eastAsia="en-US"/>
        </w:rPr>
        <w:t>Uuringu eesmärkideks oli hinnata MabThera ohutust, farmakokineetilisi näitajaid ja efektiivsust GPA ja MPA</w:t>
      </w:r>
      <w:r>
        <w:rPr>
          <w:rFonts w:eastAsia="MS Mincho"/>
          <w:lang w:val="et-EE" w:eastAsia="en-US"/>
        </w:rPr>
        <w:noBreakHyphen/>
        <w:t>ga lastel (</w:t>
      </w:r>
      <w:r w:rsidRPr="00B77E3B">
        <w:rPr>
          <w:rFonts w:eastAsia="MS Mincho"/>
          <w:lang w:val="et-EE" w:eastAsia="en-US"/>
        </w:rPr>
        <w:t xml:space="preserve">vanuses </w:t>
      </w:r>
      <w:r w:rsidRPr="006E7E03">
        <w:rPr>
          <w:rFonts w:eastAsia="MS Mincho"/>
          <w:lang w:val="et-EE" w:eastAsia="en-US"/>
        </w:rPr>
        <w:t>≥ </w:t>
      </w:r>
      <w:r w:rsidRPr="00B77E3B">
        <w:rPr>
          <w:rFonts w:eastAsia="MS Mincho"/>
          <w:lang w:val="et-EE" w:eastAsia="en-US"/>
        </w:rPr>
        <w:t xml:space="preserve">2 kuni </w:t>
      </w:r>
      <w:r w:rsidRPr="006E7E03">
        <w:rPr>
          <w:rFonts w:eastAsia="MS Mincho"/>
          <w:lang w:val="et-EE" w:eastAsia="en-US"/>
        </w:rPr>
        <w:t>&lt; </w:t>
      </w:r>
      <w:r w:rsidRPr="00B77E3B">
        <w:rPr>
          <w:rFonts w:eastAsia="MS Mincho"/>
          <w:lang w:val="et-EE" w:eastAsia="en-US"/>
        </w:rPr>
        <w:t>18 aastat</w:t>
      </w:r>
      <w:r>
        <w:rPr>
          <w:rFonts w:eastAsia="MS Mincho"/>
          <w:lang w:val="et-EE" w:eastAsia="en-US"/>
        </w:rPr>
        <w:t>). Uuringu efektiivsuse eesmärgid olid uurivad ja hindamiseks kasutati laste vaskuliidi aktiivsuse skoori (PVAS) (tabel 21).</w:t>
      </w:r>
    </w:p>
    <w:p w14:paraId="4F8921D3" w14:textId="77777777" w:rsidR="000C6760" w:rsidRPr="00463356" w:rsidRDefault="000C6760" w:rsidP="000C6760">
      <w:pPr>
        <w:jc w:val="both"/>
        <w:rPr>
          <w:szCs w:val="22"/>
          <w:lang w:val="et-EE"/>
        </w:rPr>
      </w:pPr>
    </w:p>
    <w:p w14:paraId="5AE37D48" w14:textId="77777777" w:rsidR="000C6760" w:rsidRDefault="000C6760" w:rsidP="000C6760">
      <w:pPr>
        <w:keepNext/>
        <w:jc w:val="both"/>
        <w:rPr>
          <w:i/>
          <w:szCs w:val="22"/>
          <w:lang w:val="et-EE"/>
        </w:rPr>
      </w:pPr>
      <w:r>
        <w:rPr>
          <w:i/>
          <w:szCs w:val="22"/>
          <w:lang w:val="et-EE"/>
        </w:rPr>
        <w:t>Glükokortikoidi kumulatiivne (intravenoosne ja suukaudne) annus 6. kuul:</w:t>
      </w:r>
    </w:p>
    <w:p w14:paraId="644A26FE" w14:textId="77777777" w:rsidR="000C6760" w:rsidRDefault="000C6760" w:rsidP="000C6760">
      <w:pPr>
        <w:rPr>
          <w:rFonts w:eastAsia="MS Mincho"/>
          <w:lang w:val="et-EE" w:eastAsia="en-US"/>
        </w:rPr>
      </w:pPr>
      <w:r>
        <w:rPr>
          <w:rFonts w:eastAsia="MS Mincho"/>
          <w:lang w:val="et-EE" w:eastAsia="en-US"/>
        </w:rPr>
        <w:t>Uuringus WA25615 vähendasid kakskümmend neli patsienti 25</w:t>
      </w:r>
      <w:r>
        <w:rPr>
          <w:rFonts w:eastAsia="MS Mincho"/>
          <w:lang w:val="et-EE" w:eastAsia="en-US"/>
        </w:rPr>
        <w:noBreakHyphen/>
        <w:t>st (96%) 6. kuul või 6. kuuks suukaudse glükokortikosteroidi annust järk</w:t>
      </w:r>
      <w:r>
        <w:rPr>
          <w:rFonts w:eastAsia="MS Mincho"/>
          <w:lang w:val="et-EE" w:eastAsia="en-US"/>
        </w:rPr>
        <w:noBreakHyphen/>
        <w:t>järgult 0,2 mg/kg</w:t>
      </w:r>
      <w:r>
        <w:rPr>
          <w:rFonts w:eastAsia="MS Mincho"/>
          <w:lang w:val="et-EE" w:eastAsia="en-US"/>
        </w:rPr>
        <w:noBreakHyphen/>
        <w:t xml:space="preserve">ni ööpäevas (või annuseni </w:t>
      </w:r>
      <w:r>
        <w:rPr>
          <w:rFonts w:eastAsia="MS Mincho"/>
          <w:lang w:val="et-EE" w:eastAsia="en-US"/>
        </w:rPr>
        <w:sym w:font="Symbol" w:char="F0A3"/>
      </w:r>
      <w:r>
        <w:rPr>
          <w:rFonts w:eastAsia="MS Mincho"/>
          <w:lang w:val="et-EE" w:eastAsia="en-US"/>
        </w:rPr>
        <w:t> 10 mg ööpäevas, ükskõik kumb on väiksem) uuringuplaanis kindlaks määratud suukaudse steroidravi annuse järkjärgulise vähendamise käigus.</w:t>
      </w:r>
    </w:p>
    <w:p w14:paraId="0BC6D770" w14:textId="77777777" w:rsidR="000C6760" w:rsidRDefault="000C6760" w:rsidP="000C6760">
      <w:pPr>
        <w:rPr>
          <w:rFonts w:eastAsia="MS Mincho"/>
          <w:lang w:val="et-EE" w:eastAsia="en-US"/>
        </w:rPr>
      </w:pPr>
    </w:p>
    <w:p w14:paraId="66438C26" w14:textId="77777777" w:rsidR="000C6760" w:rsidRDefault="000C6760" w:rsidP="000C6760">
      <w:pPr>
        <w:rPr>
          <w:rFonts w:eastAsia="MS Mincho"/>
          <w:lang w:val="et-EE" w:eastAsia="en-US"/>
        </w:rPr>
      </w:pPr>
      <w:r>
        <w:rPr>
          <w:rFonts w:eastAsia="MS Mincho"/>
          <w:lang w:val="et-EE" w:eastAsia="en-US"/>
        </w:rPr>
        <w:t xml:space="preserve">Suukaudse glükokortikosteroidi üldise kasutuse mediaani vähenemist täheldati alates 1. nädalast </w:t>
      </w:r>
      <w:r w:rsidRPr="005331CF">
        <w:rPr>
          <w:rFonts w:eastAsia="MS Mincho"/>
          <w:lang w:val="et-EE" w:eastAsia="en-US"/>
        </w:rPr>
        <w:t>(media</w:t>
      </w:r>
      <w:r>
        <w:rPr>
          <w:rFonts w:eastAsia="MS Mincho"/>
          <w:lang w:val="et-EE" w:eastAsia="en-US"/>
        </w:rPr>
        <w:t>an </w:t>
      </w:r>
      <w:r w:rsidRPr="005331CF">
        <w:rPr>
          <w:rFonts w:eastAsia="MS Mincho"/>
          <w:lang w:val="et-EE" w:eastAsia="en-US"/>
        </w:rPr>
        <w:t>=</w:t>
      </w:r>
      <w:r>
        <w:rPr>
          <w:rFonts w:eastAsia="MS Mincho"/>
          <w:lang w:val="et-EE" w:eastAsia="en-US"/>
        </w:rPr>
        <w:t> 45 </w:t>
      </w:r>
      <w:r w:rsidRPr="005331CF">
        <w:rPr>
          <w:rFonts w:eastAsia="MS Mincho"/>
          <w:lang w:val="et-EE" w:eastAsia="en-US"/>
        </w:rPr>
        <w:t xml:space="preserve">mg </w:t>
      </w:r>
      <w:r>
        <w:rPr>
          <w:rFonts w:eastAsia="MS Mincho"/>
          <w:lang w:val="et-EE" w:eastAsia="en-US"/>
        </w:rPr>
        <w:t>prednisooniga ekvivalentne annus [IQR: 35...</w:t>
      </w:r>
      <w:r w:rsidRPr="005331CF">
        <w:rPr>
          <w:rFonts w:eastAsia="MS Mincho"/>
          <w:lang w:val="et-EE" w:eastAsia="en-US"/>
        </w:rPr>
        <w:t xml:space="preserve">60]) </w:t>
      </w:r>
      <w:r>
        <w:rPr>
          <w:rFonts w:eastAsia="MS Mincho"/>
          <w:lang w:val="et-EE" w:eastAsia="en-US"/>
        </w:rPr>
        <w:t xml:space="preserve">kuni 6. kuuni </w:t>
      </w:r>
      <w:r w:rsidRPr="005331CF">
        <w:rPr>
          <w:rFonts w:eastAsia="MS Mincho"/>
          <w:lang w:val="et-EE" w:eastAsia="en-US"/>
        </w:rPr>
        <w:t>(medi</w:t>
      </w:r>
      <w:r>
        <w:rPr>
          <w:rFonts w:eastAsia="MS Mincho"/>
          <w:lang w:val="et-EE" w:eastAsia="en-US"/>
        </w:rPr>
        <w:t>a</w:t>
      </w:r>
      <w:r w:rsidRPr="005331CF">
        <w:rPr>
          <w:rFonts w:eastAsia="MS Mincho"/>
          <w:lang w:val="et-EE" w:eastAsia="en-US"/>
        </w:rPr>
        <w:t>an</w:t>
      </w:r>
      <w:r>
        <w:rPr>
          <w:rFonts w:eastAsia="MS Mincho"/>
          <w:lang w:val="et-EE" w:eastAsia="en-US"/>
        </w:rPr>
        <w:t> </w:t>
      </w:r>
      <w:r w:rsidRPr="005331CF">
        <w:rPr>
          <w:rFonts w:eastAsia="MS Mincho"/>
          <w:lang w:val="et-EE" w:eastAsia="en-US"/>
        </w:rPr>
        <w:t>=</w:t>
      </w:r>
      <w:r>
        <w:rPr>
          <w:rFonts w:eastAsia="MS Mincho"/>
          <w:lang w:val="et-EE" w:eastAsia="en-US"/>
        </w:rPr>
        <w:t> 7,5 mg [IQR: 4...</w:t>
      </w:r>
      <w:r w:rsidRPr="005331CF">
        <w:rPr>
          <w:rFonts w:eastAsia="MS Mincho"/>
          <w:lang w:val="et-EE" w:eastAsia="en-US"/>
        </w:rPr>
        <w:t xml:space="preserve">10]), </w:t>
      </w:r>
      <w:r>
        <w:rPr>
          <w:rFonts w:eastAsia="MS Mincho"/>
          <w:lang w:val="et-EE" w:eastAsia="en-US"/>
        </w:rPr>
        <w:t xml:space="preserve">mis püsis järgnevalt 12. kuul </w:t>
      </w:r>
      <w:r w:rsidRPr="005331CF">
        <w:rPr>
          <w:rFonts w:eastAsia="MS Mincho"/>
          <w:lang w:val="et-EE" w:eastAsia="en-US"/>
        </w:rPr>
        <w:t>(media</w:t>
      </w:r>
      <w:r>
        <w:rPr>
          <w:rFonts w:eastAsia="MS Mincho"/>
          <w:lang w:val="et-EE" w:eastAsia="en-US"/>
        </w:rPr>
        <w:t>an </w:t>
      </w:r>
      <w:r w:rsidRPr="005331CF">
        <w:rPr>
          <w:rFonts w:eastAsia="MS Mincho"/>
          <w:lang w:val="et-EE" w:eastAsia="en-US"/>
        </w:rPr>
        <w:t>=</w:t>
      </w:r>
      <w:r>
        <w:rPr>
          <w:rFonts w:eastAsia="MS Mincho"/>
          <w:lang w:val="et-EE" w:eastAsia="en-US"/>
        </w:rPr>
        <w:t> 5 </w:t>
      </w:r>
      <w:r w:rsidRPr="005331CF">
        <w:rPr>
          <w:rFonts w:eastAsia="MS Mincho"/>
          <w:lang w:val="et-EE" w:eastAsia="en-US"/>
        </w:rPr>
        <w:t>mg [IQ</w:t>
      </w:r>
      <w:r>
        <w:rPr>
          <w:rFonts w:eastAsia="MS Mincho"/>
          <w:lang w:val="et-EE" w:eastAsia="en-US"/>
        </w:rPr>
        <w:t>R: 2...</w:t>
      </w:r>
      <w:r w:rsidRPr="005331CF">
        <w:rPr>
          <w:rFonts w:eastAsia="MS Mincho"/>
          <w:lang w:val="et-EE" w:eastAsia="en-US"/>
        </w:rPr>
        <w:t xml:space="preserve">10]) </w:t>
      </w:r>
      <w:r>
        <w:rPr>
          <w:rFonts w:eastAsia="MS Mincho"/>
          <w:lang w:val="et-EE" w:eastAsia="en-US"/>
        </w:rPr>
        <w:t>ja 18. kuul</w:t>
      </w:r>
      <w:r w:rsidRPr="005331CF">
        <w:rPr>
          <w:rFonts w:eastAsia="MS Mincho"/>
          <w:lang w:val="et-EE" w:eastAsia="en-US"/>
        </w:rPr>
        <w:t xml:space="preserve"> (media</w:t>
      </w:r>
      <w:r>
        <w:rPr>
          <w:rFonts w:eastAsia="MS Mincho"/>
          <w:lang w:val="et-EE" w:eastAsia="en-US"/>
        </w:rPr>
        <w:t>an </w:t>
      </w:r>
      <w:r w:rsidRPr="005331CF">
        <w:rPr>
          <w:rFonts w:eastAsia="MS Mincho"/>
          <w:lang w:val="et-EE" w:eastAsia="en-US"/>
        </w:rPr>
        <w:t>=</w:t>
      </w:r>
      <w:r>
        <w:rPr>
          <w:rFonts w:eastAsia="MS Mincho"/>
          <w:lang w:val="et-EE" w:eastAsia="en-US"/>
        </w:rPr>
        <w:t> 5 mg [IQR: 1...</w:t>
      </w:r>
      <w:r w:rsidRPr="005331CF">
        <w:rPr>
          <w:rFonts w:eastAsia="MS Mincho"/>
          <w:lang w:val="et-EE" w:eastAsia="en-US"/>
        </w:rPr>
        <w:t>5]).</w:t>
      </w:r>
    </w:p>
    <w:p w14:paraId="48646AF1" w14:textId="77777777" w:rsidR="000C6760" w:rsidRPr="005331CF" w:rsidRDefault="000C6760" w:rsidP="000C6760">
      <w:pPr>
        <w:jc w:val="both"/>
        <w:rPr>
          <w:i/>
          <w:szCs w:val="22"/>
          <w:lang w:val="et-EE"/>
        </w:rPr>
      </w:pPr>
    </w:p>
    <w:p w14:paraId="4F6770EC" w14:textId="77777777" w:rsidR="000C6760" w:rsidRPr="005331CF" w:rsidRDefault="000C6760" w:rsidP="000C6760">
      <w:pPr>
        <w:keepNext/>
        <w:jc w:val="both"/>
        <w:rPr>
          <w:i/>
          <w:szCs w:val="22"/>
          <w:lang w:val="et-EE"/>
        </w:rPr>
      </w:pPr>
      <w:r>
        <w:rPr>
          <w:i/>
          <w:szCs w:val="22"/>
          <w:lang w:val="et-EE"/>
        </w:rPr>
        <w:t>Jätkuravi</w:t>
      </w:r>
    </w:p>
    <w:p w14:paraId="4E63F19D" w14:textId="77777777" w:rsidR="000C6760" w:rsidRDefault="000C6760" w:rsidP="000C6760">
      <w:pPr>
        <w:rPr>
          <w:lang w:val="et-EE"/>
        </w:rPr>
      </w:pPr>
      <w:r w:rsidRPr="004340A8">
        <w:rPr>
          <w:lang w:val="et-EE"/>
        </w:rPr>
        <w:t>Kogu uuringuperioodi jooksul said patsiendid 4...28 MabThera infusiooni (kuni 4,5 aasta [53,8 kuu] jooksul). Patsiendid said MabThera’t kuni 375 mg/m</w:t>
      </w:r>
      <w:r w:rsidRPr="004340A8">
        <w:rPr>
          <w:vertAlign w:val="superscript"/>
          <w:lang w:val="et-EE"/>
        </w:rPr>
        <w:t>2</w:t>
      </w:r>
      <w:r w:rsidRPr="004340A8">
        <w:rPr>
          <w:lang w:val="et-EE"/>
        </w:rPr>
        <w:t> x 4 ligikaudu iga 6 kuu järel vastavalt uuringuarsti otsusele. Kokku said lisaravi rituksimabiga 17 patsienti 25</w:t>
      </w:r>
      <w:r w:rsidRPr="004340A8">
        <w:rPr>
          <w:lang w:val="et-EE"/>
        </w:rPr>
        <w:noBreakHyphen/>
        <w:t>st (68%) 6. kuul või pärast seda kuni uuringu lõpuni; 14 patsienti nimetatud 17</w:t>
      </w:r>
      <w:r w:rsidRPr="004340A8">
        <w:rPr>
          <w:lang w:val="et-EE"/>
        </w:rPr>
        <w:noBreakHyphen/>
        <w:t>st said lisaravi rituksimabiga vahemikus 6. kuust kuni 18. kuuni.</w:t>
      </w:r>
    </w:p>
    <w:p w14:paraId="6B38F2BE" w14:textId="77777777" w:rsidR="000C6760" w:rsidRPr="004340A8" w:rsidRDefault="000C6760" w:rsidP="000C6760">
      <w:pPr>
        <w:rPr>
          <w:lang w:val="et-EE"/>
        </w:rPr>
      </w:pPr>
    </w:p>
    <w:p w14:paraId="02C553A5" w14:textId="77777777" w:rsidR="000C6760" w:rsidRPr="005331CF" w:rsidRDefault="000C6760" w:rsidP="005524C6">
      <w:pPr>
        <w:keepNext/>
        <w:tabs>
          <w:tab w:val="left" w:pos="1134"/>
        </w:tabs>
        <w:rPr>
          <w:rFonts w:eastAsia="SimSun"/>
          <w:szCs w:val="22"/>
          <w:shd w:val="clear" w:color="auto" w:fill="FFFFFF"/>
          <w:lang w:val="et-EE" w:eastAsia="zh-CN"/>
        </w:rPr>
      </w:pPr>
      <w:r>
        <w:rPr>
          <w:rFonts w:eastAsia="SimSun"/>
          <w:b/>
          <w:szCs w:val="22"/>
          <w:shd w:val="clear" w:color="auto" w:fill="FFFFFF"/>
          <w:lang w:val="et-EE" w:eastAsia="zh-CN"/>
        </w:rPr>
        <w:t>Tabel 21</w:t>
      </w:r>
      <w:r w:rsidR="00744FCE">
        <w:rPr>
          <w:rFonts w:eastAsia="SimSun"/>
          <w:b/>
          <w:szCs w:val="22"/>
          <w:shd w:val="clear" w:color="auto" w:fill="FFFFFF"/>
          <w:lang w:val="et-EE" w:eastAsia="zh-CN"/>
        </w:rPr>
        <w:tab/>
      </w:r>
      <w:r>
        <w:rPr>
          <w:rFonts w:eastAsia="SimSun"/>
          <w:b/>
          <w:szCs w:val="22"/>
          <w:shd w:val="clear" w:color="auto" w:fill="FFFFFF"/>
          <w:lang w:val="et-EE" w:eastAsia="zh-CN"/>
        </w:rPr>
        <w:t>Uuring</w:t>
      </w:r>
      <w:r w:rsidRPr="005331CF">
        <w:rPr>
          <w:rFonts w:eastAsia="SimSun"/>
          <w:b/>
          <w:szCs w:val="22"/>
          <w:shd w:val="clear" w:color="auto" w:fill="FFFFFF"/>
          <w:lang w:val="et-EE" w:eastAsia="zh-CN"/>
        </w:rPr>
        <w:t xml:space="preserve"> WA25615 (PePRS) </w:t>
      </w:r>
      <w:r>
        <w:rPr>
          <w:rFonts w:eastAsia="SimSun"/>
          <w:b/>
          <w:szCs w:val="22"/>
          <w:shd w:val="clear" w:color="auto" w:fill="FFFFFF"/>
          <w:lang w:val="et-EE" w:eastAsia="zh-CN"/>
        </w:rPr>
        <w:t>–</w:t>
      </w:r>
      <w:r w:rsidRPr="005331CF">
        <w:rPr>
          <w:rFonts w:eastAsia="SimSun"/>
          <w:b/>
          <w:szCs w:val="22"/>
          <w:shd w:val="clear" w:color="auto" w:fill="FFFFFF"/>
          <w:lang w:val="et-EE" w:eastAsia="zh-CN"/>
        </w:rPr>
        <w:t xml:space="preserve"> PVAS </w:t>
      </w:r>
      <w:r>
        <w:rPr>
          <w:rFonts w:eastAsia="SimSun"/>
          <w:b/>
          <w:szCs w:val="22"/>
          <w:shd w:val="clear" w:color="auto" w:fill="FFFFFF"/>
          <w:lang w:val="et-EE" w:eastAsia="zh-CN"/>
        </w:rPr>
        <w:t>remissioon 1., 2., 4., 6., 12. ja 18. kuul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0C6760" w:rsidRPr="008C5E0F" w14:paraId="005EE0F8" w14:textId="77777777" w:rsidTr="00031800">
        <w:trPr>
          <w:trHeight w:val="881"/>
        </w:trPr>
        <w:tc>
          <w:tcPr>
            <w:tcW w:w="2088" w:type="dxa"/>
          </w:tcPr>
          <w:p w14:paraId="672694B7"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Uuringuvisiit</w:t>
            </w:r>
          </w:p>
        </w:tc>
        <w:tc>
          <w:tcPr>
            <w:tcW w:w="4500" w:type="dxa"/>
          </w:tcPr>
          <w:p w14:paraId="4E241E07"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Ravivastuse saavutanute arv PVAS remissioonis</w:t>
            </w:r>
            <w:r w:rsidRPr="008C5E0F">
              <w:rPr>
                <w:rFonts w:eastAsia="MS Mincho"/>
                <w:vertAlign w:val="superscript"/>
                <w:lang w:val="et-EE" w:eastAsia="en-US"/>
              </w:rPr>
              <w:t>*</w:t>
            </w:r>
            <w:r w:rsidRPr="008C5E0F">
              <w:rPr>
                <w:rFonts w:eastAsia="MS Mincho"/>
                <w:lang w:val="et-EE" w:eastAsia="en-US"/>
              </w:rPr>
              <w:t xml:space="preserve"> (</w:t>
            </w:r>
            <w:r>
              <w:rPr>
                <w:rFonts w:eastAsia="MS Mincho"/>
                <w:lang w:val="et-EE" w:eastAsia="en-US"/>
              </w:rPr>
              <w:t>ravivastuse määr</w:t>
            </w:r>
            <w:r w:rsidRPr="008C5E0F">
              <w:rPr>
                <w:rFonts w:eastAsia="MS Mincho"/>
                <w:lang w:val="et-EE" w:eastAsia="en-US"/>
              </w:rPr>
              <w:t xml:space="preserve"> [%])</w:t>
            </w:r>
          </w:p>
          <w:p w14:paraId="5AA0D273"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n=25</w:t>
            </w:r>
          </w:p>
        </w:tc>
        <w:tc>
          <w:tcPr>
            <w:tcW w:w="1937" w:type="dxa"/>
          </w:tcPr>
          <w:p w14:paraId="66B672CC"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95% CI</w:t>
            </w:r>
            <w:r w:rsidRPr="008C5E0F">
              <w:rPr>
                <w:rFonts w:eastAsia="MS Mincho"/>
                <w:vertAlign w:val="superscript"/>
                <w:lang w:val="et-EE" w:eastAsia="en-US"/>
              </w:rPr>
              <w:t>α</w:t>
            </w:r>
          </w:p>
        </w:tc>
      </w:tr>
      <w:tr w:rsidR="000C6760" w:rsidRPr="008C5E0F" w14:paraId="6639517F" w14:textId="77777777" w:rsidTr="00031800">
        <w:tc>
          <w:tcPr>
            <w:tcW w:w="2088" w:type="dxa"/>
          </w:tcPr>
          <w:p w14:paraId="52E929F0"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1. kuu</w:t>
            </w:r>
          </w:p>
        </w:tc>
        <w:tc>
          <w:tcPr>
            <w:tcW w:w="4500" w:type="dxa"/>
          </w:tcPr>
          <w:p w14:paraId="55FABD98"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0</w:t>
            </w:r>
          </w:p>
        </w:tc>
        <w:tc>
          <w:tcPr>
            <w:tcW w:w="1937" w:type="dxa"/>
          </w:tcPr>
          <w:p w14:paraId="0F485D8B"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0,0%;</w:t>
            </w:r>
            <w:r w:rsidRPr="008C5E0F">
              <w:rPr>
                <w:rFonts w:eastAsia="MS Mincho"/>
                <w:lang w:val="et-EE" w:eastAsia="en-US"/>
              </w:rPr>
              <w:t xml:space="preserve"> 13</w:t>
            </w:r>
            <w:r>
              <w:rPr>
                <w:rFonts w:eastAsia="MS Mincho"/>
                <w:lang w:val="et-EE" w:eastAsia="en-US"/>
              </w:rPr>
              <w:t>,</w:t>
            </w:r>
            <w:r w:rsidRPr="008C5E0F">
              <w:rPr>
                <w:rFonts w:eastAsia="MS Mincho"/>
                <w:lang w:val="et-EE" w:eastAsia="en-US"/>
              </w:rPr>
              <w:t>7%</w:t>
            </w:r>
          </w:p>
        </w:tc>
      </w:tr>
      <w:tr w:rsidR="000C6760" w:rsidRPr="008C5E0F" w14:paraId="46B97C91" w14:textId="77777777" w:rsidTr="00031800">
        <w:tc>
          <w:tcPr>
            <w:tcW w:w="2088" w:type="dxa"/>
          </w:tcPr>
          <w:p w14:paraId="3FF85139"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2. kuu</w:t>
            </w:r>
          </w:p>
        </w:tc>
        <w:tc>
          <w:tcPr>
            <w:tcW w:w="4500" w:type="dxa"/>
          </w:tcPr>
          <w:p w14:paraId="3450DA9D"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1 (4</w:t>
            </w:r>
            <w:r>
              <w:rPr>
                <w:rFonts w:eastAsia="MS Mincho"/>
                <w:lang w:val="et-EE" w:eastAsia="en-US"/>
              </w:rPr>
              <w:t>,</w:t>
            </w:r>
            <w:r w:rsidRPr="008C5E0F">
              <w:rPr>
                <w:rFonts w:eastAsia="MS Mincho"/>
                <w:lang w:val="et-EE" w:eastAsia="en-US"/>
              </w:rPr>
              <w:t>0%)</w:t>
            </w:r>
          </w:p>
        </w:tc>
        <w:tc>
          <w:tcPr>
            <w:tcW w:w="1937" w:type="dxa"/>
          </w:tcPr>
          <w:p w14:paraId="1CDF89E3"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0,1%;</w:t>
            </w:r>
            <w:r w:rsidRPr="008C5E0F">
              <w:rPr>
                <w:rFonts w:eastAsia="MS Mincho"/>
                <w:lang w:val="et-EE" w:eastAsia="en-US"/>
              </w:rPr>
              <w:t xml:space="preserve"> 20</w:t>
            </w:r>
            <w:r>
              <w:rPr>
                <w:rFonts w:eastAsia="MS Mincho"/>
                <w:lang w:val="et-EE" w:eastAsia="en-US"/>
              </w:rPr>
              <w:t>,</w:t>
            </w:r>
            <w:r w:rsidRPr="008C5E0F">
              <w:rPr>
                <w:rFonts w:eastAsia="MS Mincho"/>
                <w:lang w:val="et-EE" w:eastAsia="en-US"/>
              </w:rPr>
              <w:t>4%</w:t>
            </w:r>
          </w:p>
        </w:tc>
      </w:tr>
      <w:tr w:rsidR="000C6760" w:rsidRPr="008C5E0F" w14:paraId="0C84119C" w14:textId="77777777" w:rsidTr="00031800">
        <w:tc>
          <w:tcPr>
            <w:tcW w:w="2088" w:type="dxa"/>
          </w:tcPr>
          <w:p w14:paraId="54EC9BDE"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4. kuu</w:t>
            </w:r>
          </w:p>
        </w:tc>
        <w:tc>
          <w:tcPr>
            <w:tcW w:w="4500" w:type="dxa"/>
          </w:tcPr>
          <w:p w14:paraId="142481A5"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5 (20</w:t>
            </w:r>
            <w:r>
              <w:rPr>
                <w:rFonts w:eastAsia="MS Mincho"/>
                <w:lang w:val="et-EE" w:eastAsia="en-US"/>
              </w:rPr>
              <w:t>,</w:t>
            </w:r>
            <w:r w:rsidRPr="008C5E0F">
              <w:rPr>
                <w:rFonts w:eastAsia="MS Mincho"/>
                <w:lang w:val="et-EE" w:eastAsia="en-US"/>
              </w:rPr>
              <w:t>0%)</w:t>
            </w:r>
          </w:p>
        </w:tc>
        <w:tc>
          <w:tcPr>
            <w:tcW w:w="1937" w:type="dxa"/>
          </w:tcPr>
          <w:p w14:paraId="578E634B"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6,8%;</w:t>
            </w:r>
            <w:r w:rsidRPr="008C5E0F">
              <w:rPr>
                <w:rFonts w:eastAsia="MS Mincho"/>
                <w:lang w:val="et-EE" w:eastAsia="en-US"/>
              </w:rPr>
              <w:t xml:space="preserve"> 40</w:t>
            </w:r>
            <w:r>
              <w:rPr>
                <w:rFonts w:eastAsia="MS Mincho"/>
                <w:lang w:val="et-EE" w:eastAsia="en-US"/>
              </w:rPr>
              <w:t>,</w:t>
            </w:r>
            <w:r w:rsidRPr="008C5E0F">
              <w:rPr>
                <w:rFonts w:eastAsia="MS Mincho"/>
                <w:lang w:val="et-EE" w:eastAsia="en-US"/>
              </w:rPr>
              <w:t>7%</w:t>
            </w:r>
          </w:p>
        </w:tc>
      </w:tr>
      <w:tr w:rsidR="000C6760" w:rsidRPr="008C5E0F" w14:paraId="0F163301" w14:textId="77777777" w:rsidTr="00031800">
        <w:tc>
          <w:tcPr>
            <w:tcW w:w="2088" w:type="dxa"/>
          </w:tcPr>
          <w:p w14:paraId="41A44D96"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6. kuu</w:t>
            </w:r>
          </w:p>
        </w:tc>
        <w:tc>
          <w:tcPr>
            <w:tcW w:w="4500" w:type="dxa"/>
          </w:tcPr>
          <w:p w14:paraId="57414B02"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13 (52</w:t>
            </w:r>
            <w:r>
              <w:rPr>
                <w:rFonts w:eastAsia="MS Mincho"/>
                <w:lang w:val="et-EE" w:eastAsia="en-US"/>
              </w:rPr>
              <w:t>,</w:t>
            </w:r>
            <w:r w:rsidRPr="008C5E0F">
              <w:rPr>
                <w:rFonts w:eastAsia="MS Mincho"/>
                <w:lang w:val="et-EE" w:eastAsia="en-US"/>
              </w:rPr>
              <w:t>0%)</w:t>
            </w:r>
          </w:p>
        </w:tc>
        <w:tc>
          <w:tcPr>
            <w:tcW w:w="1937" w:type="dxa"/>
          </w:tcPr>
          <w:p w14:paraId="7EE76B8E"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31,3%;</w:t>
            </w:r>
            <w:r w:rsidRPr="008C5E0F">
              <w:rPr>
                <w:rFonts w:eastAsia="MS Mincho"/>
                <w:lang w:val="et-EE" w:eastAsia="en-US"/>
              </w:rPr>
              <w:t xml:space="preserve"> 72</w:t>
            </w:r>
            <w:r>
              <w:rPr>
                <w:rFonts w:eastAsia="MS Mincho"/>
                <w:lang w:val="et-EE" w:eastAsia="en-US"/>
              </w:rPr>
              <w:t>,</w:t>
            </w:r>
            <w:r w:rsidRPr="008C5E0F">
              <w:rPr>
                <w:rFonts w:eastAsia="MS Mincho"/>
                <w:lang w:val="et-EE" w:eastAsia="en-US"/>
              </w:rPr>
              <w:t>2%</w:t>
            </w:r>
          </w:p>
        </w:tc>
      </w:tr>
      <w:tr w:rsidR="000C6760" w:rsidRPr="008C5E0F" w14:paraId="4847012A" w14:textId="77777777" w:rsidTr="00031800">
        <w:tc>
          <w:tcPr>
            <w:tcW w:w="2088" w:type="dxa"/>
          </w:tcPr>
          <w:p w14:paraId="61AF701F"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12. kuu</w:t>
            </w:r>
          </w:p>
        </w:tc>
        <w:tc>
          <w:tcPr>
            <w:tcW w:w="4500" w:type="dxa"/>
          </w:tcPr>
          <w:p w14:paraId="226D4F66"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18 (72</w:t>
            </w:r>
            <w:r>
              <w:rPr>
                <w:rFonts w:eastAsia="MS Mincho"/>
                <w:lang w:val="et-EE" w:eastAsia="en-US"/>
              </w:rPr>
              <w:t>,</w:t>
            </w:r>
            <w:r w:rsidRPr="008C5E0F">
              <w:rPr>
                <w:rFonts w:eastAsia="MS Mincho"/>
                <w:lang w:val="et-EE" w:eastAsia="en-US"/>
              </w:rPr>
              <w:t xml:space="preserve">0%) </w:t>
            </w:r>
          </w:p>
        </w:tc>
        <w:tc>
          <w:tcPr>
            <w:tcW w:w="1937" w:type="dxa"/>
          </w:tcPr>
          <w:p w14:paraId="568BB260"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50,6%;</w:t>
            </w:r>
            <w:r w:rsidRPr="008C5E0F">
              <w:rPr>
                <w:rFonts w:eastAsia="MS Mincho"/>
                <w:lang w:val="et-EE" w:eastAsia="en-US"/>
              </w:rPr>
              <w:t xml:space="preserve"> 87</w:t>
            </w:r>
            <w:r>
              <w:rPr>
                <w:rFonts w:eastAsia="MS Mincho"/>
                <w:lang w:val="et-EE" w:eastAsia="en-US"/>
              </w:rPr>
              <w:t>,</w:t>
            </w:r>
            <w:r w:rsidRPr="008C5E0F">
              <w:rPr>
                <w:rFonts w:eastAsia="MS Mincho"/>
                <w:lang w:val="et-EE" w:eastAsia="en-US"/>
              </w:rPr>
              <w:t>9%</w:t>
            </w:r>
          </w:p>
        </w:tc>
      </w:tr>
      <w:tr w:rsidR="000C6760" w:rsidRPr="008C5E0F" w14:paraId="2733445C" w14:textId="77777777" w:rsidTr="00031800">
        <w:tc>
          <w:tcPr>
            <w:tcW w:w="2088" w:type="dxa"/>
          </w:tcPr>
          <w:p w14:paraId="67047E80"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18. kuu</w:t>
            </w:r>
          </w:p>
        </w:tc>
        <w:tc>
          <w:tcPr>
            <w:tcW w:w="4500" w:type="dxa"/>
          </w:tcPr>
          <w:p w14:paraId="3275D0F6" w14:textId="77777777" w:rsidR="000C6760" w:rsidRPr="008C5E0F" w:rsidRDefault="000C6760" w:rsidP="00031800">
            <w:pPr>
              <w:keepNext/>
              <w:spacing w:before="100" w:beforeAutospacing="1" w:after="170" w:line="240" w:lineRule="atLeast"/>
              <w:rPr>
                <w:rFonts w:eastAsia="MS Mincho"/>
                <w:lang w:val="et-EE" w:eastAsia="en-US"/>
              </w:rPr>
            </w:pPr>
            <w:r w:rsidRPr="008C5E0F">
              <w:rPr>
                <w:rFonts w:eastAsia="MS Mincho"/>
                <w:lang w:val="et-EE" w:eastAsia="en-US"/>
              </w:rPr>
              <w:t>18 (72</w:t>
            </w:r>
            <w:r>
              <w:rPr>
                <w:rFonts w:eastAsia="MS Mincho"/>
                <w:lang w:val="et-EE" w:eastAsia="en-US"/>
              </w:rPr>
              <w:t>,</w:t>
            </w:r>
            <w:r w:rsidRPr="008C5E0F">
              <w:rPr>
                <w:rFonts w:eastAsia="MS Mincho"/>
                <w:lang w:val="et-EE" w:eastAsia="en-US"/>
              </w:rPr>
              <w:t xml:space="preserve">0%) </w:t>
            </w:r>
          </w:p>
        </w:tc>
        <w:tc>
          <w:tcPr>
            <w:tcW w:w="1937" w:type="dxa"/>
          </w:tcPr>
          <w:p w14:paraId="6CDE4CC0" w14:textId="77777777" w:rsidR="000C6760" w:rsidRPr="008C5E0F" w:rsidRDefault="000C6760" w:rsidP="00031800">
            <w:pPr>
              <w:keepNext/>
              <w:spacing w:before="100" w:beforeAutospacing="1" w:after="170" w:line="240" w:lineRule="atLeast"/>
              <w:rPr>
                <w:rFonts w:eastAsia="MS Mincho"/>
                <w:lang w:val="et-EE" w:eastAsia="en-US"/>
              </w:rPr>
            </w:pPr>
            <w:r>
              <w:rPr>
                <w:rFonts w:eastAsia="MS Mincho"/>
                <w:lang w:val="et-EE" w:eastAsia="en-US"/>
              </w:rPr>
              <w:t>50,6%;</w:t>
            </w:r>
            <w:r w:rsidRPr="008C5E0F">
              <w:rPr>
                <w:rFonts w:eastAsia="MS Mincho"/>
                <w:lang w:val="et-EE" w:eastAsia="en-US"/>
              </w:rPr>
              <w:t xml:space="preserve"> 87</w:t>
            </w:r>
            <w:r>
              <w:rPr>
                <w:rFonts w:eastAsia="MS Mincho"/>
                <w:lang w:val="et-EE" w:eastAsia="en-US"/>
              </w:rPr>
              <w:t>,</w:t>
            </w:r>
            <w:r w:rsidRPr="008C5E0F">
              <w:rPr>
                <w:rFonts w:eastAsia="MS Mincho"/>
                <w:lang w:val="et-EE" w:eastAsia="en-US"/>
              </w:rPr>
              <w:t>9%</w:t>
            </w:r>
          </w:p>
        </w:tc>
      </w:tr>
      <w:tr w:rsidR="000C6760" w:rsidRPr="008C5E0F" w14:paraId="2C09E3E4" w14:textId="77777777" w:rsidTr="00031800">
        <w:tc>
          <w:tcPr>
            <w:tcW w:w="8525" w:type="dxa"/>
            <w:gridSpan w:val="3"/>
          </w:tcPr>
          <w:p w14:paraId="74D23265" w14:textId="77777777" w:rsidR="000C6760" w:rsidRDefault="000C6760" w:rsidP="00031800">
            <w:pPr>
              <w:spacing w:line="240" w:lineRule="atLeast"/>
              <w:rPr>
                <w:rFonts w:eastAsia="SimSun"/>
                <w:sz w:val="18"/>
                <w:szCs w:val="18"/>
                <w:shd w:val="clear" w:color="auto" w:fill="FFFFFF"/>
                <w:lang w:val="et-EE" w:eastAsia="zh-CN"/>
              </w:rPr>
            </w:pPr>
            <w:r w:rsidRPr="008C5E0F">
              <w:rPr>
                <w:rFonts w:eastAsia="SimSun"/>
                <w:sz w:val="18"/>
                <w:szCs w:val="18"/>
                <w:shd w:val="clear" w:color="auto" w:fill="FFFFFF"/>
                <w:vertAlign w:val="superscript"/>
                <w:lang w:val="et-EE"/>
              </w:rPr>
              <w:t>*</w:t>
            </w:r>
            <w:r w:rsidRPr="008C5E0F">
              <w:rPr>
                <w:rFonts w:eastAsia="SimSun"/>
                <w:sz w:val="18"/>
                <w:szCs w:val="18"/>
                <w:shd w:val="clear" w:color="auto" w:fill="FFFFFF"/>
                <w:lang w:val="et-EE"/>
              </w:rPr>
              <w:t xml:space="preserve"> </w:t>
            </w:r>
            <w:r>
              <w:rPr>
                <w:rFonts w:eastAsia="SimSun"/>
                <w:sz w:val="18"/>
                <w:szCs w:val="18"/>
                <w:shd w:val="clear" w:color="auto" w:fill="FFFFFF"/>
                <w:lang w:val="et-EE" w:eastAsia="zh-CN"/>
              </w:rPr>
              <w:t>PVAS skoor 0 ja saavutatud glükokortikoidide annuse vähendamine 0,2 mg/kg</w:t>
            </w:r>
            <w:r>
              <w:rPr>
                <w:rFonts w:eastAsia="SimSun"/>
                <w:sz w:val="18"/>
                <w:szCs w:val="18"/>
                <w:shd w:val="clear" w:color="auto" w:fill="FFFFFF"/>
                <w:lang w:val="et-EE" w:eastAsia="zh-CN"/>
              </w:rPr>
              <w:noBreakHyphen/>
              <w:t>ni ööpäevas (või 10 mg</w:t>
            </w:r>
            <w:r>
              <w:rPr>
                <w:rFonts w:eastAsia="SimSun"/>
                <w:sz w:val="18"/>
                <w:szCs w:val="18"/>
                <w:shd w:val="clear" w:color="auto" w:fill="FFFFFF"/>
                <w:lang w:val="et-EE" w:eastAsia="zh-CN"/>
              </w:rPr>
              <w:noBreakHyphen/>
              <w:t>ni ööpäevas, ükskõik kumb on väiksem) hindamise ajahetkel.</w:t>
            </w:r>
          </w:p>
          <w:p w14:paraId="3EE436A4" w14:textId="77777777" w:rsidR="000C6760" w:rsidRDefault="000C6760" w:rsidP="00031800">
            <w:pPr>
              <w:keepNext/>
              <w:keepLines/>
              <w:jc w:val="both"/>
              <w:rPr>
                <w:rFonts w:eastAsia="SimSun"/>
                <w:sz w:val="18"/>
                <w:szCs w:val="18"/>
                <w:shd w:val="clear" w:color="auto" w:fill="FFFFFF"/>
                <w:lang w:val="et-EE" w:eastAsia="zh-CN"/>
              </w:rPr>
            </w:pPr>
            <w:r w:rsidRPr="005331CF">
              <w:rPr>
                <w:rFonts w:eastAsia="SimSun"/>
                <w:sz w:val="18"/>
                <w:szCs w:val="18"/>
                <w:shd w:val="clear" w:color="auto" w:fill="FFFFFF"/>
                <w:vertAlign w:val="superscript"/>
                <w:lang w:val="et-EE" w:eastAsia="zh-CN"/>
              </w:rPr>
              <w:t>α</w:t>
            </w:r>
            <w:r>
              <w:rPr>
                <w:rFonts w:eastAsia="SimSun"/>
                <w:sz w:val="18"/>
                <w:szCs w:val="18"/>
                <w:shd w:val="clear" w:color="auto" w:fill="FFFFFF"/>
                <w:lang w:val="et-EE" w:eastAsia="zh-CN"/>
              </w:rPr>
              <w:t>efektiivsuse tulemused on uurivad ja nende tulemusnäitajate puhul nõuetekohast statistilist testimist läbi ei viidud.</w:t>
            </w:r>
          </w:p>
          <w:p w14:paraId="5411056C" w14:textId="77777777" w:rsidR="000C6760" w:rsidRPr="006D005C" w:rsidRDefault="000C6760" w:rsidP="00031800">
            <w:pPr>
              <w:keepNext/>
              <w:keepLines/>
              <w:rPr>
                <w:rFonts w:ascii="Arial" w:eastAsia="SimSun" w:hAnsi="Arial" w:cs="Arial"/>
                <w:sz w:val="18"/>
                <w:szCs w:val="18"/>
                <w:shd w:val="clear" w:color="auto" w:fill="FFFFFF"/>
                <w:lang w:val="et-EE"/>
              </w:rPr>
            </w:pPr>
            <w:r>
              <w:rPr>
                <w:rFonts w:eastAsia="SimSun"/>
                <w:sz w:val="18"/>
                <w:szCs w:val="18"/>
                <w:shd w:val="clear" w:color="auto" w:fill="FFFFFF"/>
                <w:lang w:val="et-EE" w:eastAsia="zh-CN"/>
              </w:rPr>
              <w:t>Ravi MabThera’ga (375 mg/m</w:t>
            </w:r>
            <w:r>
              <w:rPr>
                <w:rFonts w:eastAsia="SimSun"/>
                <w:sz w:val="18"/>
                <w:szCs w:val="18"/>
                <w:shd w:val="clear" w:color="auto" w:fill="FFFFFF"/>
                <w:vertAlign w:val="superscript"/>
                <w:lang w:val="et-EE" w:eastAsia="zh-CN"/>
              </w:rPr>
              <w:t>2</w:t>
            </w:r>
            <w:r>
              <w:rPr>
                <w:rFonts w:eastAsia="SimSun"/>
                <w:sz w:val="18"/>
                <w:szCs w:val="18"/>
                <w:shd w:val="clear" w:color="auto" w:fill="FFFFFF"/>
                <w:lang w:val="et-EE" w:eastAsia="zh-CN"/>
              </w:rPr>
              <w:t> x 4 infusiooni) kuni 6. kuuni oli kõigil patsientidel ühesugune. Jätkuravi pärast 6. kuud toimus uurija äranägemisel.</w:t>
            </w:r>
          </w:p>
        </w:tc>
      </w:tr>
    </w:tbl>
    <w:p w14:paraId="12786BA3" w14:textId="77777777" w:rsidR="000C6760" w:rsidRPr="008C5E0F" w:rsidRDefault="000C6760" w:rsidP="000C6760">
      <w:pPr>
        <w:rPr>
          <w:lang w:val="et-EE"/>
        </w:rPr>
      </w:pPr>
    </w:p>
    <w:p w14:paraId="30C5FC78" w14:textId="77777777" w:rsidR="000C6760" w:rsidRPr="00066F78" w:rsidRDefault="000C6760" w:rsidP="000C6760">
      <w:pPr>
        <w:keepNext/>
        <w:jc w:val="both"/>
        <w:rPr>
          <w:szCs w:val="22"/>
          <w:lang w:val="et-EE"/>
        </w:rPr>
      </w:pPr>
      <w:r>
        <w:rPr>
          <w:i/>
          <w:szCs w:val="22"/>
          <w:lang w:val="et-EE"/>
        </w:rPr>
        <w:t>Laboratoorsed hindamised</w:t>
      </w:r>
    </w:p>
    <w:p w14:paraId="36736089" w14:textId="77777777" w:rsidR="000C6760" w:rsidRDefault="000C6760" w:rsidP="000C6760">
      <w:pPr>
        <w:autoSpaceDE w:val="0"/>
        <w:autoSpaceDN w:val="0"/>
        <w:adjustRightInd w:val="0"/>
        <w:rPr>
          <w:rFonts w:eastAsia="Calibri"/>
          <w:szCs w:val="22"/>
          <w:lang w:val="et-EE" w:eastAsia="zh-TW"/>
        </w:rPr>
      </w:pPr>
      <w:r>
        <w:rPr>
          <w:rFonts w:eastAsia="Calibri"/>
          <w:szCs w:val="22"/>
          <w:lang w:val="et-EE" w:eastAsia="zh-TW"/>
        </w:rPr>
        <w:t>Kogu uuringuperioodi jooksul tekkis ADA leid</w:t>
      </w:r>
      <w:r w:rsidRPr="00F124E3">
        <w:rPr>
          <w:rFonts w:eastAsia="Calibri"/>
          <w:szCs w:val="22"/>
          <w:lang w:val="et-EE" w:eastAsia="zh-TW"/>
        </w:rPr>
        <w:t xml:space="preserve"> </w:t>
      </w:r>
      <w:r>
        <w:rPr>
          <w:rFonts w:eastAsia="Calibri"/>
          <w:szCs w:val="22"/>
          <w:lang w:val="et-EE" w:eastAsia="zh-TW"/>
        </w:rPr>
        <w:t>kokku 4 patsiendil 25</w:t>
      </w:r>
      <w:r>
        <w:rPr>
          <w:rFonts w:eastAsia="Calibri"/>
          <w:szCs w:val="22"/>
          <w:lang w:val="et-EE" w:eastAsia="zh-TW"/>
        </w:rPr>
        <w:noBreakHyphen/>
        <w:t>st (16%)</w:t>
      </w:r>
      <w:r w:rsidRPr="00F124E3">
        <w:rPr>
          <w:rFonts w:eastAsia="Calibri"/>
          <w:szCs w:val="22"/>
          <w:lang w:val="et-EE" w:eastAsia="zh-TW"/>
        </w:rPr>
        <w:t xml:space="preserve">. </w:t>
      </w:r>
      <w:r>
        <w:rPr>
          <w:rFonts w:eastAsia="Calibri"/>
          <w:szCs w:val="22"/>
          <w:lang w:val="et-EE" w:eastAsia="zh-TW"/>
        </w:rPr>
        <w:t>Piiratud andmed ei näita kõrvaltoimete tekke tendentsi ADA</w:t>
      </w:r>
      <w:r>
        <w:rPr>
          <w:rFonts w:eastAsia="Calibri"/>
          <w:szCs w:val="22"/>
          <w:lang w:val="et-EE" w:eastAsia="zh-TW"/>
        </w:rPr>
        <w:noBreakHyphen/>
        <w:t>positiivsetel patsientidel.</w:t>
      </w:r>
    </w:p>
    <w:p w14:paraId="034B328D" w14:textId="77777777" w:rsidR="000C6760" w:rsidRDefault="000C6760" w:rsidP="000C6760">
      <w:pPr>
        <w:autoSpaceDE w:val="0"/>
        <w:autoSpaceDN w:val="0"/>
        <w:adjustRightInd w:val="0"/>
        <w:rPr>
          <w:rFonts w:eastAsia="Calibri"/>
          <w:szCs w:val="22"/>
          <w:lang w:val="et-EE" w:eastAsia="zh-TW"/>
        </w:rPr>
      </w:pPr>
    </w:p>
    <w:p w14:paraId="76DF0956" w14:textId="77777777" w:rsidR="000C6760" w:rsidRDefault="000C6760" w:rsidP="000C6760">
      <w:pPr>
        <w:autoSpaceDE w:val="0"/>
        <w:autoSpaceDN w:val="0"/>
        <w:adjustRightInd w:val="0"/>
        <w:rPr>
          <w:rFonts w:eastAsia="Calibri"/>
          <w:szCs w:val="22"/>
          <w:lang w:val="et-EE" w:eastAsia="zh-TW"/>
        </w:rPr>
      </w:pPr>
      <w:r>
        <w:rPr>
          <w:rFonts w:eastAsia="Calibri"/>
          <w:szCs w:val="22"/>
          <w:lang w:val="et-EE" w:eastAsia="zh-TW"/>
        </w:rPr>
        <w:t>Laste GPA ja MPA kliinilistes uuringutes puudus ADA leiul negatiivse mõju tendents või ilmne negatiivne mõju ohutusele või efektiivsusele.</w:t>
      </w:r>
    </w:p>
    <w:p w14:paraId="65761856" w14:textId="77777777" w:rsidR="000C6760" w:rsidRPr="005331CF" w:rsidRDefault="000C6760" w:rsidP="000C6760">
      <w:pPr>
        <w:rPr>
          <w:szCs w:val="22"/>
          <w:lang w:val="et-EE"/>
        </w:rPr>
      </w:pPr>
    </w:p>
    <w:p w14:paraId="7E9081F7" w14:textId="77777777" w:rsidR="000C6760" w:rsidRPr="00F124E3" w:rsidRDefault="000C6760" w:rsidP="000C6760">
      <w:pPr>
        <w:autoSpaceDE w:val="0"/>
        <w:autoSpaceDN w:val="0"/>
        <w:adjustRightInd w:val="0"/>
        <w:rPr>
          <w:szCs w:val="22"/>
          <w:lang w:val="et-EE"/>
        </w:rPr>
      </w:pPr>
      <w:r w:rsidRPr="00DF72D6">
        <w:rPr>
          <w:lang w:val="et-EE"/>
        </w:rPr>
        <w:t xml:space="preserve">Euroopa Ravimiamet ei kohusta esitama </w:t>
      </w:r>
      <w:r>
        <w:rPr>
          <w:lang w:val="et-EE"/>
        </w:rPr>
        <w:t>MabThera’ga l</w:t>
      </w:r>
      <w:r w:rsidRPr="00DF72D6">
        <w:rPr>
          <w:lang w:val="et-EE"/>
        </w:rPr>
        <w:t xml:space="preserve">äbi viidud uuringute tulemusi </w:t>
      </w:r>
      <w:r>
        <w:rPr>
          <w:lang w:val="et-EE"/>
        </w:rPr>
        <w:t>alla 2</w:t>
      </w:r>
      <w:r>
        <w:rPr>
          <w:lang w:val="et-EE"/>
        </w:rPr>
        <w:noBreakHyphen/>
        <w:t>aastaste laste kohta</w:t>
      </w:r>
      <w:r w:rsidRPr="00DF72D6">
        <w:rPr>
          <w:lang w:val="et-EE"/>
        </w:rPr>
        <w:t xml:space="preserve"> </w:t>
      </w:r>
      <w:r>
        <w:rPr>
          <w:lang w:val="et-EE"/>
        </w:rPr>
        <w:t>raske ägeda GPA või MPA korral. Teave lastel kasutamise kohta vt lõik 4.2.</w:t>
      </w:r>
    </w:p>
    <w:p w14:paraId="08D6E20F" w14:textId="77777777" w:rsidR="00B41E92" w:rsidRPr="007E4962" w:rsidRDefault="00B41E92" w:rsidP="00B41E92">
      <w:pPr>
        <w:rPr>
          <w:szCs w:val="22"/>
          <w:lang w:val="et-EE"/>
        </w:rPr>
      </w:pPr>
    </w:p>
    <w:p w14:paraId="36AB20B5" w14:textId="40A76D05" w:rsidR="00B41E92" w:rsidRDefault="00B41E92" w:rsidP="00B41E92">
      <w:pPr>
        <w:keepNext/>
        <w:keepLines/>
        <w:outlineLvl w:val="0"/>
        <w:rPr>
          <w:rFonts w:eastAsia="Times"/>
          <w:szCs w:val="22"/>
          <w:lang w:val="et-EE" w:eastAsia="en-US"/>
        </w:rPr>
      </w:pPr>
      <w:r>
        <w:rPr>
          <w:rFonts w:eastAsia="Times"/>
          <w:szCs w:val="22"/>
          <w:u w:val="single"/>
          <w:lang w:val="et-EE" w:eastAsia="en-US"/>
        </w:rPr>
        <w:lastRenderedPageBreak/>
        <w:t xml:space="preserve">Kliiniline </w:t>
      </w:r>
      <w:r w:rsidR="00274372">
        <w:rPr>
          <w:szCs w:val="22"/>
          <w:u w:val="single"/>
          <w:lang w:val="et-EE"/>
        </w:rPr>
        <w:t>efektiivsus ja ohutus</w:t>
      </w:r>
      <w:r w:rsidR="00274372" w:rsidRPr="00F124E3">
        <w:rPr>
          <w:szCs w:val="22"/>
          <w:u w:val="single"/>
          <w:lang w:val="et-EE"/>
        </w:rPr>
        <w:t xml:space="preserve"> </w:t>
      </w:r>
      <w:r w:rsidRPr="007E4962">
        <w:rPr>
          <w:rFonts w:eastAsia="Times"/>
          <w:i/>
          <w:szCs w:val="22"/>
          <w:u w:val="single"/>
          <w:lang w:val="et-EE" w:eastAsia="en-US"/>
        </w:rPr>
        <w:t>pemphigus vulgaris</w:t>
      </w:r>
      <w:r>
        <w:rPr>
          <w:rFonts w:eastAsia="Times"/>
          <w:szCs w:val="22"/>
          <w:u w:val="single"/>
          <w:lang w:val="et-EE" w:eastAsia="en-US"/>
        </w:rPr>
        <w:t>’e puhul</w:t>
      </w:r>
    </w:p>
    <w:p w14:paraId="5E128FA0" w14:textId="77777777" w:rsidR="00B41E92" w:rsidRPr="007E4962" w:rsidRDefault="00B41E92" w:rsidP="00B41E92">
      <w:pPr>
        <w:keepNext/>
        <w:keepLines/>
        <w:outlineLvl w:val="0"/>
        <w:rPr>
          <w:rFonts w:eastAsia="Times"/>
          <w:szCs w:val="22"/>
          <w:lang w:val="et-EE" w:eastAsia="en-US"/>
        </w:rPr>
      </w:pPr>
    </w:p>
    <w:p w14:paraId="091CDF18" w14:textId="77777777" w:rsidR="00852A79" w:rsidRPr="005524C6" w:rsidRDefault="00852A79" w:rsidP="00852B13">
      <w:pPr>
        <w:keepNext/>
        <w:rPr>
          <w:szCs w:val="22"/>
          <w:lang w:val="et-EE"/>
        </w:rPr>
      </w:pPr>
      <w:r w:rsidRPr="005524C6">
        <w:rPr>
          <w:szCs w:val="22"/>
          <w:lang w:val="et-EE"/>
        </w:rPr>
        <w:t>PV uuring 1 (uuring ML22196)</w:t>
      </w:r>
    </w:p>
    <w:p w14:paraId="33A759C3" w14:textId="77777777" w:rsidR="00B41E92" w:rsidRPr="00895207" w:rsidRDefault="00B41E92" w:rsidP="00B41E92">
      <w:pPr>
        <w:rPr>
          <w:szCs w:val="22"/>
          <w:lang w:val="et-EE"/>
        </w:rPr>
      </w:pPr>
      <w:r>
        <w:rPr>
          <w:szCs w:val="22"/>
          <w:lang w:val="et-EE"/>
        </w:rPr>
        <w:t xml:space="preserve">Selles randomiseeritud avatud kontrollitud mitmekeskuselises uuringus hinnati MabThera efektiivsust ja ohutust kombinatsioonis lühiajalise väikeses annuses glükokortikoidraviga (prednisooniga) esmakordselt diagnoositud mõõduka kuni raske </w:t>
      </w:r>
      <w:r>
        <w:rPr>
          <w:i/>
          <w:szCs w:val="22"/>
          <w:lang w:val="et-EE"/>
        </w:rPr>
        <w:t>pemphigus</w:t>
      </w:r>
      <w:r>
        <w:rPr>
          <w:szCs w:val="22"/>
          <w:lang w:val="et-EE"/>
        </w:rPr>
        <w:t xml:space="preserve">’ega patsientidel </w:t>
      </w:r>
      <w:r w:rsidRPr="007E4962">
        <w:rPr>
          <w:szCs w:val="22"/>
          <w:lang w:val="et-EE"/>
        </w:rPr>
        <w:t xml:space="preserve">(74 </w:t>
      </w:r>
      <w:r w:rsidRPr="00895207">
        <w:rPr>
          <w:i/>
          <w:szCs w:val="22"/>
          <w:lang w:val="et-EE"/>
        </w:rPr>
        <w:t>pemphigus vulgaris</w:t>
      </w:r>
      <w:r w:rsidRPr="007E4962">
        <w:rPr>
          <w:szCs w:val="22"/>
          <w:lang w:val="et-EE"/>
        </w:rPr>
        <w:t xml:space="preserve"> [PV] </w:t>
      </w:r>
      <w:r>
        <w:rPr>
          <w:szCs w:val="22"/>
          <w:lang w:val="et-EE"/>
        </w:rPr>
        <w:t>ja</w:t>
      </w:r>
      <w:r w:rsidRPr="007E4962">
        <w:rPr>
          <w:szCs w:val="22"/>
          <w:lang w:val="et-EE"/>
        </w:rPr>
        <w:t xml:space="preserve"> 16 </w:t>
      </w:r>
      <w:r w:rsidRPr="00895207">
        <w:rPr>
          <w:i/>
          <w:szCs w:val="22"/>
          <w:lang w:val="et-EE"/>
        </w:rPr>
        <w:t>pemphigus foliaceus</w:t>
      </w:r>
      <w:r w:rsidRPr="007E4962">
        <w:rPr>
          <w:szCs w:val="22"/>
          <w:lang w:val="et-EE"/>
        </w:rPr>
        <w:t xml:space="preserve"> [PF])</w:t>
      </w:r>
      <w:r>
        <w:rPr>
          <w:szCs w:val="22"/>
          <w:lang w:val="et-EE"/>
        </w:rPr>
        <w:t xml:space="preserve">. Patsientide vanus oli 19...79 aastat ning nad ei olnud eelnevalt </w:t>
      </w:r>
      <w:r>
        <w:rPr>
          <w:i/>
          <w:szCs w:val="22"/>
          <w:lang w:val="et-EE"/>
        </w:rPr>
        <w:t>pemphigus</w:t>
      </w:r>
      <w:r>
        <w:rPr>
          <w:szCs w:val="22"/>
          <w:lang w:val="et-EE"/>
        </w:rPr>
        <w:t>’e ravi saanud. PV populatsioonis oli mõõdukas haigus 5 patsiendil (13%) MabThera rühmas ja 3 patsiendil (8%) prednisooni standardannuse rühmas ning raske haigus 33 patsiendil (87%) MabThera rühmas ja 33 patsiendil (92%) prednisooni standardannuse rühmas; haiguse raskuse määramisel lähtuti Harmani kriteeriumidest.</w:t>
      </w:r>
    </w:p>
    <w:p w14:paraId="362B509A" w14:textId="77777777" w:rsidR="00B41E92" w:rsidRPr="007E4962" w:rsidRDefault="00B41E92" w:rsidP="00B41E92">
      <w:pPr>
        <w:rPr>
          <w:szCs w:val="22"/>
          <w:lang w:val="et-EE"/>
        </w:rPr>
      </w:pPr>
    </w:p>
    <w:p w14:paraId="36BFF7B7" w14:textId="77777777" w:rsidR="00B41E92" w:rsidRDefault="00B41E92" w:rsidP="00B41E92">
      <w:pPr>
        <w:rPr>
          <w:szCs w:val="22"/>
          <w:lang w:val="et-EE"/>
        </w:rPr>
      </w:pPr>
      <w:r>
        <w:rPr>
          <w:szCs w:val="22"/>
          <w:lang w:val="et-EE"/>
        </w:rPr>
        <w:t>Patsiendid stratifitseeriti ravieelse haiguse raskuse (mõõdukas või raske) järgi ja randomiseeriti vahekorras 1:1 saama kas MabThera’t ja väikeses annuses prednisooni või standardannuses prednisooni. MabThera rühma randomiseeritud patsiendid said MabThera esimese 1000 mg intravenoosse infusiooni 1. uuringupäeval kombinatsioonis 0,5 mg/kg/ööpäevas suukaudse prednisooniga, mille annust vähendati 3 kuu jooksul (mõõduka haiguse korral), või 1 mg/kg/ööpäevas suukaudse prednisooniga, mille annust vähendati 6 kuu jooksul (raske haiguse korral), ning teise 1000 mg intravenoosse infusiooni 15. uuringupäeval. MabThera säilitusravi 500 mg infusioonid manustati 12. ja 18. kuul. Prednisooni standardannuse rühma randomiseeritud patsiendid said alguses 1 mg/kg/ööpäevas suukaudset prednisooni, mille annust vähendati 12 kuu jooksul (mõõduka haiguse korral), või 1,5 mg/kg/ööpäevas suukaudset prednisooni, mille annust vähendati 18 kuu jooksul (raske haiguse korral). MabThera rühma patsiendid, kellel tekkis retsidiiv, võisid saada MabThera 1000 mg lisainfusiooni kombinatsioonis uuesti kasutusele võetud või suurendatud prednisooni annusega. Säilitusravi infusioone ja lisainfusiooni ei manustatud varem kui 16 nädalat pärast eelmist infusiooni.</w:t>
      </w:r>
    </w:p>
    <w:p w14:paraId="7D8F042A" w14:textId="77777777" w:rsidR="00B41E92" w:rsidRPr="007E4962" w:rsidRDefault="00B41E92" w:rsidP="00B41E92">
      <w:pPr>
        <w:rPr>
          <w:szCs w:val="22"/>
          <w:lang w:val="et-EE"/>
        </w:rPr>
      </w:pPr>
    </w:p>
    <w:p w14:paraId="729FB38B" w14:textId="77777777" w:rsidR="00B41E92" w:rsidRDefault="00B41E92" w:rsidP="00B41E92">
      <w:pPr>
        <w:rPr>
          <w:szCs w:val="22"/>
          <w:lang w:val="et-EE"/>
        </w:rPr>
      </w:pPr>
      <w:bookmarkStart w:id="32" w:name="_Hlk32447073"/>
      <w:r>
        <w:rPr>
          <w:szCs w:val="22"/>
          <w:lang w:val="et-EE"/>
        </w:rPr>
        <w:t xml:space="preserve">Uuringu esmane eesmärk oli täielik remissioon (täielik epitelisatsioon ning uute ja/või tuvastatud haiguskollete puudumine) 24. kuul ilma prednisoonravita kahe või enama kuu jooksul </w:t>
      </w:r>
      <w:r w:rsidRPr="007E4962">
        <w:rPr>
          <w:szCs w:val="22"/>
          <w:lang w:val="et-EE"/>
        </w:rPr>
        <w:t xml:space="preserve">(CRoff </w:t>
      </w:r>
      <w:r w:rsidRPr="007E4962">
        <w:rPr>
          <w:rFonts w:ascii="Symbol" w:hAnsi="Symbol"/>
          <w:szCs w:val="22"/>
          <w:lang w:val="et-EE"/>
        </w:rPr>
        <w:sym w:font="Symbol" w:char="F0B3"/>
      </w:r>
      <w:r>
        <w:rPr>
          <w:szCs w:val="22"/>
          <w:lang w:val="et-EE"/>
        </w:rPr>
        <w:t> 2 kuud</w:t>
      </w:r>
      <w:r w:rsidRPr="007E4962">
        <w:rPr>
          <w:szCs w:val="22"/>
          <w:lang w:val="et-EE"/>
        </w:rPr>
        <w:t>)</w:t>
      </w:r>
      <w:r>
        <w:rPr>
          <w:szCs w:val="22"/>
          <w:lang w:val="et-EE"/>
        </w:rPr>
        <w:t xml:space="preserve">. </w:t>
      </w:r>
    </w:p>
    <w:bookmarkEnd w:id="32"/>
    <w:p w14:paraId="73B7D819" w14:textId="77777777" w:rsidR="00B41E92" w:rsidRPr="007E4962" w:rsidRDefault="00B41E92" w:rsidP="00B41E92">
      <w:pPr>
        <w:rPr>
          <w:szCs w:val="22"/>
          <w:lang w:val="et-EE"/>
        </w:rPr>
      </w:pPr>
    </w:p>
    <w:p w14:paraId="6EEA39FB" w14:textId="77777777" w:rsidR="00B41E92" w:rsidRPr="007E4962" w:rsidRDefault="00852A79" w:rsidP="00B41E92">
      <w:pPr>
        <w:keepNext/>
        <w:keepLines/>
        <w:outlineLvl w:val="0"/>
        <w:rPr>
          <w:rFonts w:eastAsia="Times"/>
          <w:i/>
          <w:szCs w:val="22"/>
          <w:lang w:val="et-EE" w:eastAsia="en-US"/>
        </w:rPr>
      </w:pPr>
      <w:r>
        <w:rPr>
          <w:rFonts w:eastAsia="Times"/>
          <w:i/>
          <w:szCs w:val="22"/>
          <w:lang w:val="et-EE" w:eastAsia="en-US"/>
        </w:rPr>
        <w:t>PV uuringu 1 t</w:t>
      </w:r>
      <w:r w:rsidR="00B41E92">
        <w:rPr>
          <w:rFonts w:eastAsia="Times"/>
          <w:i/>
          <w:szCs w:val="22"/>
          <w:lang w:val="et-EE" w:eastAsia="en-US"/>
        </w:rPr>
        <w:t>ulemused</w:t>
      </w:r>
    </w:p>
    <w:p w14:paraId="2ABF389D" w14:textId="77777777" w:rsidR="00B41E92" w:rsidRDefault="00B41E92" w:rsidP="00B41E92">
      <w:pPr>
        <w:rPr>
          <w:szCs w:val="22"/>
          <w:lang w:val="et-EE"/>
        </w:rPr>
      </w:pPr>
      <w:r>
        <w:rPr>
          <w:szCs w:val="22"/>
          <w:lang w:val="et-EE"/>
        </w:rPr>
        <w:t xml:space="preserve">Uuring näitas statistiliselt olulisi tulemusi MabThera ja väikeses annuses prednisooni puhul võrreldes standardannuses prednisooniga </w:t>
      </w:r>
      <w:r w:rsidRPr="007E4962">
        <w:rPr>
          <w:szCs w:val="22"/>
          <w:lang w:val="et-EE"/>
        </w:rPr>
        <w:t xml:space="preserve">CRoff </w:t>
      </w:r>
      <w:r w:rsidRPr="007E4962">
        <w:rPr>
          <w:rFonts w:ascii="Symbol" w:hAnsi="Symbol"/>
          <w:szCs w:val="22"/>
          <w:lang w:val="et-EE"/>
        </w:rPr>
        <w:sym w:font="Symbol" w:char="F0B3"/>
      </w:r>
      <w:r>
        <w:rPr>
          <w:szCs w:val="22"/>
          <w:lang w:val="et-EE"/>
        </w:rPr>
        <w:t> 2 kuud saavutamisel 24. kuul PV patsientidel (vt tabel </w:t>
      </w:r>
      <w:r w:rsidR="00C2696A">
        <w:rPr>
          <w:szCs w:val="22"/>
          <w:lang w:val="et-EE"/>
        </w:rPr>
        <w:t>22</w:t>
      </w:r>
      <w:r w:rsidR="00D21D02">
        <w:rPr>
          <w:szCs w:val="22"/>
          <w:lang w:val="et-EE"/>
        </w:rPr>
        <w:t>).</w:t>
      </w:r>
    </w:p>
    <w:p w14:paraId="04EB9E34" w14:textId="77777777" w:rsidR="00B41E92" w:rsidRPr="007E4962" w:rsidRDefault="00B41E92" w:rsidP="00B41E92">
      <w:pPr>
        <w:rPr>
          <w:szCs w:val="22"/>
          <w:lang w:val="et-EE"/>
        </w:rPr>
      </w:pPr>
    </w:p>
    <w:p w14:paraId="5E20E916" w14:textId="77777777" w:rsidR="00B41E92" w:rsidRDefault="00B41E92" w:rsidP="00852B13">
      <w:pPr>
        <w:pStyle w:val="TableTitle"/>
        <w:spacing w:before="0" w:after="0"/>
        <w:ind w:left="1151" w:hanging="1151"/>
        <w:rPr>
          <w:rFonts w:ascii="Times New Roman" w:hAnsi="Times New Roman"/>
          <w:sz w:val="22"/>
          <w:szCs w:val="22"/>
          <w:lang w:val="et-EE"/>
        </w:rPr>
      </w:pPr>
      <w:r>
        <w:rPr>
          <w:rFonts w:ascii="Times New Roman" w:hAnsi="Times New Roman"/>
          <w:sz w:val="22"/>
          <w:szCs w:val="22"/>
          <w:lang w:val="et-EE"/>
        </w:rPr>
        <w:t>Tabel</w:t>
      </w:r>
      <w:r w:rsidR="00744FCE">
        <w:rPr>
          <w:rFonts w:ascii="Times New Roman" w:hAnsi="Times New Roman"/>
          <w:sz w:val="22"/>
          <w:szCs w:val="22"/>
          <w:lang w:val="et-EE"/>
        </w:rPr>
        <w:t> </w:t>
      </w:r>
      <w:r w:rsidR="00C2696A">
        <w:rPr>
          <w:rFonts w:ascii="Times New Roman" w:hAnsi="Times New Roman"/>
          <w:sz w:val="22"/>
          <w:szCs w:val="22"/>
          <w:lang w:val="et-EE"/>
        </w:rPr>
        <w:t>22</w:t>
      </w:r>
      <w:r w:rsidRPr="007E4962">
        <w:rPr>
          <w:rFonts w:ascii="Times New Roman" w:hAnsi="Times New Roman"/>
          <w:sz w:val="22"/>
          <w:szCs w:val="22"/>
          <w:lang w:val="et-EE"/>
        </w:rPr>
        <w:tab/>
      </w:r>
      <w:r>
        <w:rPr>
          <w:rFonts w:ascii="Times New Roman" w:hAnsi="Times New Roman"/>
          <w:sz w:val="22"/>
          <w:szCs w:val="22"/>
          <w:lang w:val="et-EE"/>
        </w:rPr>
        <w:t xml:space="preserve">PV patsientide protsent, kes olid 24. kuul saavutanud täieliku remissiooni ilma kortikosteroidravita kahe või enama kuu jooksul </w:t>
      </w:r>
      <w:r w:rsidRPr="007E4962">
        <w:rPr>
          <w:rFonts w:ascii="Times New Roman" w:hAnsi="Times New Roman"/>
          <w:sz w:val="22"/>
          <w:szCs w:val="22"/>
          <w:lang w:val="et-EE"/>
        </w:rPr>
        <w:t>(</w:t>
      </w:r>
      <w:r>
        <w:rPr>
          <w:rFonts w:ascii="Times New Roman" w:hAnsi="Times New Roman"/>
          <w:sz w:val="22"/>
          <w:szCs w:val="22"/>
          <w:lang w:val="et-EE"/>
        </w:rPr>
        <w:t>ravikavatsuslik populatsioon</w:t>
      </w:r>
      <w:r w:rsidRPr="007E4962">
        <w:rPr>
          <w:rFonts w:ascii="Times New Roman" w:hAnsi="Times New Roman"/>
          <w:sz w:val="22"/>
          <w:szCs w:val="22"/>
          <w:lang w:val="et-EE"/>
        </w:rPr>
        <w:t xml:space="preserve"> - PV)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6"/>
        <w:gridCol w:w="1915"/>
        <w:gridCol w:w="1511"/>
        <w:gridCol w:w="1720"/>
        <w:gridCol w:w="1718"/>
      </w:tblGrid>
      <w:tr w:rsidR="00B41E92" w:rsidRPr="00035CD9" w14:paraId="0EA2608B" w14:textId="77777777" w:rsidTr="00C92F0F">
        <w:trPr>
          <w:cantSplit/>
          <w:jc w:val="center"/>
        </w:trPr>
        <w:tc>
          <w:tcPr>
            <w:tcW w:w="1212" w:type="pct"/>
            <w:tcBorders>
              <w:bottom w:val="single" w:sz="4" w:space="0" w:color="auto"/>
              <w:right w:val="nil"/>
            </w:tcBorders>
          </w:tcPr>
          <w:p w14:paraId="2F9AD3AD" w14:textId="77777777" w:rsidR="00B41E92" w:rsidRPr="00035CD9" w:rsidRDefault="00B41E92" w:rsidP="00C92F0F">
            <w:pPr>
              <w:keepNext/>
              <w:keepLines/>
              <w:spacing w:before="50" w:after="50"/>
              <w:jc w:val="center"/>
              <w:rPr>
                <w:szCs w:val="22"/>
                <w:lang w:val="et-EE"/>
              </w:rPr>
            </w:pPr>
          </w:p>
        </w:tc>
        <w:tc>
          <w:tcPr>
            <w:tcW w:w="1057" w:type="pct"/>
            <w:tcBorders>
              <w:left w:val="nil"/>
              <w:bottom w:val="single" w:sz="4" w:space="0" w:color="auto"/>
              <w:right w:val="nil"/>
            </w:tcBorders>
          </w:tcPr>
          <w:p w14:paraId="61B74FCA" w14:textId="77777777" w:rsidR="00B41E92" w:rsidRPr="00035CD9" w:rsidRDefault="00B41E92" w:rsidP="00C92F0F">
            <w:pPr>
              <w:keepNext/>
              <w:keepLines/>
              <w:spacing w:before="50" w:after="50"/>
              <w:jc w:val="center"/>
              <w:rPr>
                <w:szCs w:val="22"/>
                <w:lang w:val="et-EE"/>
              </w:rPr>
            </w:pPr>
            <w:r w:rsidRPr="00035CD9">
              <w:rPr>
                <w:szCs w:val="22"/>
                <w:lang w:val="et-EE"/>
              </w:rPr>
              <w:t>Rituksimab +</w:t>
            </w:r>
          </w:p>
          <w:p w14:paraId="507CDE36" w14:textId="77777777" w:rsidR="00B41E92" w:rsidRPr="00035CD9" w:rsidRDefault="00B41E92" w:rsidP="00C92F0F">
            <w:pPr>
              <w:keepNext/>
              <w:keepLines/>
              <w:spacing w:before="50" w:after="50"/>
              <w:jc w:val="center"/>
              <w:rPr>
                <w:szCs w:val="22"/>
                <w:lang w:val="et-EE"/>
              </w:rPr>
            </w:pPr>
            <w:r>
              <w:rPr>
                <w:szCs w:val="22"/>
                <w:lang w:val="et-EE"/>
              </w:rPr>
              <w:t>prednis</w:t>
            </w:r>
            <w:r w:rsidRPr="00035CD9">
              <w:rPr>
                <w:szCs w:val="22"/>
                <w:lang w:val="et-EE"/>
              </w:rPr>
              <w:t>oon</w:t>
            </w:r>
          </w:p>
          <w:p w14:paraId="616591AF" w14:textId="77777777" w:rsidR="00B41E92" w:rsidRPr="00035CD9" w:rsidRDefault="00B41E92" w:rsidP="00C92F0F">
            <w:pPr>
              <w:keepNext/>
              <w:keepLines/>
              <w:spacing w:before="50" w:after="50"/>
              <w:jc w:val="center"/>
              <w:rPr>
                <w:szCs w:val="22"/>
                <w:lang w:val="et-EE"/>
              </w:rPr>
            </w:pPr>
            <w:r w:rsidRPr="00035CD9">
              <w:rPr>
                <w:szCs w:val="22"/>
                <w:lang w:val="et-EE"/>
              </w:rPr>
              <w:t>N=38</w:t>
            </w:r>
          </w:p>
        </w:tc>
        <w:tc>
          <w:tcPr>
            <w:tcW w:w="834" w:type="pct"/>
            <w:tcBorders>
              <w:left w:val="nil"/>
              <w:bottom w:val="single" w:sz="4" w:space="0" w:color="auto"/>
              <w:right w:val="nil"/>
            </w:tcBorders>
          </w:tcPr>
          <w:p w14:paraId="1092DF23" w14:textId="77777777" w:rsidR="00B41E92" w:rsidRPr="00035CD9" w:rsidRDefault="00B41E92" w:rsidP="00C92F0F">
            <w:pPr>
              <w:keepNext/>
              <w:keepLines/>
              <w:spacing w:before="50" w:after="50"/>
              <w:jc w:val="center"/>
              <w:rPr>
                <w:szCs w:val="22"/>
                <w:lang w:val="et-EE"/>
              </w:rPr>
            </w:pPr>
            <w:r>
              <w:rPr>
                <w:szCs w:val="22"/>
                <w:lang w:val="et-EE"/>
              </w:rPr>
              <w:t>Prednis</w:t>
            </w:r>
            <w:r w:rsidRPr="00035CD9">
              <w:rPr>
                <w:szCs w:val="22"/>
                <w:lang w:val="et-EE"/>
              </w:rPr>
              <w:t>oon</w:t>
            </w:r>
          </w:p>
          <w:p w14:paraId="6D86FF27" w14:textId="77777777" w:rsidR="00B41E92" w:rsidRPr="00035CD9" w:rsidRDefault="00B41E92" w:rsidP="00C92F0F">
            <w:pPr>
              <w:keepNext/>
              <w:keepLines/>
              <w:spacing w:before="50" w:after="50"/>
              <w:jc w:val="center"/>
              <w:rPr>
                <w:szCs w:val="22"/>
                <w:lang w:val="et-EE"/>
              </w:rPr>
            </w:pPr>
            <w:r w:rsidRPr="00035CD9">
              <w:rPr>
                <w:szCs w:val="22"/>
                <w:lang w:val="et-EE"/>
              </w:rPr>
              <w:t>N=36</w:t>
            </w:r>
          </w:p>
        </w:tc>
        <w:tc>
          <w:tcPr>
            <w:tcW w:w="949" w:type="pct"/>
            <w:tcBorders>
              <w:left w:val="nil"/>
              <w:bottom w:val="single" w:sz="4" w:space="0" w:color="auto"/>
            </w:tcBorders>
          </w:tcPr>
          <w:p w14:paraId="6EF77945" w14:textId="77777777" w:rsidR="00B41E92" w:rsidRPr="00035CD9" w:rsidRDefault="00B41E92" w:rsidP="00C92F0F">
            <w:pPr>
              <w:keepNext/>
              <w:keepLines/>
              <w:spacing w:before="50" w:after="50"/>
              <w:jc w:val="center"/>
              <w:rPr>
                <w:szCs w:val="22"/>
                <w:lang w:val="et-EE"/>
              </w:rPr>
            </w:pPr>
          </w:p>
          <w:p w14:paraId="26F440E2" w14:textId="77777777" w:rsidR="00B41E92" w:rsidRPr="00035CD9" w:rsidRDefault="00B41E92" w:rsidP="00C92F0F">
            <w:pPr>
              <w:keepNext/>
              <w:keepLines/>
              <w:spacing w:before="50" w:after="50"/>
              <w:jc w:val="center"/>
              <w:rPr>
                <w:szCs w:val="22"/>
                <w:lang w:val="et-EE"/>
              </w:rPr>
            </w:pPr>
            <w:r w:rsidRPr="00035CD9">
              <w:rPr>
                <w:szCs w:val="22"/>
                <w:lang w:val="et-EE"/>
              </w:rPr>
              <w:t>p-väärtus</w:t>
            </w:r>
            <w:r w:rsidRPr="00035CD9">
              <w:rPr>
                <w:szCs w:val="22"/>
                <w:vertAlign w:val="superscript"/>
                <w:lang w:val="et-EE"/>
              </w:rPr>
              <w:t xml:space="preserve"> a</w:t>
            </w:r>
          </w:p>
        </w:tc>
        <w:tc>
          <w:tcPr>
            <w:tcW w:w="948" w:type="pct"/>
            <w:tcBorders>
              <w:left w:val="nil"/>
              <w:bottom w:val="single" w:sz="4" w:space="0" w:color="auto"/>
            </w:tcBorders>
            <w:vAlign w:val="center"/>
          </w:tcPr>
          <w:p w14:paraId="0369D87A" w14:textId="77777777" w:rsidR="00B41E92" w:rsidRPr="00035CD9" w:rsidRDefault="00B41E92" w:rsidP="00C92F0F">
            <w:pPr>
              <w:keepNext/>
              <w:keepLines/>
              <w:spacing w:before="50" w:after="50"/>
              <w:jc w:val="center"/>
              <w:rPr>
                <w:szCs w:val="22"/>
                <w:lang w:val="et-EE"/>
              </w:rPr>
            </w:pPr>
            <w:r w:rsidRPr="00035CD9">
              <w:rPr>
                <w:szCs w:val="22"/>
                <w:lang w:val="et-EE"/>
              </w:rPr>
              <w:t>95% CI</w:t>
            </w:r>
            <w:r w:rsidRPr="00035CD9">
              <w:rPr>
                <w:szCs w:val="22"/>
                <w:vertAlign w:val="superscript"/>
                <w:lang w:val="et-EE"/>
              </w:rPr>
              <w:t>b</w:t>
            </w:r>
          </w:p>
        </w:tc>
      </w:tr>
      <w:tr w:rsidR="00B41E92" w:rsidRPr="00035CD9" w14:paraId="2F33995D" w14:textId="77777777" w:rsidTr="00C92F0F">
        <w:trPr>
          <w:cantSplit/>
          <w:jc w:val="center"/>
        </w:trPr>
        <w:tc>
          <w:tcPr>
            <w:tcW w:w="1212" w:type="pct"/>
            <w:tcBorders>
              <w:top w:val="single" w:sz="4" w:space="0" w:color="auto"/>
              <w:bottom w:val="single" w:sz="4" w:space="0" w:color="auto"/>
              <w:right w:val="nil"/>
            </w:tcBorders>
          </w:tcPr>
          <w:p w14:paraId="065E6C06" w14:textId="77777777" w:rsidR="00B41E92" w:rsidRPr="00035CD9" w:rsidRDefault="00B41E92" w:rsidP="00C92F0F">
            <w:pPr>
              <w:keepNext/>
              <w:keepLines/>
              <w:spacing w:before="50" w:after="50"/>
              <w:jc w:val="center"/>
              <w:rPr>
                <w:szCs w:val="22"/>
                <w:lang w:val="et-EE"/>
              </w:rPr>
            </w:pPr>
            <w:r w:rsidRPr="00035CD9">
              <w:rPr>
                <w:szCs w:val="22"/>
                <w:lang w:val="et-EE"/>
              </w:rPr>
              <w:t>Ravivastuse saavutanute arv</w:t>
            </w:r>
            <w:r>
              <w:rPr>
                <w:szCs w:val="22"/>
                <w:lang w:val="et-EE"/>
              </w:rPr>
              <w:t xml:space="preserve"> </w:t>
            </w:r>
            <w:r w:rsidRPr="00035CD9">
              <w:rPr>
                <w:szCs w:val="22"/>
                <w:lang w:val="et-EE"/>
              </w:rPr>
              <w:t>(ravivastuse määr [%])</w:t>
            </w:r>
          </w:p>
        </w:tc>
        <w:tc>
          <w:tcPr>
            <w:tcW w:w="1057" w:type="pct"/>
            <w:tcBorders>
              <w:top w:val="single" w:sz="4" w:space="0" w:color="auto"/>
              <w:left w:val="nil"/>
              <w:bottom w:val="single" w:sz="4" w:space="0" w:color="auto"/>
              <w:right w:val="nil"/>
            </w:tcBorders>
          </w:tcPr>
          <w:p w14:paraId="6F62C625" w14:textId="77777777" w:rsidR="00B41E92" w:rsidRPr="00035CD9" w:rsidRDefault="00B41E92" w:rsidP="00C92F0F">
            <w:pPr>
              <w:keepNext/>
              <w:keepLines/>
              <w:spacing w:before="50" w:after="50"/>
              <w:jc w:val="center"/>
              <w:rPr>
                <w:szCs w:val="22"/>
                <w:lang w:val="et-EE"/>
              </w:rPr>
            </w:pPr>
            <w:r w:rsidRPr="00035CD9">
              <w:rPr>
                <w:szCs w:val="22"/>
                <w:lang w:val="et-EE"/>
              </w:rPr>
              <w:t>34 (89,5%)</w:t>
            </w:r>
          </w:p>
        </w:tc>
        <w:tc>
          <w:tcPr>
            <w:tcW w:w="834" w:type="pct"/>
            <w:tcBorders>
              <w:top w:val="single" w:sz="4" w:space="0" w:color="auto"/>
              <w:left w:val="nil"/>
              <w:bottom w:val="single" w:sz="4" w:space="0" w:color="auto"/>
              <w:right w:val="nil"/>
            </w:tcBorders>
          </w:tcPr>
          <w:p w14:paraId="3B585A79" w14:textId="77777777" w:rsidR="00B41E92" w:rsidRPr="00035CD9" w:rsidRDefault="00B41E92" w:rsidP="00C92F0F">
            <w:pPr>
              <w:keepNext/>
              <w:keepLines/>
              <w:spacing w:before="50" w:after="50"/>
              <w:jc w:val="center"/>
              <w:rPr>
                <w:szCs w:val="22"/>
                <w:lang w:val="et-EE"/>
              </w:rPr>
            </w:pPr>
            <w:r w:rsidRPr="00035CD9">
              <w:rPr>
                <w:szCs w:val="22"/>
                <w:lang w:val="et-EE"/>
              </w:rPr>
              <w:t>10 (27,8%)</w:t>
            </w:r>
          </w:p>
        </w:tc>
        <w:tc>
          <w:tcPr>
            <w:tcW w:w="949" w:type="pct"/>
            <w:tcBorders>
              <w:top w:val="single" w:sz="4" w:space="0" w:color="auto"/>
              <w:left w:val="nil"/>
              <w:bottom w:val="single" w:sz="4" w:space="0" w:color="auto"/>
            </w:tcBorders>
          </w:tcPr>
          <w:p w14:paraId="4793B67D" w14:textId="77777777" w:rsidR="00B41E92" w:rsidRPr="00035CD9" w:rsidRDefault="00B41E92" w:rsidP="00C92F0F">
            <w:pPr>
              <w:keepNext/>
              <w:keepLines/>
              <w:spacing w:before="50" w:after="50"/>
              <w:jc w:val="center"/>
              <w:rPr>
                <w:szCs w:val="22"/>
                <w:lang w:val="et-EE"/>
              </w:rPr>
            </w:pPr>
            <w:r w:rsidRPr="00035CD9">
              <w:rPr>
                <w:szCs w:val="22"/>
                <w:lang w:val="et-EE"/>
              </w:rPr>
              <w:t>&lt;0,0001</w:t>
            </w:r>
          </w:p>
        </w:tc>
        <w:tc>
          <w:tcPr>
            <w:tcW w:w="948" w:type="pct"/>
            <w:tcBorders>
              <w:top w:val="single" w:sz="4" w:space="0" w:color="auto"/>
              <w:left w:val="nil"/>
              <w:bottom w:val="single" w:sz="4" w:space="0" w:color="auto"/>
            </w:tcBorders>
          </w:tcPr>
          <w:p w14:paraId="08CCADC8" w14:textId="77777777" w:rsidR="00B41E92" w:rsidRPr="00035CD9" w:rsidRDefault="00B41E92" w:rsidP="00C92F0F">
            <w:pPr>
              <w:keepNext/>
              <w:keepLines/>
              <w:spacing w:before="50" w:after="50"/>
              <w:jc w:val="center"/>
              <w:rPr>
                <w:szCs w:val="22"/>
                <w:lang w:val="et-EE"/>
              </w:rPr>
            </w:pPr>
            <w:r w:rsidRPr="00035CD9">
              <w:rPr>
                <w:szCs w:val="22"/>
                <w:lang w:val="et-EE"/>
              </w:rPr>
              <w:t>61,7% (38,4; 76,5)</w:t>
            </w:r>
          </w:p>
        </w:tc>
      </w:tr>
      <w:tr w:rsidR="00B41E92" w:rsidRPr="00035CD9" w14:paraId="46D7D316" w14:textId="77777777" w:rsidTr="00C92F0F">
        <w:trPr>
          <w:cantSplit/>
          <w:jc w:val="center"/>
        </w:trPr>
        <w:tc>
          <w:tcPr>
            <w:tcW w:w="4052" w:type="pct"/>
            <w:gridSpan w:val="4"/>
            <w:tcBorders>
              <w:top w:val="single" w:sz="4" w:space="0" w:color="auto"/>
              <w:bottom w:val="single" w:sz="4" w:space="0" w:color="auto"/>
            </w:tcBorders>
          </w:tcPr>
          <w:p w14:paraId="698F581A" w14:textId="77777777" w:rsidR="00B41E92" w:rsidRPr="00035CD9" w:rsidRDefault="00B41E92" w:rsidP="00C92F0F">
            <w:pPr>
              <w:pStyle w:val="Paragraph"/>
              <w:spacing w:after="0" w:line="240" w:lineRule="auto"/>
              <w:jc w:val="both"/>
              <w:rPr>
                <w:rFonts w:ascii="Times New Roman" w:hAnsi="Times New Roman"/>
                <w:lang w:val="et-EE"/>
              </w:rPr>
            </w:pPr>
            <w:r w:rsidRPr="00035CD9">
              <w:rPr>
                <w:rFonts w:ascii="Times New Roman" w:hAnsi="Times New Roman"/>
                <w:vertAlign w:val="superscript"/>
                <w:lang w:val="et-EE"/>
              </w:rPr>
              <w:t>a</w:t>
            </w:r>
            <w:r w:rsidRPr="00035CD9">
              <w:rPr>
                <w:rFonts w:ascii="Times New Roman" w:hAnsi="Times New Roman"/>
                <w:lang w:val="et-EE"/>
              </w:rPr>
              <w:t>p-väärtus on saadud Fisheri täpsustestist p-keskväärtuse</w:t>
            </w:r>
            <w:r>
              <w:rPr>
                <w:rFonts w:ascii="Times New Roman" w:hAnsi="Times New Roman"/>
                <w:lang w:val="et-EE"/>
              </w:rPr>
              <w:t xml:space="preserve"> korrektsiooniga.</w:t>
            </w:r>
          </w:p>
          <w:p w14:paraId="3B33DD0C" w14:textId="77777777" w:rsidR="00B41E92" w:rsidRPr="00035CD9" w:rsidRDefault="00B41E92" w:rsidP="00C92F0F">
            <w:pPr>
              <w:pStyle w:val="Paragraph"/>
              <w:spacing w:after="0" w:line="240" w:lineRule="auto"/>
              <w:jc w:val="both"/>
              <w:rPr>
                <w:rFonts w:ascii="Times New Roman" w:hAnsi="Times New Roman"/>
                <w:lang w:val="et-EE"/>
              </w:rPr>
            </w:pPr>
            <w:r w:rsidRPr="00035CD9">
              <w:rPr>
                <w:rFonts w:ascii="Times New Roman" w:hAnsi="Times New Roman"/>
                <w:vertAlign w:val="superscript"/>
                <w:lang w:val="et-EE"/>
              </w:rPr>
              <w:t>b</w:t>
            </w:r>
            <w:r w:rsidRPr="00035CD9">
              <w:rPr>
                <w:rFonts w:ascii="Times New Roman" w:hAnsi="Times New Roman"/>
                <w:lang w:val="et-EE"/>
              </w:rPr>
              <w:t xml:space="preserve"> 95% usaldu</w:t>
            </w:r>
            <w:r>
              <w:rPr>
                <w:rFonts w:ascii="Times New Roman" w:hAnsi="Times New Roman"/>
                <w:lang w:val="et-EE"/>
              </w:rPr>
              <w:t>svahemik</w:t>
            </w:r>
            <w:r w:rsidRPr="00035CD9">
              <w:rPr>
                <w:rFonts w:ascii="Times New Roman" w:hAnsi="Times New Roman"/>
                <w:lang w:val="et-EE"/>
              </w:rPr>
              <w:t xml:space="preserve"> on korrigeeritud Newcombe’i</w:t>
            </w:r>
            <w:r>
              <w:rPr>
                <w:rFonts w:ascii="Times New Roman" w:hAnsi="Times New Roman"/>
                <w:lang w:val="et-EE"/>
              </w:rPr>
              <w:t xml:space="preserve"> intervall</w:t>
            </w:r>
            <w:r w:rsidRPr="00035CD9">
              <w:rPr>
                <w:rFonts w:ascii="Times New Roman" w:hAnsi="Times New Roman"/>
                <w:lang w:val="et-EE"/>
              </w:rPr>
              <w:t>.</w:t>
            </w:r>
          </w:p>
        </w:tc>
        <w:tc>
          <w:tcPr>
            <w:tcW w:w="948" w:type="pct"/>
            <w:tcBorders>
              <w:top w:val="single" w:sz="4" w:space="0" w:color="auto"/>
              <w:bottom w:val="single" w:sz="4" w:space="0" w:color="auto"/>
            </w:tcBorders>
          </w:tcPr>
          <w:p w14:paraId="4FB3FC03" w14:textId="77777777" w:rsidR="00B41E92" w:rsidRPr="00035CD9" w:rsidRDefault="00B41E92" w:rsidP="00C92F0F">
            <w:pPr>
              <w:pStyle w:val="Paragraph"/>
              <w:spacing w:after="0" w:line="240" w:lineRule="auto"/>
              <w:jc w:val="both"/>
              <w:rPr>
                <w:rFonts w:ascii="Times New Roman" w:hAnsi="Times New Roman"/>
                <w:vertAlign w:val="superscript"/>
                <w:lang w:val="et-EE"/>
              </w:rPr>
            </w:pPr>
          </w:p>
        </w:tc>
      </w:tr>
    </w:tbl>
    <w:p w14:paraId="60C9BE38" w14:textId="77777777" w:rsidR="00B41E92" w:rsidRPr="007E4962" w:rsidRDefault="00B41E92" w:rsidP="00B41E92">
      <w:pPr>
        <w:rPr>
          <w:szCs w:val="22"/>
          <w:lang w:val="et-EE"/>
        </w:rPr>
      </w:pPr>
    </w:p>
    <w:p w14:paraId="36935245" w14:textId="77777777" w:rsidR="00B41E92" w:rsidRDefault="00B41E92" w:rsidP="00852B13">
      <w:pPr>
        <w:rPr>
          <w:szCs w:val="22"/>
          <w:lang w:val="et-EE"/>
        </w:rPr>
      </w:pPr>
      <w:r>
        <w:rPr>
          <w:szCs w:val="22"/>
          <w:lang w:val="et-EE"/>
        </w:rPr>
        <w:t>Rituksimabi pluss väikeses annuses prednisooni rühma patsientide arv, kes ei saanud 24</w:t>
      </w:r>
      <w:r>
        <w:rPr>
          <w:szCs w:val="22"/>
          <w:lang w:val="et-EE"/>
        </w:rPr>
        <w:noBreakHyphen/>
        <w:t>kuulise raviperioodi jooksul prednisoonravi või said minimaalset ravi (prednisooni ööpäevane annus 10 mg või väiksem), näitab standardannuses prednisooni saanud patsientidega võrreldes MabThera steroidi säästvat efekti (joonis 4).</w:t>
      </w:r>
    </w:p>
    <w:p w14:paraId="4CC7F86F" w14:textId="77777777" w:rsidR="003A5AEF" w:rsidRDefault="003A5AEF" w:rsidP="00852B13">
      <w:pPr>
        <w:rPr>
          <w:szCs w:val="22"/>
          <w:lang w:val="et-EE"/>
        </w:rPr>
      </w:pPr>
    </w:p>
    <w:p w14:paraId="2E928C39" w14:textId="77777777" w:rsidR="00EC6FC7" w:rsidRDefault="00B41E92" w:rsidP="00B41E92">
      <w:pPr>
        <w:keepNext/>
        <w:keepLines/>
        <w:ind w:left="1134" w:hanging="1134"/>
        <w:rPr>
          <w:b/>
          <w:szCs w:val="22"/>
          <w:lang w:val="et-EE"/>
        </w:rPr>
      </w:pPr>
      <w:r>
        <w:rPr>
          <w:b/>
          <w:szCs w:val="22"/>
          <w:lang w:val="et-EE"/>
        </w:rPr>
        <w:lastRenderedPageBreak/>
        <w:t>Joonis </w:t>
      </w:r>
      <w:r w:rsidRPr="005902F8">
        <w:rPr>
          <w:b/>
          <w:szCs w:val="22"/>
          <w:lang w:val="et-EE"/>
        </w:rPr>
        <w:t>4</w:t>
      </w:r>
      <w:r w:rsidRPr="005902F8">
        <w:rPr>
          <w:b/>
          <w:szCs w:val="22"/>
          <w:lang w:val="et-EE"/>
        </w:rPr>
        <w:tab/>
      </w:r>
      <w:r>
        <w:rPr>
          <w:b/>
          <w:szCs w:val="22"/>
          <w:lang w:val="et-EE"/>
        </w:rPr>
        <w:t xml:space="preserve">Patsientide arv, kes ei saanud või said aja jooksul minimaalset kortikosteroidravi </w:t>
      </w:r>
      <w:r w:rsidRPr="005902F8">
        <w:rPr>
          <w:b/>
          <w:szCs w:val="22"/>
          <w:lang w:val="et-EE"/>
        </w:rPr>
        <w:t>(≤</w:t>
      </w:r>
      <w:r>
        <w:rPr>
          <w:b/>
          <w:szCs w:val="22"/>
          <w:lang w:val="et-EE"/>
        </w:rPr>
        <w:t> </w:t>
      </w:r>
      <w:r w:rsidRPr="005902F8">
        <w:rPr>
          <w:b/>
          <w:szCs w:val="22"/>
          <w:lang w:val="et-EE"/>
        </w:rPr>
        <w:t>10</w:t>
      </w:r>
      <w:r>
        <w:rPr>
          <w:b/>
          <w:szCs w:val="22"/>
          <w:lang w:val="et-EE"/>
        </w:rPr>
        <w:t> mg ööpäevas)</w:t>
      </w:r>
    </w:p>
    <w:p w14:paraId="471A2EA3" w14:textId="282CB0FA" w:rsidR="00B41E92" w:rsidRPr="005902F8" w:rsidRDefault="006D175C" w:rsidP="00B41E92">
      <w:pPr>
        <w:spacing w:after="170"/>
        <w:rPr>
          <w:szCs w:val="22"/>
          <w:lang w:val="et-EE"/>
        </w:rPr>
      </w:pPr>
      <w:r w:rsidRPr="00ED312B">
        <w:rPr>
          <w:noProof/>
          <w:lang w:eastAsia="en-US"/>
        </w:rPr>
        <w:drawing>
          <wp:inline distT="0" distB="0" distL="0" distR="0" wp14:anchorId="0525DAAE" wp14:editId="45A00D58">
            <wp:extent cx="5452745" cy="26511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t="20369" b="5183"/>
                    <a:stretch>
                      <a:fillRect/>
                    </a:stretch>
                  </pic:blipFill>
                  <pic:spPr bwMode="auto">
                    <a:xfrm>
                      <a:off x="0" y="0"/>
                      <a:ext cx="5452745" cy="2651125"/>
                    </a:xfrm>
                    <a:prstGeom prst="rect">
                      <a:avLst/>
                    </a:prstGeom>
                    <a:noFill/>
                    <a:ln>
                      <a:noFill/>
                    </a:ln>
                  </pic:spPr>
                </pic:pic>
              </a:graphicData>
            </a:graphic>
          </wp:inline>
        </w:drawing>
      </w:r>
    </w:p>
    <w:p w14:paraId="527C0B70" w14:textId="77777777" w:rsidR="00B41E92" w:rsidRPr="005902F8" w:rsidRDefault="00B41E92" w:rsidP="00B41E92">
      <w:pPr>
        <w:outlineLvl w:val="0"/>
        <w:rPr>
          <w:i/>
          <w:szCs w:val="22"/>
          <w:lang w:val="et-EE"/>
        </w:rPr>
      </w:pPr>
    </w:p>
    <w:p w14:paraId="7BCFBAED" w14:textId="77777777" w:rsidR="00B41E92" w:rsidRPr="005902F8" w:rsidRDefault="00B41E92" w:rsidP="005524C6">
      <w:pPr>
        <w:keepNext/>
        <w:outlineLvl w:val="0"/>
        <w:rPr>
          <w:i/>
          <w:szCs w:val="22"/>
          <w:lang w:val="et-EE"/>
        </w:rPr>
      </w:pPr>
      <w:r w:rsidRPr="005902F8">
        <w:rPr>
          <w:i/>
          <w:szCs w:val="22"/>
          <w:lang w:val="et-EE"/>
        </w:rPr>
        <w:t xml:space="preserve">Post-hoc </w:t>
      </w:r>
      <w:r>
        <w:rPr>
          <w:i/>
          <w:szCs w:val="22"/>
          <w:lang w:val="et-EE"/>
        </w:rPr>
        <w:t>retrospektiivne laboratoorne hindamine</w:t>
      </w:r>
    </w:p>
    <w:p w14:paraId="6B42FDDF" w14:textId="27E7CF9E" w:rsidR="00E46BD9" w:rsidRDefault="00B41E92" w:rsidP="00B41E92">
      <w:pPr>
        <w:tabs>
          <w:tab w:val="left" w:pos="720"/>
        </w:tabs>
        <w:rPr>
          <w:color w:val="000000"/>
          <w:szCs w:val="22"/>
          <w:shd w:val="clear" w:color="auto" w:fill="FFFFFF"/>
          <w:lang w:val="et-EE"/>
        </w:rPr>
      </w:pPr>
      <w:r>
        <w:rPr>
          <w:color w:val="000000"/>
          <w:szCs w:val="22"/>
          <w:shd w:val="clear" w:color="auto" w:fill="FFFFFF"/>
          <w:lang w:val="et-EE"/>
        </w:rPr>
        <w:t>18. kuul oli ADA antikehade leid positiivne kokku 56%</w:t>
      </w:r>
      <w:r>
        <w:rPr>
          <w:color w:val="000000"/>
          <w:szCs w:val="22"/>
          <w:shd w:val="clear" w:color="auto" w:fill="FFFFFF"/>
          <w:lang w:val="et-EE"/>
        </w:rPr>
        <w:noBreakHyphen/>
        <w:t>l (19/34) MabThera</w:t>
      </w:r>
      <w:r w:rsidR="00D72B06">
        <w:rPr>
          <w:color w:val="000000"/>
          <w:szCs w:val="22"/>
          <w:shd w:val="clear" w:color="auto" w:fill="FFFFFF"/>
          <w:lang w:val="et-EE"/>
        </w:rPr>
        <w:t xml:space="preserve">’ga </w:t>
      </w:r>
      <w:r>
        <w:rPr>
          <w:color w:val="000000"/>
          <w:szCs w:val="22"/>
          <w:shd w:val="clear" w:color="auto" w:fill="FFFFFF"/>
          <w:lang w:val="et-EE"/>
        </w:rPr>
        <w:t>ravi saanud PV patsientidest. ADA tekke kliiniline tähtsus MabThera</w:t>
      </w:r>
      <w:r w:rsidR="00D72B06">
        <w:rPr>
          <w:color w:val="000000"/>
          <w:szCs w:val="22"/>
          <w:shd w:val="clear" w:color="auto" w:fill="FFFFFF"/>
          <w:lang w:val="et-EE"/>
        </w:rPr>
        <w:t xml:space="preserve">’ga </w:t>
      </w:r>
      <w:r>
        <w:rPr>
          <w:color w:val="000000"/>
          <w:szCs w:val="22"/>
          <w:shd w:val="clear" w:color="auto" w:fill="FFFFFF"/>
          <w:lang w:val="et-EE"/>
        </w:rPr>
        <w:t>ravi saavatel PV patsientidel on ebaselge.</w:t>
      </w:r>
    </w:p>
    <w:p w14:paraId="041243E2" w14:textId="77777777" w:rsidR="00B41E92" w:rsidRDefault="00B41E92" w:rsidP="00B41E92">
      <w:pPr>
        <w:tabs>
          <w:tab w:val="left" w:pos="720"/>
        </w:tabs>
        <w:rPr>
          <w:szCs w:val="22"/>
          <w:lang w:val="et-EE"/>
        </w:rPr>
      </w:pPr>
    </w:p>
    <w:p w14:paraId="4BC2EFEB" w14:textId="77777777" w:rsidR="0002105C" w:rsidRPr="002D3980" w:rsidRDefault="0002105C" w:rsidP="0002105C">
      <w:pPr>
        <w:pStyle w:val="TextTi12"/>
        <w:keepNext/>
        <w:spacing w:after="0" w:line="240" w:lineRule="auto"/>
        <w:jc w:val="left"/>
        <w:rPr>
          <w:sz w:val="22"/>
          <w:szCs w:val="22"/>
          <w:lang w:val="et-EE"/>
        </w:rPr>
      </w:pPr>
      <w:r w:rsidRPr="002D3980">
        <w:rPr>
          <w:sz w:val="22"/>
          <w:szCs w:val="22"/>
          <w:lang w:val="et-EE"/>
        </w:rPr>
        <w:t>PV uuring</w:t>
      </w:r>
      <w:r>
        <w:rPr>
          <w:sz w:val="22"/>
          <w:szCs w:val="22"/>
          <w:lang w:val="et-EE"/>
        </w:rPr>
        <w:t> </w:t>
      </w:r>
      <w:r w:rsidRPr="002D3980">
        <w:rPr>
          <w:sz w:val="22"/>
          <w:szCs w:val="22"/>
          <w:lang w:val="et-EE"/>
        </w:rPr>
        <w:t xml:space="preserve">2 (uuring </w:t>
      </w:r>
      <w:r w:rsidRPr="002D3980">
        <w:rPr>
          <w:color w:val="222222"/>
          <w:sz w:val="22"/>
          <w:szCs w:val="22"/>
          <w:shd w:val="clear" w:color="auto" w:fill="FFFFFF"/>
          <w:lang w:val="et-EE"/>
        </w:rPr>
        <w:t>WA29330</w:t>
      </w:r>
      <w:r w:rsidRPr="002D3980">
        <w:rPr>
          <w:sz w:val="22"/>
          <w:szCs w:val="22"/>
          <w:lang w:val="et-EE"/>
        </w:rPr>
        <w:t>)</w:t>
      </w:r>
    </w:p>
    <w:p w14:paraId="107AFAC4" w14:textId="77777777" w:rsidR="0002105C" w:rsidRDefault="0002105C" w:rsidP="0002105C">
      <w:pPr>
        <w:rPr>
          <w:szCs w:val="22"/>
          <w:lang w:val="et-EE"/>
        </w:rPr>
      </w:pPr>
      <w:r>
        <w:rPr>
          <w:szCs w:val="22"/>
          <w:lang w:val="et-EE"/>
        </w:rPr>
        <w:t xml:space="preserve">Randomiseeritud topeltpimedas topeltimiteeritud aktiivse võrdlusravimiga mitmekeskuselises uuringus hinnati MabThera efektiivsust ja ohutust võrreldes mükofenolaatmofetiiliga (MMF) patsientidel, </w:t>
      </w:r>
      <w:r w:rsidR="0006099B">
        <w:rPr>
          <w:szCs w:val="22"/>
          <w:lang w:val="et-EE"/>
        </w:rPr>
        <w:t>kellel oli mõõdukas kuni raske PV ja kes said uuringusse sisenemisel ööpäevas 60...120 mg suukaudset prednisooni või ekvivalenti (1,0...1,5 mg/kg ööpäevas) ning kelle annust vähendati 1. päevaks annuseni 60...80 mg ööpäevas. Patsientidel oli kinnitatud</w:t>
      </w:r>
      <w:r>
        <w:rPr>
          <w:szCs w:val="22"/>
          <w:lang w:val="et-EE"/>
        </w:rPr>
        <w:t xml:space="preserve"> PV diagnoos eelneva 24 kuu jooksul ning esinesid mõõduka kuni raske haiguse tunnused (määratleti kui </w:t>
      </w:r>
      <w:r w:rsidR="0006099B">
        <w:rPr>
          <w:szCs w:val="22"/>
          <w:lang w:val="et-EE"/>
        </w:rPr>
        <w:t>pemfiguse haiguse ulatuse indeksi (</w:t>
      </w:r>
      <w:r>
        <w:rPr>
          <w:szCs w:val="22"/>
          <w:lang w:val="et-EE"/>
        </w:rPr>
        <w:t>PDAI</w:t>
      </w:r>
      <w:r w:rsidR="0006099B">
        <w:rPr>
          <w:szCs w:val="22"/>
          <w:lang w:val="et-EE"/>
        </w:rPr>
        <w:t>)</w:t>
      </w:r>
      <w:r>
        <w:rPr>
          <w:szCs w:val="22"/>
          <w:lang w:val="et-EE"/>
        </w:rPr>
        <w:t xml:space="preserve"> aktiivsuse üldskoor ≥ 15).</w:t>
      </w:r>
    </w:p>
    <w:p w14:paraId="58F2F65C" w14:textId="77777777" w:rsidR="0002105C" w:rsidRPr="002D3980" w:rsidRDefault="0002105C" w:rsidP="0002105C">
      <w:pPr>
        <w:rPr>
          <w:szCs w:val="22"/>
          <w:lang w:val="et-EE"/>
        </w:rPr>
      </w:pPr>
    </w:p>
    <w:p w14:paraId="7BE21A5C" w14:textId="77777777" w:rsidR="0002105C" w:rsidRDefault="0002105C" w:rsidP="0002105C">
      <w:pPr>
        <w:rPr>
          <w:lang w:val="et-EE"/>
        </w:rPr>
      </w:pPr>
      <w:r>
        <w:rPr>
          <w:lang w:val="et-EE"/>
        </w:rPr>
        <w:t>Sada kolmkümmend viis patsienti randomiseeriti saama ravi MabThera 1000 mg</w:t>
      </w:r>
      <w:r>
        <w:rPr>
          <w:lang w:val="et-EE"/>
        </w:rPr>
        <w:noBreakHyphen/>
        <w:t>ga, mida manustati 1. päeval, 15. päeval, 24. nädalal ja 26. nädalal, või suukaudse MMF</w:t>
      </w:r>
      <w:r>
        <w:rPr>
          <w:lang w:val="et-EE"/>
        </w:rPr>
        <w:noBreakHyphen/>
        <w:t>iga 2 g/ööpäevas 52 nädala jooksul kombinatsioonis 60 või 80 mg suukaudse prednisooniga eesmärgiga vähendada prednisooni annust 24. nädalaks 0 mg</w:t>
      </w:r>
      <w:r>
        <w:rPr>
          <w:lang w:val="et-EE"/>
        </w:rPr>
        <w:noBreakHyphen/>
        <w:t>ni ööpäevas.</w:t>
      </w:r>
    </w:p>
    <w:p w14:paraId="2C1A2DB0" w14:textId="77777777" w:rsidR="0002105C" w:rsidRPr="002D3980" w:rsidRDefault="0002105C" w:rsidP="0002105C">
      <w:pPr>
        <w:rPr>
          <w:szCs w:val="22"/>
          <w:lang w:val="et-EE"/>
        </w:rPr>
      </w:pPr>
    </w:p>
    <w:p w14:paraId="035792EE" w14:textId="77777777" w:rsidR="0002105C" w:rsidRDefault="0002105C" w:rsidP="0002105C">
      <w:pPr>
        <w:rPr>
          <w:lang w:val="et-EE"/>
        </w:rPr>
      </w:pPr>
      <w:r>
        <w:rPr>
          <w:lang w:val="et-EE"/>
        </w:rPr>
        <w:t>Selle uuringu esmane efektiivsuse eesmärk oli hinnata 52. nädalal MabThera efektiivsust võrreldes MMF</w:t>
      </w:r>
      <w:r>
        <w:rPr>
          <w:lang w:val="et-EE"/>
        </w:rPr>
        <w:noBreakHyphen/>
        <w:t>iga püsiva täieliku remissiooni saavutamisel, mida määratleti kui haiguskollete paranemise saavutamist ilma uute aktiivsete kollete tekketa (st PDAI aktiivsuse skoor 0) 0 mg/ööpäevas prednisooni või ekvivalendi kasutamisel ning selle ravivastuse püsimist vähemalt 16 järjestikuse nädala vältel 52</w:t>
      </w:r>
      <w:r>
        <w:rPr>
          <w:lang w:val="et-EE"/>
        </w:rPr>
        <w:noBreakHyphen/>
        <w:t>nädalase raviperioodi jooksul.</w:t>
      </w:r>
    </w:p>
    <w:p w14:paraId="51AC6DB5" w14:textId="77777777" w:rsidR="0002105C" w:rsidRPr="002D3980" w:rsidRDefault="0002105C" w:rsidP="0002105C">
      <w:pPr>
        <w:rPr>
          <w:szCs w:val="22"/>
          <w:lang w:val="et-EE"/>
        </w:rPr>
      </w:pPr>
    </w:p>
    <w:p w14:paraId="5EF989E6" w14:textId="77777777" w:rsidR="0002105C" w:rsidRPr="002D3980" w:rsidRDefault="0002105C" w:rsidP="0002105C">
      <w:pPr>
        <w:keepNext/>
        <w:outlineLvl w:val="0"/>
        <w:rPr>
          <w:rFonts w:eastAsia="Times"/>
          <w:i/>
          <w:szCs w:val="22"/>
          <w:lang w:val="et-EE" w:eastAsia="en-US"/>
        </w:rPr>
      </w:pPr>
      <w:r w:rsidRPr="002D3980">
        <w:rPr>
          <w:rFonts w:eastAsia="Times"/>
          <w:i/>
          <w:szCs w:val="22"/>
          <w:lang w:val="et-EE" w:eastAsia="en-US"/>
        </w:rPr>
        <w:t xml:space="preserve">PV </w:t>
      </w:r>
      <w:r>
        <w:rPr>
          <w:rFonts w:eastAsia="Times"/>
          <w:i/>
          <w:szCs w:val="22"/>
          <w:lang w:val="et-EE" w:eastAsia="en-US"/>
        </w:rPr>
        <w:t>uuringu </w:t>
      </w:r>
      <w:r w:rsidRPr="002D3980">
        <w:rPr>
          <w:rFonts w:eastAsia="Times"/>
          <w:i/>
          <w:szCs w:val="22"/>
          <w:lang w:val="et-EE" w:eastAsia="en-US"/>
        </w:rPr>
        <w:t xml:space="preserve">2 </w:t>
      </w:r>
      <w:r>
        <w:rPr>
          <w:rFonts w:eastAsia="Times"/>
          <w:i/>
          <w:szCs w:val="22"/>
          <w:lang w:val="et-EE" w:eastAsia="en-US"/>
        </w:rPr>
        <w:t>tulemused</w:t>
      </w:r>
    </w:p>
    <w:p w14:paraId="262C31E5" w14:textId="77777777" w:rsidR="0002105C" w:rsidRDefault="0002105C" w:rsidP="0002105C">
      <w:pPr>
        <w:rPr>
          <w:szCs w:val="22"/>
          <w:lang w:val="et-EE"/>
        </w:rPr>
      </w:pPr>
      <w:r>
        <w:rPr>
          <w:szCs w:val="22"/>
          <w:lang w:val="et-EE"/>
        </w:rPr>
        <w:t>Uuring näitas MabThera paremust 52. nädalal võrreldes MMF</w:t>
      </w:r>
      <w:r>
        <w:rPr>
          <w:szCs w:val="22"/>
          <w:lang w:val="et-EE"/>
        </w:rPr>
        <w:noBreakHyphen/>
        <w:t>iga kombinatsioonis suukaudsete kortikosteroidide järk</w:t>
      </w:r>
      <w:r>
        <w:rPr>
          <w:szCs w:val="22"/>
          <w:lang w:val="et-EE"/>
        </w:rPr>
        <w:noBreakHyphen/>
        <w:t>järgult vähendatavate annustega täieliku remissiooni saavutamisel ilma kortikosteroidravita ≥ 16</w:t>
      </w:r>
      <w:r w:rsidR="00BF50E0">
        <w:rPr>
          <w:szCs w:val="22"/>
          <w:lang w:val="et-EE"/>
        </w:rPr>
        <w:t> </w:t>
      </w:r>
      <w:r>
        <w:rPr>
          <w:szCs w:val="22"/>
          <w:lang w:val="et-EE"/>
        </w:rPr>
        <w:t>nädala vältel PV</w:t>
      </w:r>
      <w:r>
        <w:rPr>
          <w:szCs w:val="22"/>
          <w:lang w:val="et-EE"/>
        </w:rPr>
        <w:noBreakHyphen/>
        <w:t>ga patsientidel (tabel </w:t>
      </w:r>
      <w:r w:rsidR="00744FCE">
        <w:rPr>
          <w:szCs w:val="22"/>
          <w:lang w:val="et-EE"/>
        </w:rPr>
        <w:t>23</w:t>
      </w:r>
      <w:r>
        <w:rPr>
          <w:szCs w:val="22"/>
          <w:lang w:val="et-EE"/>
        </w:rPr>
        <w:t xml:space="preserve">). </w:t>
      </w:r>
      <w:r w:rsidR="0006099B" w:rsidRPr="0006099B">
        <w:rPr>
          <w:szCs w:val="22"/>
          <w:lang w:val="et-EE"/>
        </w:rPr>
        <w:t xml:space="preserve">Enamikul </w:t>
      </w:r>
      <w:r w:rsidR="0006099B">
        <w:rPr>
          <w:szCs w:val="22"/>
          <w:lang w:val="et-EE"/>
        </w:rPr>
        <w:t xml:space="preserve">mITT populatsiooni </w:t>
      </w:r>
      <w:r w:rsidR="0006099B" w:rsidRPr="0006099B">
        <w:rPr>
          <w:szCs w:val="22"/>
          <w:lang w:val="et-EE"/>
        </w:rPr>
        <w:t>patsientidest (7</w:t>
      </w:r>
      <w:r w:rsidR="0006099B">
        <w:rPr>
          <w:szCs w:val="22"/>
          <w:lang w:val="et-EE"/>
        </w:rPr>
        <w:t>4</w:t>
      </w:r>
      <w:r w:rsidR="0006099B" w:rsidRPr="0006099B">
        <w:rPr>
          <w:szCs w:val="22"/>
          <w:lang w:val="et-EE"/>
        </w:rPr>
        <w:t>%) oli äsja diagnoositud haigus ja 2</w:t>
      </w:r>
      <w:r w:rsidR="0006099B">
        <w:rPr>
          <w:szCs w:val="22"/>
          <w:lang w:val="et-EE"/>
        </w:rPr>
        <w:t>6</w:t>
      </w:r>
      <w:r w:rsidR="0006099B" w:rsidRPr="0006099B">
        <w:rPr>
          <w:szCs w:val="22"/>
          <w:lang w:val="et-EE"/>
        </w:rPr>
        <w:t>%</w:t>
      </w:r>
      <w:r w:rsidR="0006099B">
        <w:rPr>
          <w:szCs w:val="22"/>
          <w:lang w:val="et-EE"/>
        </w:rPr>
        <w:noBreakHyphen/>
      </w:r>
      <w:r w:rsidR="0006099B" w:rsidRPr="0006099B">
        <w:rPr>
          <w:szCs w:val="22"/>
          <w:lang w:val="et-EE"/>
        </w:rPr>
        <w:t>l patsientidest varem diagnoositud haigus (haiguse kestus ≥</w:t>
      </w:r>
      <w:r w:rsidR="00F34E70">
        <w:rPr>
          <w:szCs w:val="22"/>
          <w:lang w:val="et-EE"/>
        </w:rPr>
        <w:t> </w:t>
      </w:r>
      <w:r w:rsidR="0006099B" w:rsidRPr="0006099B">
        <w:rPr>
          <w:szCs w:val="22"/>
          <w:lang w:val="et-EE"/>
        </w:rPr>
        <w:t>6</w:t>
      </w:r>
      <w:r w:rsidR="00F34E70">
        <w:rPr>
          <w:szCs w:val="22"/>
          <w:lang w:val="et-EE"/>
        </w:rPr>
        <w:t> </w:t>
      </w:r>
      <w:r w:rsidR="0006099B" w:rsidRPr="0006099B">
        <w:rPr>
          <w:szCs w:val="22"/>
          <w:lang w:val="et-EE"/>
        </w:rPr>
        <w:t>kuud ja nad olid saanud eelnevat PV ravi).</w:t>
      </w:r>
    </w:p>
    <w:p w14:paraId="0882E2E8" w14:textId="77777777" w:rsidR="0002105C" w:rsidRPr="002D3980" w:rsidRDefault="0002105C" w:rsidP="0002105C">
      <w:pPr>
        <w:rPr>
          <w:szCs w:val="22"/>
          <w:lang w:val="et-EE"/>
        </w:rPr>
      </w:pPr>
    </w:p>
    <w:p w14:paraId="2047810D" w14:textId="77777777" w:rsidR="0002105C" w:rsidRDefault="0002105C" w:rsidP="0002105C">
      <w:pPr>
        <w:keepNext/>
        <w:ind w:left="1120" w:hanging="1120"/>
        <w:rPr>
          <w:b/>
          <w:szCs w:val="22"/>
          <w:lang w:val="et-EE"/>
        </w:rPr>
      </w:pPr>
      <w:r w:rsidRPr="002D3980">
        <w:rPr>
          <w:b/>
          <w:szCs w:val="22"/>
          <w:lang w:val="et-EE"/>
        </w:rPr>
        <w:lastRenderedPageBreak/>
        <w:t>Tab</w:t>
      </w:r>
      <w:r>
        <w:rPr>
          <w:b/>
          <w:szCs w:val="22"/>
          <w:lang w:val="et-EE"/>
        </w:rPr>
        <w:t>el </w:t>
      </w:r>
      <w:r w:rsidR="00C2696A">
        <w:rPr>
          <w:b/>
          <w:szCs w:val="22"/>
          <w:lang w:val="et-EE"/>
        </w:rPr>
        <w:t>23</w:t>
      </w:r>
      <w:r w:rsidRPr="002D3980">
        <w:rPr>
          <w:b/>
          <w:szCs w:val="22"/>
          <w:lang w:val="et-EE"/>
        </w:rPr>
        <w:tab/>
      </w:r>
      <w:r>
        <w:rPr>
          <w:b/>
          <w:szCs w:val="22"/>
          <w:lang w:val="et-EE"/>
        </w:rPr>
        <w:t>PV patsientide protsent, kes olid 52. nädalal saavutanud püsiva täieliku remissiooni ilma kortikosteroidravita 16</w:t>
      </w:r>
      <w:r w:rsidR="005843FC">
        <w:rPr>
          <w:b/>
          <w:szCs w:val="22"/>
          <w:lang w:val="et-EE"/>
        </w:rPr>
        <w:t> </w:t>
      </w:r>
      <w:r>
        <w:rPr>
          <w:b/>
          <w:szCs w:val="22"/>
          <w:lang w:val="et-EE"/>
        </w:rPr>
        <w:t>või enama nädala vältel (modifitseeritud ravikavatsuslik populatsioon)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564"/>
        <w:gridCol w:w="1136"/>
        <w:gridCol w:w="2700"/>
        <w:gridCol w:w="946"/>
      </w:tblGrid>
      <w:tr w:rsidR="0002105C" w:rsidRPr="006D30AA" w14:paraId="08D38C0C" w14:textId="77777777" w:rsidTr="006D30AA">
        <w:tc>
          <w:tcPr>
            <w:tcW w:w="1975" w:type="dxa"/>
          </w:tcPr>
          <w:p w14:paraId="722E8DFC" w14:textId="77777777" w:rsidR="0002105C" w:rsidRPr="006D30AA" w:rsidRDefault="0002105C" w:rsidP="006D30AA">
            <w:pPr>
              <w:keepNext/>
              <w:rPr>
                <w:szCs w:val="22"/>
                <w:lang w:val="et-EE"/>
              </w:rPr>
            </w:pPr>
          </w:p>
        </w:tc>
        <w:tc>
          <w:tcPr>
            <w:tcW w:w="1564" w:type="dxa"/>
          </w:tcPr>
          <w:p w14:paraId="7F09FA93" w14:textId="77777777" w:rsidR="0002105C" w:rsidRPr="006D30AA" w:rsidRDefault="0002105C" w:rsidP="006D30AA">
            <w:pPr>
              <w:keepNext/>
              <w:rPr>
                <w:szCs w:val="22"/>
                <w:lang w:val="et-EE"/>
              </w:rPr>
            </w:pPr>
            <w:r w:rsidRPr="006D30AA">
              <w:rPr>
                <w:szCs w:val="22"/>
                <w:lang w:val="et-EE"/>
              </w:rPr>
              <w:t>MabThera</w:t>
            </w:r>
            <w:r w:rsidRPr="006D30AA">
              <w:rPr>
                <w:szCs w:val="22"/>
                <w:lang w:val="et-EE"/>
              </w:rPr>
              <w:br/>
              <w:t>(N=62)</w:t>
            </w:r>
          </w:p>
        </w:tc>
        <w:tc>
          <w:tcPr>
            <w:tcW w:w="1136" w:type="dxa"/>
          </w:tcPr>
          <w:p w14:paraId="3CDEC753" w14:textId="77777777" w:rsidR="0002105C" w:rsidRPr="006D30AA" w:rsidRDefault="0002105C" w:rsidP="006D30AA">
            <w:pPr>
              <w:keepNext/>
              <w:rPr>
                <w:szCs w:val="22"/>
                <w:lang w:val="et-EE"/>
              </w:rPr>
            </w:pPr>
            <w:r w:rsidRPr="006D30AA">
              <w:rPr>
                <w:szCs w:val="22"/>
                <w:lang w:val="et-EE"/>
              </w:rPr>
              <w:t>MMF</w:t>
            </w:r>
            <w:r w:rsidRPr="006D30AA">
              <w:rPr>
                <w:szCs w:val="22"/>
                <w:lang w:val="et-EE"/>
              </w:rPr>
              <w:br/>
              <w:t>(N=63)</w:t>
            </w:r>
          </w:p>
        </w:tc>
        <w:tc>
          <w:tcPr>
            <w:tcW w:w="2700" w:type="dxa"/>
          </w:tcPr>
          <w:p w14:paraId="4991809C" w14:textId="77777777" w:rsidR="0002105C" w:rsidRPr="006D30AA" w:rsidRDefault="0002105C" w:rsidP="006D30AA">
            <w:pPr>
              <w:keepNext/>
              <w:rPr>
                <w:szCs w:val="22"/>
                <w:lang w:val="et-EE"/>
              </w:rPr>
            </w:pPr>
            <w:r w:rsidRPr="006D30AA">
              <w:rPr>
                <w:szCs w:val="22"/>
                <w:lang w:val="et-EE"/>
              </w:rPr>
              <w:t>Erinevus (95% CI)</w:t>
            </w:r>
          </w:p>
        </w:tc>
        <w:tc>
          <w:tcPr>
            <w:tcW w:w="946" w:type="dxa"/>
          </w:tcPr>
          <w:p w14:paraId="6DFFC91F" w14:textId="77777777" w:rsidR="0002105C" w:rsidRPr="006D30AA" w:rsidRDefault="0002105C" w:rsidP="006D30AA">
            <w:pPr>
              <w:keepNext/>
              <w:rPr>
                <w:szCs w:val="22"/>
                <w:lang w:val="et-EE"/>
              </w:rPr>
            </w:pPr>
            <w:r w:rsidRPr="006D30AA">
              <w:rPr>
                <w:szCs w:val="22"/>
                <w:lang w:val="et-EE"/>
              </w:rPr>
              <w:t>p-väärtus</w:t>
            </w:r>
          </w:p>
        </w:tc>
      </w:tr>
      <w:tr w:rsidR="0002105C" w:rsidRPr="006D30AA" w14:paraId="2685B355" w14:textId="77777777" w:rsidTr="006D30AA">
        <w:tc>
          <w:tcPr>
            <w:tcW w:w="1975" w:type="dxa"/>
          </w:tcPr>
          <w:p w14:paraId="36B05D7C" w14:textId="77777777" w:rsidR="0002105C" w:rsidRDefault="0002105C" w:rsidP="006D30AA">
            <w:pPr>
              <w:keepNext/>
              <w:rPr>
                <w:szCs w:val="22"/>
                <w:lang w:val="et-EE"/>
              </w:rPr>
            </w:pPr>
            <w:r w:rsidRPr="006D30AA">
              <w:rPr>
                <w:szCs w:val="22"/>
                <w:lang w:val="et-EE"/>
              </w:rPr>
              <w:t>Ravivastuse saavutanute arv (ravivastuse määr [%])</w:t>
            </w:r>
          </w:p>
          <w:p w14:paraId="26FF2F92" w14:textId="77777777" w:rsidR="00792579" w:rsidRDefault="00792579" w:rsidP="003915AB">
            <w:pPr>
              <w:keepNext/>
              <w:jc w:val="right"/>
              <w:rPr>
                <w:szCs w:val="22"/>
                <w:lang w:val="et-EE"/>
              </w:rPr>
            </w:pPr>
            <w:r>
              <w:rPr>
                <w:szCs w:val="22"/>
                <w:lang w:val="et-EE"/>
              </w:rPr>
              <w:t>Äsja diagnoositud patsiendid</w:t>
            </w:r>
          </w:p>
          <w:p w14:paraId="26D0BF7E" w14:textId="77777777" w:rsidR="00792579" w:rsidRPr="006D30AA" w:rsidRDefault="00792579" w:rsidP="00852B13">
            <w:pPr>
              <w:keepNext/>
              <w:jc w:val="right"/>
              <w:rPr>
                <w:szCs w:val="22"/>
                <w:lang w:val="et-EE"/>
              </w:rPr>
            </w:pPr>
            <w:r>
              <w:rPr>
                <w:szCs w:val="22"/>
                <w:lang w:val="et-EE"/>
              </w:rPr>
              <w:t>Varem diagnoositud haigusega patsiendid</w:t>
            </w:r>
          </w:p>
        </w:tc>
        <w:tc>
          <w:tcPr>
            <w:tcW w:w="1564" w:type="dxa"/>
          </w:tcPr>
          <w:p w14:paraId="314F1B3E" w14:textId="77777777" w:rsidR="0002105C" w:rsidRDefault="0002105C" w:rsidP="006D30AA">
            <w:pPr>
              <w:keepNext/>
              <w:rPr>
                <w:szCs w:val="22"/>
                <w:lang w:val="et-EE"/>
              </w:rPr>
            </w:pPr>
            <w:r w:rsidRPr="006D30AA">
              <w:rPr>
                <w:szCs w:val="22"/>
                <w:lang w:val="et-EE"/>
              </w:rPr>
              <w:t>25 (40,3%)</w:t>
            </w:r>
          </w:p>
          <w:p w14:paraId="42D4E487" w14:textId="77777777" w:rsidR="00792579" w:rsidRDefault="00792579" w:rsidP="006D30AA">
            <w:pPr>
              <w:keepNext/>
              <w:rPr>
                <w:szCs w:val="22"/>
                <w:lang w:val="et-EE"/>
              </w:rPr>
            </w:pPr>
          </w:p>
          <w:p w14:paraId="7C4FE20F" w14:textId="77777777" w:rsidR="00792579" w:rsidRDefault="00792579" w:rsidP="006D30AA">
            <w:pPr>
              <w:keepNext/>
              <w:rPr>
                <w:szCs w:val="22"/>
                <w:lang w:val="et-EE"/>
              </w:rPr>
            </w:pPr>
          </w:p>
          <w:p w14:paraId="1FA0638B" w14:textId="77777777" w:rsidR="00792579" w:rsidRDefault="00792579" w:rsidP="006D30AA">
            <w:pPr>
              <w:keepNext/>
              <w:rPr>
                <w:szCs w:val="22"/>
                <w:lang w:val="et-EE"/>
              </w:rPr>
            </w:pPr>
          </w:p>
          <w:p w14:paraId="67179C57" w14:textId="77777777" w:rsidR="00792579" w:rsidRDefault="00792579" w:rsidP="006D30AA">
            <w:pPr>
              <w:keepNext/>
              <w:rPr>
                <w:szCs w:val="22"/>
                <w:lang w:val="et-EE"/>
              </w:rPr>
            </w:pPr>
            <w:r>
              <w:rPr>
                <w:szCs w:val="22"/>
                <w:lang w:val="et-EE"/>
              </w:rPr>
              <w:t>19 (39,6%)</w:t>
            </w:r>
          </w:p>
          <w:p w14:paraId="0FD5B570" w14:textId="77777777" w:rsidR="00792579" w:rsidRDefault="00792579" w:rsidP="006D30AA">
            <w:pPr>
              <w:keepNext/>
              <w:rPr>
                <w:szCs w:val="22"/>
                <w:lang w:val="et-EE"/>
              </w:rPr>
            </w:pPr>
          </w:p>
          <w:p w14:paraId="149E3885" w14:textId="77777777" w:rsidR="00792579" w:rsidRPr="006D30AA" w:rsidRDefault="00792579" w:rsidP="006D30AA">
            <w:pPr>
              <w:keepNext/>
              <w:rPr>
                <w:szCs w:val="22"/>
                <w:lang w:val="et-EE"/>
              </w:rPr>
            </w:pPr>
            <w:r>
              <w:rPr>
                <w:szCs w:val="22"/>
                <w:lang w:val="et-EE"/>
              </w:rPr>
              <w:t>6 (42,9%)</w:t>
            </w:r>
          </w:p>
        </w:tc>
        <w:tc>
          <w:tcPr>
            <w:tcW w:w="1136" w:type="dxa"/>
          </w:tcPr>
          <w:p w14:paraId="14EB0DF3" w14:textId="77777777" w:rsidR="0002105C" w:rsidRDefault="0002105C" w:rsidP="006D30AA">
            <w:pPr>
              <w:keepNext/>
              <w:rPr>
                <w:szCs w:val="22"/>
                <w:lang w:val="et-EE"/>
              </w:rPr>
            </w:pPr>
            <w:r w:rsidRPr="006D30AA">
              <w:rPr>
                <w:szCs w:val="22"/>
                <w:lang w:val="et-EE"/>
              </w:rPr>
              <w:t>6 (9,5%)</w:t>
            </w:r>
          </w:p>
          <w:p w14:paraId="1882EFA2" w14:textId="77777777" w:rsidR="00792579" w:rsidRDefault="00792579" w:rsidP="006D30AA">
            <w:pPr>
              <w:keepNext/>
              <w:rPr>
                <w:szCs w:val="22"/>
                <w:lang w:val="et-EE"/>
              </w:rPr>
            </w:pPr>
          </w:p>
          <w:p w14:paraId="722FD0D9" w14:textId="77777777" w:rsidR="00792579" w:rsidRDefault="00792579" w:rsidP="006D30AA">
            <w:pPr>
              <w:keepNext/>
              <w:rPr>
                <w:szCs w:val="22"/>
                <w:lang w:val="et-EE"/>
              </w:rPr>
            </w:pPr>
          </w:p>
          <w:p w14:paraId="2F6BFB1C" w14:textId="77777777" w:rsidR="00792579" w:rsidRDefault="00792579" w:rsidP="006D30AA">
            <w:pPr>
              <w:keepNext/>
              <w:rPr>
                <w:szCs w:val="22"/>
                <w:lang w:val="et-EE"/>
              </w:rPr>
            </w:pPr>
          </w:p>
          <w:p w14:paraId="5C8D38C3" w14:textId="77777777" w:rsidR="00792579" w:rsidRDefault="00792579" w:rsidP="006D30AA">
            <w:pPr>
              <w:keepNext/>
              <w:rPr>
                <w:szCs w:val="22"/>
                <w:lang w:val="et-EE"/>
              </w:rPr>
            </w:pPr>
            <w:r>
              <w:rPr>
                <w:szCs w:val="22"/>
                <w:lang w:val="et-EE"/>
              </w:rPr>
              <w:t>4 (9,1%)</w:t>
            </w:r>
          </w:p>
          <w:p w14:paraId="30C777A5" w14:textId="77777777" w:rsidR="00792579" w:rsidRDefault="00792579" w:rsidP="006D30AA">
            <w:pPr>
              <w:keepNext/>
              <w:rPr>
                <w:szCs w:val="22"/>
                <w:lang w:val="et-EE"/>
              </w:rPr>
            </w:pPr>
          </w:p>
          <w:p w14:paraId="6F45B082" w14:textId="77777777" w:rsidR="00792579" w:rsidRPr="006D30AA" w:rsidRDefault="00792579" w:rsidP="006D30AA">
            <w:pPr>
              <w:keepNext/>
              <w:rPr>
                <w:szCs w:val="22"/>
                <w:lang w:val="et-EE"/>
              </w:rPr>
            </w:pPr>
            <w:r>
              <w:rPr>
                <w:szCs w:val="22"/>
                <w:lang w:val="et-EE"/>
              </w:rPr>
              <w:t>2 (10,5%)</w:t>
            </w:r>
          </w:p>
        </w:tc>
        <w:tc>
          <w:tcPr>
            <w:tcW w:w="2700" w:type="dxa"/>
          </w:tcPr>
          <w:p w14:paraId="5F915493" w14:textId="77777777" w:rsidR="0002105C" w:rsidRPr="006D30AA" w:rsidRDefault="0002105C" w:rsidP="006D30AA">
            <w:pPr>
              <w:keepNext/>
              <w:rPr>
                <w:szCs w:val="22"/>
                <w:lang w:val="et-EE"/>
              </w:rPr>
            </w:pPr>
            <w:r w:rsidRPr="006D30AA">
              <w:rPr>
                <w:szCs w:val="22"/>
                <w:lang w:val="et-EE"/>
              </w:rPr>
              <w:t>30,80% (14,70%; 45,15%)</w:t>
            </w:r>
          </w:p>
        </w:tc>
        <w:tc>
          <w:tcPr>
            <w:tcW w:w="946" w:type="dxa"/>
          </w:tcPr>
          <w:p w14:paraId="6566743A" w14:textId="77777777" w:rsidR="0002105C" w:rsidRPr="006D30AA" w:rsidRDefault="0002105C" w:rsidP="006D30AA">
            <w:pPr>
              <w:keepNext/>
              <w:rPr>
                <w:szCs w:val="22"/>
                <w:lang w:val="et-EE"/>
              </w:rPr>
            </w:pPr>
            <w:r w:rsidRPr="006D30AA">
              <w:rPr>
                <w:szCs w:val="22"/>
                <w:lang w:val="et-EE"/>
              </w:rPr>
              <w:t>&lt;0,0001</w:t>
            </w:r>
          </w:p>
        </w:tc>
      </w:tr>
      <w:tr w:rsidR="0002105C" w:rsidRPr="006D30AA" w14:paraId="6E816A30" w14:textId="77777777" w:rsidTr="006D30AA">
        <w:tc>
          <w:tcPr>
            <w:tcW w:w="8321" w:type="dxa"/>
            <w:gridSpan w:val="5"/>
          </w:tcPr>
          <w:p w14:paraId="723D8AAF" w14:textId="77777777" w:rsidR="00792579" w:rsidRPr="000D054B" w:rsidRDefault="0002105C" w:rsidP="0002105C">
            <w:pPr>
              <w:rPr>
                <w:szCs w:val="22"/>
                <w:lang w:val="et-EE"/>
              </w:rPr>
            </w:pPr>
            <w:r w:rsidRPr="000D054B">
              <w:rPr>
                <w:szCs w:val="22"/>
                <w:lang w:val="et-EE"/>
              </w:rPr>
              <w:t xml:space="preserve">MMF = mükofenolaatmofetiil. CI = usaldusvahemik. </w:t>
            </w:r>
          </w:p>
          <w:p w14:paraId="3DFE4E5D" w14:textId="77777777" w:rsidR="00792579" w:rsidRPr="000D054B" w:rsidRDefault="00792579" w:rsidP="0002105C">
            <w:pPr>
              <w:rPr>
                <w:szCs w:val="22"/>
                <w:lang w:val="et-EE"/>
              </w:rPr>
            </w:pPr>
            <w:r w:rsidRPr="000D054B">
              <w:rPr>
                <w:szCs w:val="22"/>
                <w:lang w:val="et-EE"/>
              </w:rPr>
              <w:t>Äsja diagnoositud patsiendid = haiguse kestus &lt; 6</w:t>
            </w:r>
            <w:r w:rsidR="00BF50E0" w:rsidRPr="000D054B">
              <w:rPr>
                <w:szCs w:val="22"/>
                <w:lang w:val="et-EE"/>
              </w:rPr>
              <w:t> </w:t>
            </w:r>
            <w:r w:rsidRPr="000D054B">
              <w:rPr>
                <w:szCs w:val="22"/>
                <w:lang w:val="et-EE"/>
              </w:rPr>
              <w:t>kuud või ei olnud eelnevalt PV ravi saanud.</w:t>
            </w:r>
          </w:p>
          <w:p w14:paraId="60112A1D" w14:textId="77777777" w:rsidR="00792579" w:rsidRPr="000D054B" w:rsidRDefault="00792579" w:rsidP="0002105C">
            <w:pPr>
              <w:rPr>
                <w:szCs w:val="22"/>
                <w:lang w:val="et-EE"/>
              </w:rPr>
            </w:pPr>
            <w:r w:rsidRPr="000D054B">
              <w:rPr>
                <w:szCs w:val="22"/>
                <w:lang w:val="et-EE"/>
              </w:rPr>
              <w:t xml:space="preserve">Varem diagnoositud haigusega patsiendid = haiguse kestus </w:t>
            </w:r>
            <w:r w:rsidRPr="000D054B">
              <w:rPr>
                <w:szCs w:val="22"/>
              </w:rPr>
              <w:sym w:font="Symbol" w:char="F0B3"/>
            </w:r>
            <w:r w:rsidRPr="000D054B">
              <w:rPr>
                <w:szCs w:val="22"/>
                <w:lang w:val="et-EE"/>
              </w:rPr>
              <w:t> 6</w:t>
            </w:r>
            <w:r w:rsidR="00934825" w:rsidRPr="000D054B">
              <w:rPr>
                <w:szCs w:val="22"/>
                <w:lang w:val="et-EE"/>
              </w:rPr>
              <w:t> </w:t>
            </w:r>
            <w:r w:rsidRPr="000D054B">
              <w:rPr>
                <w:szCs w:val="22"/>
                <w:lang w:val="et-EE"/>
              </w:rPr>
              <w:t>kuud ja said eelnevalt PV ravi.</w:t>
            </w:r>
          </w:p>
          <w:p w14:paraId="0D897CB2" w14:textId="77777777" w:rsidR="0002105C" w:rsidRPr="006D30AA" w:rsidRDefault="0002105C" w:rsidP="0002105C">
            <w:pPr>
              <w:rPr>
                <w:szCs w:val="22"/>
                <w:lang w:val="et-EE"/>
              </w:rPr>
            </w:pPr>
            <w:r w:rsidRPr="000D054B">
              <w:rPr>
                <w:szCs w:val="22"/>
                <w:lang w:val="et-EE"/>
              </w:rPr>
              <w:t>P</w:t>
            </w:r>
            <w:r w:rsidRPr="000D054B">
              <w:rPr>
                <w:szCs w:val="22"/>
                <w:lang w:val="et-EE"/>
              </w:rPr>
              <w:noBreakHyphen/>
              <w:t>väärtuse saamiseks kasutati Cochran</w:t>
            </w:r>
            <w:r w:rsidRPr="000D054B">
              <w:rPr>
                <w:szCs w:val="22"/>
                <w:lang w:val="et-EE"/>
              </w:rPr>
              <w:noBreakHyphen/>
              <w:t>Mantel</w:t>
            </w:r>
            <w:r w:rsidRPr="000D054B">
              <w:rPr>
                <w:szCs w:val="22"/>
                <w:lang w:val="et-EE"/>
              </w:rPr>
              <w:noBreakHyphen/>
              <w:t>Haenszeli testi.</w:t>
            </w:r>
            <w:r w:rsidRPr="006D30AA">
              <w:rPr>
                <w:szCs w:val="22"/>
                <w:lang w:val="et-EE"/>
              </w:rPr>
              <w:t xml:space="preserve"> </w:t>
            </w:r>
          </w:p>
        </w:tc>
      </w:tr>
    </w:tbl>
    <w:p w14:paraId="75D3B61C" w14:textId="77777777" w:rsidR="0002105C" w:rsidRPr="002D3980" w:rsidRDefault="0002105C" w:rsidP="0002105C">
      <w:pPr>
        <w:rPr>
          <w:szCs w:val="22"/>
          <w:lang w:val="et-EE"/>
        </w:rPr>
      </w:pPr>
    </w:p>
    <w:p w14:paraId="55FE47FB" w14:textId="77777777" w:rsidR="0002105C" w:rsidRDefault="0002105C" w:rsidP="0002105C">
      <w:pPr>
        <w:rPr>
          <w:szCs w:val="22"/>
          <w:lang w:val="et-EE"/>
        </w:rPr>
      </w:pPr>
      <w:r>
        <w:rPr>
          <w:szCs w:val="22"/>
          <w:lang w:val="et-EE"/>
        </w:rPr>
        <w:t xml:space="preserve">Kõigi teiseste näitajate (sealhulgas kumulatiivne suukaudse kortikosteroidi annus, haiguse ägenemiste koguarv ja tervisega seotud elukvaliteedi muutus, mille mõõtmiseks kasutati dermatoloogia elukvaliteedi indeksit) analüüs kinnitas MabThera </w:t>
      </w:r>
      <w:r w:rsidR="0006099B">
        <w:rPr>
          <w:szCs w:val="22"/>
          <w:lang w:val="et-EE"/>
        </w:rPr>
        <w:t>statistiliselt olulisi tulemusi</w:t>
      </w:r>
      <w:r>
        <w:rPr>
          <w:szCs w:val="22"/>
          <w:lang w:val="et-EE"/>
        </w:rPr>
        <w:t xml:space="preserve"> võrreldes MMF</w:t>
      </w:r>
      <w:r>
        <w:rPr>
          <w:szCs w:val="22"/>
          <w:lang w:val="et-EE"/>
        </w:rPr>
        <w:noBreakHyphen/>
        <w:t>iga.</w:t>
      </w:r>
      <w:r w:rsidR="0006099B">
        <w:rPr>
          <w:szCs w:val="22"/>
          <w:lang w:val="et-EE"/>
        </w:rPr>
        <w:t xml:space="preserve"> Teiseste tulemusnäitajate testim</w:t>
      </w:r>
      <w:r w:rsidR="00911AFE">
        <w:rPr>
          <w:szCs w:val="22"/>
          <w:lang w:val="et-EE"/>
        </w:rPr>
        <w:t xml:space="preserve">ist </w:t>
      </w:r>
      <w:r w:rsidR="00F34E70">
        <w:rPr>
          <w:szCs w:val="22"/>
          <w:lang w:val="et-EE"/>
        </w:rPr>
        <w:t xml:space="preserve">oli </w:t>
      </w:r>
      <w:r w:rsidR="00911AFE">
        <w:rPr>
          <w:szCs w:val="22"/>
          <w:lang w:val="et-EE"/>
        </w:rPr>
        <w:t>kontrollit</w:t>
      </w:r>
      <w:r w:rsidR="00F34E70">
        <w:rPr>
          <w:szCs w:val="22"/>
          <w:lang w:val="et-EE"/>
        </w:rPr>
        <w:t>ud</w:t>
      </w:r>
      <w:r w:rsidR="00911AFE">
        <w:rPr>
          <w:szCs w:val="22"/>
          <w:lang w:val="et-EE"/>
        </w:rPr>
        <w:t xml:space="preserve"> mitmesuse suhtes.</w:t>
      </w:r>
    </w:p>
    <w:p w14:paraId="171C531C" w14:textId="77777777" w:rsidR="0002105C" w:rsidRPr="002D3980" w:rsidRDefault="0002105C" w:rsidP="0002105C">
      <w:pPr>
        <w:rPr>
          <w:szCs w:val="22"/>
          <w:lang w:val="et-EE"/>
        </w:rPr>
      </w:pPr>
    </w:p>
    <w:p w14:paraId="34AD145E" w14:textId="77777777" w:rsidR="0002105C" w:rsidRDefault="0002105C" w:rsidP="0002105C">
      <w:pPr>
        <w:keepNext/>
        <w:rPr>
          <w:i/>
          <w:szCs w:val="22"/>
          <w:lang w:val="et-EE"/>
        </w:rPr>
      </w:pPr>
      <w:r>
        <w:rPr>
          <w:i/>
          <w:szCs w:val="22"/>
          <w:lang w:val="et-EE"/>
        </w:rPr>
        <w:t>Glükokortikoidi kasutus</w:t>
      </w:r>
    </w:p>
    <w:p w14:paraId="6EF320A7" w14:textId="77777777" w:rsidR="0002105C" w:rsidRDefault="00911AFE" w:rsidP="0002105C">
      <w:pPr>
        <w:rPr>
          <w:szCs w:val="22"/>
          <w:lang w:val="et-EE"/>
        </w:rPr>
      </w:pPr>
      <w:r>
        <w:rPr>
          <w:szCs w:val="22"/>
          <w:lang w:val="et-EE"/>
        </w:rPr>
        <w:t xml:space="preserve">Kumulatiivne kortikosteroidi annus oli MabThera’ga ravitud patsientidel oluliselt väiksem. </w:t>
      </w:r>
      <w:r w:rsidR="0002105C">
        <w:rPr>
          <w:szCs w:val="22"/>
          <w:lang w:val="et-EE"/>
        </w:rPr>
        <w:t xml:space="preserve">52. nädalal oli prednisooni kumulatiivse annuse mediaan (min, max) </w:t>
      </w:r>
      <w:r w:rsidR="0002105C" w:rsidRPr="002D3980">
        <w:rPr>
          <w:szCs w:val="22"/>
          <w:lang w:val="et-EE"/>
        </w:rPr>
        <w:t xml:space="preserve">MabThera </w:t>
      </w:r>
      <w:r w:rsidR="0002105C">
        <w:rPr>
          <w:szCs w:val="22"/>
          <w:lang w:val="et-EE"/>
        </w:rPr>
        <w:t xml:space="preserve">rühmas </w:t>
      </w:r>
      <w:r w:rsidR="0002105C" w:rsidRPr="002D3980">
        <w:rPr>
          <w:szCs w:val="22"/>
          <w:lang w:val="et-EE"/>
        </w:rPr>
        <w:t>2775 mg (450, 22</w:t>
      </w:r>
      <w:r w:rsidR="00A839AC">
        <w:rPr>
          <w:szCs w:val="22"/>
          <w:lang w:val="et-EE"/>
        </w:rPr>
        <w:t> </w:t>
      </w:r>
      <w:r w:rsidR="0002105C" w:rsidRPr="002D3980">
        <w:rPr>
          <w:szCs w:val="22"/>
          <w:lang w:val="et-EE"/>
        </w:rPr>
        <w:t xml:space="preserve">180) </w:t>
      </w:r>
      <w:r w:rsidR="0002105C">
        <w:rPr>
          <w:szCs w:val="22"/>
          <w:lang w:val="et-EE"/>
        </w:rPr>
        <w:t>ja</w:t>
      </w:r>
      <w:r w:rsidR="0002105C" w:rsidRPr="002D3980">
        <w:rPr>
          <w:szCs w:val="22"/>
          <w:lang w:val="et-EE"/>
        </w:rPr>
        <w:t xml:space="preserve"> MMF</w:t>
      </w:r>
      <w:r w:rsidR="0002105C">
        <w:rPr>
          <w:szCs w:val="22"/>
          <w:lang w:val="et-EE"/>
        </w:rPr>
        <w:noBreakHyphen/>
        <w:t xml:space="preserve">i rühmas </w:t>
      </w:r>
      <w:r w:rsidR="0002105C" w:rsidRPr="002D3980">
        <w:rPr>
          <w:szCs w:val="22"/>
          <w:lang w:val="et-EE"/>
        </w:rPr>
        <w:t>4005 mg (900, 19</w:t>
      </w:r>
      <w:r w:rsidR="00A839AC">
        <w:rPr>
          <w:szCs w:val="22"/>
          <w:lang w:val="et-EE"/>
        </w:rPr>
        <w:t> </w:t>
      </w:r>
      <w:r w:rsidR="0002105C" w:rsidRPr="002D3980">
        <w:rPr>
          <w:szCs w:val="22"/>
          <w:lang w:val="et-EE"/>
        </w:rPr>
        <w:t>920) (p=0</w:t>
      </w:r>
      <w:r w:rsidR="0002105C">
        <w:rPr>
          <w:szCs w:val="22"/>
          <w:lang w:val="et-EE"/>
        </w:rPr>
        <w:t>,</w:t>
      </w:r>
      <w:r w:rsidR="0002105C" w:rsidRPr="002D3980">
        <w:rPr>
          <w:szCs w:val="22"/>
          <w:lang w:val="et-EE"/>
        </w:rPr>
        <w:t>0005).</w:t>
      </w:r>
    </w:p>
    <w:p w14:paraId="0038A3F4" w14:textId="77777777" w:rsidR="0002105C" w:rsidRDefault="0002105C" w:rsidP="0002105C">
      <w:pPr>
        <w:rPr>
          <w:szCs w:val="22"/>
          <w:lang w:val="et-EE"/>
        </w:rPr>
      </w:pPr>
    </w:p>
    <w:p w14:paraId="17F66FBB" w14:textId="77777777" w:rsidR="0002105C" w:rsidRPr="002D3980" w:rsidRDefault="0002105C" w:rsidP="0002105C">
      <w:pPr>
        <w:keepNext/>
        <w:rPr>
          <w:i/>
          <w:szCs w:val="22"/>
          <w:lang w:val="et-EE"/>
        </w:rPr>
      </w:pPr>
      <w:r>
        <w:rPr>
          <w:i/>
          <w:szCs w:val="22"/>
          <w:lang w:val="et-EE"/>
        </w:rPr>
        <w:t>Haiguse ägenemine</w:t>
      </w:r>
    </w:p>
    <w:p w14:paraId="6429133A" w14:textId="77777777" w:rsidR="0002105C" w:rsidRPr="00AB6E47" w:rsidRDefault="0002105C" w:rsidP="0002105C">
      <w:pPr>
        <w:rPr>
          <w:szCs w:val="22"/>
          <w:lang w:val="et-EE"/>
        </w:rPr>
      </w:pPr>
      <w:r>
        <w:rPr>
          <w:szCs w:val="22"/>
          <w:lang w:val="et-EE"/>
        </w:rPr>
        <w:t xml:space="preserve">Haiguse ägenemiste koguarv MabThera’ga ravitud patsientidel </w:t>
      </w:r>
      <w:r w:rsidR="00911AFE">
        <w:rPr>
          <w:szCs w:val="22"/>
          <w:lang w:val="et-EE"/>
        </w:rPr>
        <w:t xml:space="preserve">oli oluliselt väiksem </w:t>
      </w:r>
      <w:r>
        <w:rPr>
          <w:szCs w:val="22"/>
          <w:lang w:val="et-EE"/>
        </w:rPr>
        <w:t>võrreldes MMF</w:t>
      </w:r>
      <w:r>
        <w:rPr>
          <w:szCs w:val="22"/>
          <w:lang w:val="et-EE"/>
        </w:rPr>
        <w:noBreakHyphen/>
        <w:t xml:space="preserve">iga </w:t>
      </w:r>
      <w:r w:rsidR="00911AFE">
        <w:rPr>
          <w:szCs w:val="22"/>
          <w:lang w:val="et-EE"/>
        </w:rPr>
        <w:t>(</w:t>
      </w:r>
      <w:r>
        <w:rPr>
          <w:szCs w:val="22"/>
          <w:lang w:val="et-EE"/>
        </w:rPr>
        <w:t xml:space="preserve">6 </w:t>
      </w:r>
      <w:r>
        <w:rPr>
          <w:i/>
          <w:iCs/>
          <w:szCs w:val="22"/>
          <w:lang w:val="et-EE"/>
        </w:rPr>
        <w:t>vs.</w:t>
      </w:r>
      <w:r>
        <w:rPr>
          <w:szCs w:val="22"/>
          <w:lang w:val="et-EE"/>
        </w:rPr>
        <w:t xml:space="preserve"> 44, p</w:t>
      </w:r>
      <w:r w:rsidR="00BF50E0">
        <w:rPr>
          <w:szCs w:val="22"/>
          <w:lang w:val="et-EE"/>
        </w:rPr>
        <w:t> </w:t>
      </w:r>
      <w:r>
        <w:rPr>
          <w:szCs w:val="22"/>
          <w:lang w:val="et-EE"/>
        </w:rPr>
        <w:t>&lt;</w:t>
      </w:r>
      <w:r w:rsidR="00BF50E0">
        <w:rPr>
          <w:szCs w:val="22"/>
          <w:lang w:val="et-EE"/>
        </w:rPr>
        <w:t> </w:t>
      </w:r>
      <w:r>
        <w:rPr>
          <w:szCs w:val="22"/>
          <w:lang w:val="et-EE"/>
        </w:rPr>
        <w:t>0,0001</w:t>
      </w:r>
      <w:r w:rsidR="00911AFE">
        <w:rPr>
          <w:szCs w:val="22"/>
          <w:lang w:val="et-EE"/>
        </w:rPr>
        <w:t>)</w:t>
      </w:r>
      <w:r>
        <w:rPr>
          <w:szCs w:val="22"/>
          <w:lang w:val="et-EE"/>
        </w:rPr>
        <w:t xml:space="preserve"> ning nende seas oli vähem patsiente, kellel esines vähemalt üks haiguse ägenemine (8,1% </w:t>
      </w:r>
      <w:r>
        <w:rPr>
          <w:i/>
          <w:iCs/>
          <w:szCs w:val="22"/>
          <w:lang w:val="et-EE"/>
        </w:rPr>
        <w:t>vs.</w:t>
      </w:r>
      <w:r>
        <w:rPr>
          <w:szCs w:val="22"/>
          <w:lang w:val="et-EE"/>
        </w:rPr>
        <w:t xml:space="preserve"> 41,3%).</w:t>
      </w:r>
    </w:p>
    <w:p w14:paraId="16D38C6B" w14:textId="77777777" w:rsidR="0002105C" w:rsidRPr="002D3980" w:rsidRDefault="0002105C" w:rsidP="0002105C">
      <w:pPr>
        <w:rPr>
          <w:szCs w:val="22"/>
          <w:lang w:val="et-EE"/>
        </w:rPr>
      </w:pPr>
    </w:p>
    <w:p w14:paraId="4CBEA396" w14:textId="77777777" w:rsidR="0002105C" w:rsidRPr="002D3980" w:rsidRDefault="0002105C" w:rsidP="0002105C">
      <w:pPr>
        <w:keepNext/>
        <w:rPr>
          <w:i/>
          <w:szCs w:val="22"/>
          <w:lang w:val="et-EE"/>
        </w:rPr>
      </w:pPr>
      <w:r>
        <w:rPr>
          <w:i/>
          <w:szCs w:val="22"/>
          <w:lang w:val="et-EE"/>
        </w:rPr>
        <w:t>Laboratoorsed hindamised</w:t>
      </w:r>
    </w:p>
    <w:p w14:paraId="48968C9B" w14:textId="77777777" w:rsidR="00852A79" w:rsidRDefault="0002105C" w:rsidP="0002105C">
      <w:pPr>
        <w:rPr>
          <w:szCs w:val="22"/>
          <w:lang w:val="et-EE"/>
        </w:rPr>
      </w:pPr>
      <w:r>
        <w:rPr>
          <w:szCs w:val="22"/>
          <w:lang w:val="et-EE"/>
        </w:rPr>
        <w:t>52. nädalaks oli positiivne ADA leid tuvastatud kokku 20</w:t>
      </w:r>
      <w:r>
        <w:rPr>
          <w:szCs w:val="22"/>
          <w:lang w:val="et-EE"/>
        </w:rPr>
        <w:noBreakHyphen/>
        <w:t>l MabThera’ga ravitud PV patsiendil 63</w:t>
      </w:r>
      <w:r>
        <w:rPr>
          <w:szCs w:val="22"/>
          <w:lang w:val="et-EE"/>
        </w:rPr>
        <w:noBreakHyphen/>
        <w:t>st (31,7%) (19 ravist tingitud juhtu ja 1 ravist soodustatud juht). PV uuringus 2 puudus ADA leiul selge negatiivne mõju ohutusele või efektiivsusele.</w:t>
      </w:r>
    </w:p>
    <w:p w14:paraId="529CEB5A" w14:textId="77777777" w:rsidR="00852A79" w:rsidRPr="00F124E3" w:rsidRDefault="00852A79" w:rsidP="00B41E92">
      <w:pPr>
        <w:tabs>
          <w:tab w:val="left" w:pos="720"/>
        </w:tabs>
        <w:rPr>
          <w:szCs w:val="22"/>
          <w:lang w:val="et-EE"/>
        </w:rPr>
      </w:pPr>
    </w:p>
    <w:p w14:paraId="68FDBBC0" w14:textId="77777777" w:rsidR="00E334D4" w:rsidRPr="00F124E3" w:rsidRDefault="00E334D4" w:rsidP="00E334D4">
      <w:pPr>
        <w:keepNext/>
        <w:ind w:left="567" w:hanging="567"/>
        <w:rPr>
          <w:b/>
          <w:szCs w:val="22"/>
          <w:lang w:val="et-EE"/>
        </w:rPr>
      </w:pPr>
      <w:r w:rsidRPr="00F124E3">
        <w:rPr>
          <w:b/>
          <w:szCs w:val="22"/>
          <w:lang w:val="et-EE"/>
        </w:rPr>
        <w:t>5.2</w:t>
      </w:r>
      <w:r w:rsidRPr="00F124E3">
        <w:rPr>
          <w:b/>
          <w:szCs w:val="22"/>
          <w:lang w:val="et-EE"/>
        </w:rPr>
        <w:tab/>
        <w:t>Farmakokineetilised omadused</w:t>
      </w:r>
    </w:p>
    <w:p w14:paraId="6918AFB5" w14:textId="77777777" w:rsidR="00E334D4" w:rsidRPr="00F124E3" w:rsidRDefault="00E334D4" w:rsidP="00E334D4">
      <w:pPr>
        <w:keepNext/>
        <w:ind w:left="567" w:hanging="567"/>
        <w:rPr>
          <w:b/>
          <w:szCs w:val="22"/>
          <w:lang w:val="et-EE"/>
        </w:rPr>
      </w:pPr>
    </w:p>
    <w:p w14:paraId="73198F5D" w14:textId="77777777" w:rsidR="00E334D4" w:rsidRPr="00F124E3" w:rsidRDefault="00E334D4" w:rsidP="00E334D4">
      <w:pPr>
        <w:keepNext/>
        <w:ind w:left="567" w:hanging="567"/>
        <w:rPr>
          <w:szCs w:val="22"/>
          <w:u w:val="single"/>
          <w:lang w:val="et-EE"/>
        </w:rPr>
      </w:pPr>
      <w:r w:rsidRPr="00F124E3">
        <w:rPr>
          <w:szCs w:val="22"/>
          <w:u w:val="single"/>
          <w:lang w:val="et-EE"/>
        </w:rPr>
        <w:t>Mitte</w:t>
      </w:r>
      <w:r w:rsidR="009D7E0F">
        <w:rPr>
          <w:szCs w:val="22"/>
          <w:u w:val="single"/>
          <w:lang w:val="et-EE"/>
        </w:rPr>
        <w:noBreakHyphen/>
      </w:r>
      <w:r w:rsidRPr="00F124E3">
        <w:rPr>
          <w:szCs w:val="22"/>
          <w:u w:val="single"/>
          <w:lang w:val="et-EE"/>
        </w:rPr>
        <w:t>Hodgkini lümfoom</w:t>
      </w:r>
      <w:r w:rsidR="009300D1" w:rsidRPr="009300D1">
        <w:rPr>
          <w:szCs w:val="22"/>
          <w:u w:val="single"/>
          <w:lang w:val="et-EE"/>
        </w:rPr>
        <w:t xml:space="preserve"> täiskasvanutel</w:t>
      </w:r>
    </w:p>
    <w:p w14:paraId="369DD01B" w14:textId="77777777" w:rsidR="00E334D4" w:rsidRPr="00F124E3" w:rsidRDefault="00E334D4" w:rsidP="00E334D4">
      <w:pPr>
        <w:keepNext/>
        <w:ind w:left="567" w:hanging="567"/>
        <w:rPr>
          <w:szCs w:val="22"/>
          <w:u w:val="single"/>
          <w:lang w:val="et-EE"/>
        </w:rPr>
      </w:pPr>
    </w:p>
    <w:p w14:paraId="5F45763F" w14:textId="55630563" w:rsidR="00E334D4" w:rsidRPr="00F124E3" w:rsidRDefault="00E334D4" w:rsidP="00E334D4">
      <w:pPr>
        <w:rPr>
          <w:lang w:val="et-EE"/>
        </w:rPr>
      </w:pPr>
      <w:r w:rsidRPr="00F124E3">
        <w:rPr>
          <w:lang w:val="et-EE"/>
        </w:rPr>
        <w:t>Populatsiooni farmakokineetilise analüüsi põhjal, mis hõlmas 298</w:t>
      </w:r>
      <w:r w:rsidR="00934825">
        <w:rPr>
          <w:lang w:val="et-EE"/>
        </w:rPr>
        <w:t> </w:t>
      </w:r>
      <w:r w:rsidRPr="00F124E3">
        <w:rPr>
          <w:lang w:val="et-EE"/>
        </w:rPr>
        <w:t>mitte</w:t>
      </w:r>
      <w:r w:rsidRPr="00F124E3">
        <w:rPr>
          <w:lang w:val="et-EE"/>
        </w:rPr>
        <w:noBreakHyphen/>
        <w:t>Hodgkini lümfoomiga patsienti, kes said ühe või mitu MabThera infusiooni monoteraapiana või kombinatsioonis CHOP</w:t>
      </w:r>
      <w:r w:rsidR="00D72B06">
        <w:rPr>
          <w:lang w:val="et-EE"/>
        </w:rPr>
        <w:t xml:space="preserve"> </w:t>
      </w:r>
      <w:r w:rsidRPr="00F124E3">
        <w:rPr>
          <w:lang w:val="et-EE"/>
        </w:rPr>
        <w:t>raviga (MabThera’t kasutati annustes 100...500 mg/m</w:t>
      </w:r>
      <w:r w:rsidRPr="00F124E3">
        <w:rPr>
          <w:vertAlign w:val="superscript"/>
          <w:lang w:val="et-EE"/>
        </w:rPr>
        <w:t>2</w:t>
      </w:r>
      <w:r w:rsidRPr="00F124E3">
        <w:rPr>
          <w:lang w:val="et-EE"/>
        </w:rPr>
        <w:t>), olid tüüpilised populatsiooni mittespetsiifilise kliirensi (CL</w:t>
      </w:r>
      <w:r w:rsidRPr="00F124E3">
        <w:rPr>
          <w:vertAlign w:val="subscript"/>
          <w:lang w:val="et-EE"/>
        </w:rPr>
        <w:t>1</w:t>
      </w:r>
      <w:r w:rsidRPr="00F124E3">
        <w:rPr>
          <w:lang w:val="et-EE"/>
        </w:rPr>
        <w:t>), spetsiifilise kliirensi (CL</w:t>
      </w:r>
      <w:r w:rsidRPr="00F124E3">
        <w:rPr>
          <w:vertAlign w:val="subscript"/>
          <w:lang w:val="et-EE"/>
        </w:rPr>
        <w:t>2</w:t>
      </w:r>
      <w:r w:rsidRPr="00F124E3">
        <w:rPr>
          <w:lang w:val="et-EE"/>
        </w:rPr>
        <w:t>), millele tõenäoliselt aitasid kaasa B</w:t>
      </w:r>
      <w:r w:rsidRPr="00F124E3">
        <w:rPr>
          <w:lang w:val="et-EE"/>
        </w:rPr>
        <w:noBreakHyphen/>
        <w:t>rakud või kasvajakollete suurus, ning tsentraalse looži jaotusruumala (V</w:t>
      </w:r>
      <w:r w:rsidRPr="00F124E3">
        <w:rPr>
          <w:vertAlign w:val="subscript"/>
          <w:lang w:val="et-EE"/>
        </w:rPr>
        <w:t>1</w:t>
      </w:r>
      <w:r w:rsidRPr="00F124E3">
        <w:rPr>
          <w:lang w:val="et-EE"/>
        </w:rPr>
        <w:t>) väärtused vastavalt 0,14 l/päevas, 0,59 l/päevas ja 2,7 l. MabThera hinnanguline terminaal</w:t>
      </w:r>
      <w:r w:rsidR="00E11892">
        <w:rPr>
          <w:lang w:val="et-EE"/>
        </w:rPr>
        <w:t>s</w:t>
      </w:r>
      <w:r w:rsidRPr="00F124E3">
        <w:rPr>
          <w:lang w:val="et-EE"/>
        </w:rPr>
        <w:t>e eliminatsiooni poolväärtusa</w:t>
      </w:r>
      <w:r w:rsidR="00E11892">
        <w:rPr>
          <w:lang w:val="et-EE"/>
        </w:rPr>
        <w:t>ja mediaan</w:t>
      </w:r>
      <w:r w:rsidRPr="00F124E3">
        <w:rPr>
          <w:lang w:val="et-EE"/>
        </w:rPr>
        <w:t xml:space="preserve"> oli 22</w:t>
      </w:r>
      <w:r w:rsidR="00934825">
        <w:rPr>
          <w:lang w:val="et-EE"/>
        </w:rPr>
        <w:t> </w:t>
      </w:r>
      <w:r w:rsidRPr="00F124E3">
        <w:rPr>
          <w:lang w:val="et-EE"/>
        </w:rPr>
        <w:t>päeva (vahemik 6,1....52</w:t>
      </w:r>
      <w:r w:rsidR="00934825">
        <w:rPr>
          <w:lang w:val="et-EE"/>
        </w:rPr>
        <w:t> </w:t>
      </w:r>
      <w:r w:rsidRPr="00F124E3">
        <w:rPr>
          <w:lang w:val="et-EE"/>
        </w:rPr>
        <w:t>päeva). Ravieelne CD19</w:t>
      </w:r>
      <w:r w:rsidRPr="00F124E3">
        <w:rPr>
          <w:lang w:val="et-EE"/>
        </w:rPr>
        <w:noBreakHyphen/>
        <w:t>positiivsete rakkude arv ja mõõdetavate kasvajakollete suurus aitasid vähesel määral kaasa MabThera CL</w:t>
      </w:r>
      <w:r w:rsidRPr="00F124E3">
        <w:rPr>
          <w:vertAlign w:val="subscript"/>
          <w:lang w:val="et-EE"/>
        </w:rPr>
        <w:t>2</w:t>
      </w:r>
      <w:r w:rsidRPr="005524C6">
        <w:rPr>
          <w:lang w:val="et-EE"/>
        </w:rPr>
        <w:t xml:space="preserve"> </w:t>
      </w:r>
      <w:r w:rsidRPr="00F124E3">
        <w:rPr>
          <w:lang w:val="et-EE"/>
        </w:rPr>
        <w:t>varieeruvusele andmetes, mis saadi 161</w:t>
      </w:r>
      <w:r w:rsidR="00934825">
        <w:rPr>
          <w:lang w:val="et-EE"/>
        </w:rPr>
        <w:t> </w:t>
      </w:r>
      <w:r w:rsidRPr="00F124E3">
        <w:rPr>
          <w:lang w:val="et-EE"/>
        </w:rPr>
        <w:t>patsiendilt, kes said ravimit annuses 375 mg/m</w:t>
      </w:r>
      <w:r w:rsidRPr="00F124E3">
        <w:rPr>
          <w:vertAlign w:val="superscript"/>
          <w:lang w:val="et-EE"/>
        </w:rPr>
        <w:t>2</w:t>
      </w:r>
      <w:r w:rsidRPr="00F124E3">
        <w:rPr>
          <w:lang w:val="et-EE"/>
        </w:rPr>
        <w:t xml:space="preserve"> veeniinfusioonina 4</w:t>
      </w:r>
      <w:r w:rsidR="00934825">
        <w:rPr>
          <w:lang w:val="et-EE"/>
        </w:rPr>
        <w:t> </w:t>
      </w:r>
      <w:r w:rsidRPr="00F124E3">
        <w:rPr>
          <w:lang w:val="et-EE"/>
        </w:rPr>
        <w:t>nädalaannusena. Suurema CD19</w:t>
      </w:r>
      <w:r w:rsidRPr="00F124E3">
        <w:rPr>
          <w:lang w:val="et-EE"/>
        </w:rPr>
        <w:noBreakHyphen/>
        <w:t>positiivsete rakkude arvu või kasvajakolletega patsientidel oli suurem CL</w:t>
      </w:r>
      <w:r w:rsidRPr="00F124E3">
        <w:rPr>
          <w:vertAlign w:val="subscript"/>
          <w:lang w:val="et-EE"/>
        </w:rPr>
        <w:t>2</w:t>
      </w:r>
      <w:r w:rsidRPr="00F124E3">
        <w:rPr>
          <w:lang w:val="et-EE"/>
        </w:rPr>
        <w:t>. Ent suur osa CL</w:t>
      </w:r>
      <w:r w:rsidRPr="00F124E3">
        <w:rPr>
          <w:vertAlign w:val="subscript"/>
          <w:lang w:val="et-EE"/>
        </w:rPr>
        <w:t>2</w:t>
      </w:r>
      <w:r w:rsidRPr="00F124E3">
        <w:rPr>
          <w:lang w:val="et-EE"/>
        </w:rPr>
        <w:t xml:space="preserve"> individuaalsest varieeruvusest jäi püsima pärast CD19</w:t>
      </w:r>
      <w:r w:rsidRPr="00F124E3">
        <w:rPr>
          <w:lang w:val="et-EE"/>
        </w:rPr>
        <w:noBreakHyphen/>
        <w:t xml:space="preserve">positiivsete rakkude ja kasvajakolde suuruse </w:t>
      </w:r>
      <w:r w:rsidRPr="00F124E3">
        <w:rPr>
          <w:lang w:val="et-EE"/>
        </w:rPr>
        <w:lastRenderedPageBreak/>
        <w:t>järgi korrigeerimist. V</w:t>
      </w:r>
      <w:r w:rsidRPr="00F124E3">
        <w:rPr>
          <w:vertAlign w:val="subscript"/>
          <w:lang w:val="et-EE"/>
        </w:rPr>
        <w:t>1</w:t>
      </w:r>
      <w:r w:rsidRPr="00F124E3">
        <w:rPr>
          <w:lang w:val="et-EE"/>
        </w:rPr>
        <w:t xml:space="preserve"> varieerus kehapinna suuruse ja CHOP</w:t>
      </w:r>
      <w:r w:rsidR="00D72B06">
        <w:rPr>
          <w:lang w:val="et-EE"/>
        </w:rPr>
        <w:t xml:space="preserve"> </w:t>
      </w:r>
      <w:r w:rsidRPr="00F124E3">
        <w:rPr>
          <w:lang w:val="et-EE"/>
        </w:rPr>
        <w:t>ravi järgi. Kehapinna suuruse vahemiku (1,53...2,32 m</w:t>
      </w:r>
      <w:r w:rsidRPr="00F124E3">
        <w:rPr>
          <w:vertAlign w:val="superscript"/>
          <w:lang w:val="et-EE"/>
        </w:rPr>
        <w:t>2</w:t>
      </w:r>
      <w:r w:rsidRPr="00F124E3">
        <w:rPr>
          <w:lang w:val="et-EE"/>
        </w:rPr>
        <w:t>) ja samaaegse CHOP</w:t>
      </w:r>
      <w:r w:rsidR="00D72B06">
        <w:rPr>
          <w:lang w:val="et-EE"/>
        </w:rPr>
        <w:t xml:space="preserve"> </w:t>
      </w:r>
      <w:r w:rsidRPr="00F124E3">
        <w:rPr>
          <w:lang w:val="et-EE"/>
        </w:rPr>
        <w:t>ravi mõju V</w:t>
      </w:r>
      <w:r w:rsidRPr="00F124E3">
        <w:rPr>
          <w:vertAlign w:val="subscript"/>
          <w:lang w:val="et-EE"/>
        </w:rPr>
        <w:t>1</w:t>
      </w:r>
      <w:r w:rsidRPr="00F124E3">
        <w:rPr>
          <w:lang w:val="et-EE"/>
        </w:rPr>
        <w:t xml:space="preserve"> varieeruvusele (vastavalt 27,1% ja 19,0%) oli suhteliselt väike. Vanus, sugu, rass ja WHO sooritusvõime ei mõjutanud MabThera farmakokineetikat. See analüüs näitab, et MabThera annuse ko</w:t>
      </w:r>
      <w:r w:rsidR="00FA7D15">
        <w:rPr>
          <w:lang w:val="et-EE"/>
        </w:rPr>
        <w:t>handa</w:t>
      </w:r>
      <w:r w:rsidRPr="00F124E3">
        <w:rPr>
          <w:lang w:val="et-EE"/>
        </w:rPr>
        <w:t>misel ükskõik millise uuritud ühismuutuja järgi ei ole oodata farmakokineetilise varieeruvuse olulist vähenemist.</w:t>
      </w:r>
    </w:p>
    <w:p w14:paraId="06D631F2" w14:textId="77777777" w:rsidR="00E334D4" w:rsidRPr="00F124E3" w:rsidRDefault="00E334D4" w:rsidP="00E334D4">
      <w:pPr>
        <w:rPr>
          <w:lang w:val="et-EE"/>
        </w:rPr>
      </w:pPr>
    </w:p>
    <w:p w14:paraId="6246C955" w14:textId="77777777" w:rsidR="00E334D4" w:rsidRPr="00F124E3" w:rsidRDefault="00E334D4" w:rsidP="00E334D4">
      <w:pPr>
        <w:rPr>
          <w:lang w:val="et-EE"/>
        </w:rPr>
      </w:pPr>
      <w:r w:rsidRPr="00F124E3">
        <w:rPr>
          <w:lang w:val="et-EE"/>
        </w:rPr>
        <w:t>203</w:t>
      </w:r>
      <w:r w:rsidRPr="00F124E3">
        <w:rPr>
          <w:lang w:val="et-EE"/>
        </w:rPr>
        <w:noBreakHyphen/>
        <w:t>le varem MabThera’t mittesaanud mitte</w:t>
      </w:r>
      <w:r w:rsidRPr="00F124E3">
        <w:rPr>
          <w:lang w:val="et-EE"/>
        </w:rPr>
        <w:noBreakHyphen/>
        <w:t>Hodgkini lümfoomiga patsiendile manustati MabThera’t annuses 375 mg/m</w:t>
      </w:r>
      <w:r w:rsidRPr="00F124E3">
        <w:rPr>
          <w:vertAlign w:val="superscript"/>
          <w:lang w:val="et-EE"/>
        </w:rPr>
        <w:t>2</w:t>
      </w:r>
      <w:r w:rsidRPr="00F124E3">
        <w:rPr>
          <w:lang w:val="et-EE"/>
        </w:rPr>
        <w:t xml:space="preserve"> veeniinfusiooni teel nädalaste intervallide järel 4</w:t>
      </w:r>
      <w:r w:rsidR="00934825">
        <w:rPr>
          <w:lang w:val="et-EE"/>
        </w:rPr>
        <w:t> </w:t>
      </w:r>
      <w:r w:rsidRPr="00F124E3">
        <w:rPr>
          <w:lang w:val="et-EE"/>
        </w:rPr>
        <w:t>annust. Pärast neljandat infusiooni oli keskmine C</w:t>
      </w:r>
      <w:r w:rsidRPr="00F124E3">
        <w:rPr>
          <w:vertAlign w:val="subscript"/>
          <w:lang w:val="et-EE"/>
        </w:rPr>
        <w:t>max</w:t>
      </w:r>
      <w:r w:rsidRPr="00F124E3">
        <w:rPr>
          <w:lang w:val="et-EE"/>
        </w:rPr>
        <w:t xml:space="preserve"> 486 µg/ml (vahemik 77,5...996,6 µg/ml). Rituksimab oli patsientide seerumis määratav 3</w:t>
      </w:r>
      <w:r w:rsidR="00C45E60">
        <w:rPr>
          <w:lang w:val="et-EE"/>
        </w:rPr>
        <w:t>…</w:t>
      </w:r>
      <w:r w:rsidRPr="00F124E3">
        <w:rPr>
          <w:lang w:val="et-EE"/>
        </w:rPr>
        <w:t>6</w:t>
      </w:r>
      <w:r w:rsidR="00934825">
        <w:rPr>
          <w:lang w:val="et-EE"/>
        </w:rPr>
        <w:t> </w:t>
      </w:r>
      <w:r w:rsidRPr="00F124E3">
        <w:rPr>
          <w:lang w:val="et-EE"/>
        </w:rPr>
        <w:t>kuud pärast viimase ravi lõppu.</w:t>
      </w:r>
    </w:p>
    <w:p w14:paraId="50A6B977" w14:textId="77777777" w:rsidR="00E334D4" w:rsidRPr="00F124E3" w:rsidRDefault="00E334D4" w:rsidP="00E334D4">
      <w:pPr>
        <w:rPr>
          <w:lang w:val="et-EE"/>
        </w:rPr>
      </w:pPr>
    </w:p>
    <w:p w14:paraId="2725E02D" w14:textId="77777777" w:rsidR="00E334D4" w:rsidRPr="00F124E3" w:rsidRDefault="00E334D4" w:rsidP="00E334D4">
      <w:pPr>
        <w:rPr>
          <w:lang w:val="et-EE"/>
        </w:rPr>
      </w:pPr>
      <w:r w:rsidRPr="00F124E3">
        <w:rPr>
          <w:lang w:val="et-EE"/>
        </w:rPr>
        <w:t>37</w:t>
      </w:r>
      <w:r w:rsidRPr="00F124E3">
        <w:rPr>
          <w:lang w:val="et-EE"/>
        </w:rPr>
        <w:noBreakHyphen/>
        <w:t>le mitte</w:t>
      </w:r>
      <w:r w:rsidRPr="00F124E3">
        <w:rPr>
          <w:lang w:val="et-EE"/>
        </w:rPr>
        <w:noBreakHyphen/>
        <w:t>Hodgkini lümfoomiga patsiendile manustati MabThera’t annuses 375 mg/m</w:t>
      </w:r>
      <w:r w:rsidRPr="00F124E3">
        <w:rPr>
          <w:vertAlign w:val="superscript"/>
          <w:lang w:val="et-EE"/>
        </w:rPr>
        <w:t>2</w:t>
      </w:r>
      <w:r w:rsidRPr="00F124E3">
        <w:rPr>
          <w:lang w:val="et-EE"/>
        </w:rPr>
        <w:t xml:space="preserve"> veeniinfusiooni teel nädalaste intervallide järel 8</w:t>
      </w:r>
      <w:r w:rsidR="00934825">
        <w:rPr>
          <w:lang w:val="et-EE"/>
        </w:rPr>
        <w:t> </w:t>
      </w:r>
      <w:r w:rsidRPr="00F124E3">
        <w:rPr>
          <w:lang w:val="et-EE"/>
        </w:rPr>
        <w:t>annust. Keskmine C</w:t>
      </w:r>
      <w:r w:rsidRPr="00F124E3">
        <w:rPr>
          <w:vertAlign w:val="subscript"/>
          <w:lang w:val="et-EE"/>
        </w:rPr>
        <w:t>max</w:t>
      </w:r>
      <w:r w:rsidRPr="00F124E3">
        <w:rPr>
          <w:lang w:val="et-EE"/>
        </w:rPr>
        <w:t xml:space="preserve"> suurenes iga järgneva infusiooni puhul, ulatudes väärtusest 243 µg/ml (vahemik 16...582 µg/ml) pärast esimest infusiooni kuni väärtuseni 550 µg/ml (vahemik 171...1177 µg/ml) pärast kaheksandat infusiooni.</w:t>
      </w:r>
    </w:p>
    <w:p w14:paraId="7315DEEF" w14:textId="77777777" w:rsidR="00E334D4" w:rsidRPr="00F124E3" w:rsidRDefault="00E334D4" w:rsidP="00E334D4">
      <w:pPr>
        <w:rPr>
          <w:lang w:val="et-EE"/>
        </w:rPr>
      </w:pPr>
    </w:p>
    <w:p w14:paraId="291666B2" w14:textId="77777777" w:rsidR="00E334D4" w:rsidRPr="00F124E3" w:rsidRDefault="00E334D4" w:rsidP="00E334D4">
      <w:pPr>
        <w:rPr>
          <w:lang w:val="et-EE"/>
        </w:rPr>
      </w:pPr>
      <w:r w:rsidRPr="00F124E3">
        <w:rPr>
          <w:lang w:val="et-EE"/>
        </w:rPr>
        <w:t>Kui MabThera’t manustati 6</w:t>
      </w:r>
      <w:r w:rsidR="00F108B8">
        <w:rPr>
          <w:lang w:val="et-EE"/>
        </w:rPr>
        <w:t> </w:t>
      </w:r>
      <w:r w:rsidRPr="00F124E3">
        <w:rPr>
          <w:lang w:val="et-EE"/>
        </w:rPr>
        <w:t>infusiooni annuses 375 mg/m</w:t>
      </w:r>
      <w:r w:rsidRPr="00F124E3">
        <w:rPr>
          <w:vertAlign w:val="superscript"/>
          <w:lang w:val="et-EE"/>
        </w:rPr>
        <w:t>2</w:t>
      </w:r>
      <w:r w:rsidRPr="00F124E3">
        <w:rPr>
          <w:lang w:val="et-EE"/>
        </w:rPr>
        <w:t xml:space="preserve"> kombinatsioonis 6</w:t>
      </w:r>
      <w:r w:rsidR="00934825">
        <w:rPr>
          <w:lang w:val="et-EE"/>
        </w:rPr>
        <w:t> </w:t>
      </w:r>
      <w:r w:rsidRPr="00F124E3">
        <w:rPr>
          <w:lang w:val="et-EE"/>
        </w:rPr>
        <w:t>tsükli CHOP</w:t>
      </w:r>
      <w:r w:rsidRPr="00F124E3">
        <w:rPr>
          <w:lang w:val="et-EE"/>
        </w:rPr>
        <w:noBreakHyphen/>
        <w:t>kemoteraapiaga, oli MabThera farmakokineetiline profiil sarnane ravimi monoteraapiana kasutamisel täheldatuga.</w:t>
      </w:r>
    </w:p>
    <w:p w14:paraId="5B6E757B" w14:textId="77777777" w:rsidR="005F0327" w:rsidRDefault="005F0327" w:rsidP="005F0327">
      <w:pPr>
        <w:rPr>
          <w:lang w:val="et-EE"/>
        </w:rPr>
      </w:pPr>
    </w:p>
    <w:p w14:paraId="379DE014" w14:textId="77777777" w:rsidR="005F0327" w:rsidRDefault="005F0327" w:rsidP="005F0327">
      <w:pPr>
        <w:keepNext/>
        <w:rPr>
          <w:u w:val="single"/>
          <w:lang w:val="et-EE"/>
        </w:rPr>
      </w:pPr>
      <w:r>
        <w:rPr>
          <w:u w:val="single"/>
          <w:lang w:val="et-EE"/>
        </w:rPr>
        <w:t>DLBCL/BL/BAL/BLL lastel</w:t>
      </w:r>
    </w:p>
    <w:p w14:paraId="3EAA246D" w14:textId="77777777" w:rsidR="005F0327" w:rsidRDefault="005F0327" w:rsidP="005F0327">
      <w:pPr>
        <w:keepNext/>
        <w:rPr>
          <w:u w:val="single"/>
          <w:lang w:val="et-EE"/>
        </w:rPr>
      </w:pPr>
    </w:p>
    <w:p w14:paraId="2044362D" w14:textId="77777777" w:rsidR="005F0327" w:rsidRDefault="005F0327" w:rsidP="005F0327">
      <w:pPr>
        <w:rPr>
          <w:szCs w:val="22"/>
          <w:lang w:val="et-EE"/>
        </w:rPr>
      </w:pPr>
      <w:r>
        <w:rPr>
          <w:lang w:val="et-EE"/>
        </w:rPr>
        <w:t>Laste DLBCL/BL/BAL/BLL</w:t>
      </w:r>
      <w:r>
        <w:rPr>
          <w:lang w:val="et-EE"/>
        </w:rPr>
        <w:noBreakHyphen/>
        <w:t>i</w:t>
      </w:r>
      <w:r>
        <w:rPr>
          <w:szCs w:val="22"/>
          <w:lang w:val="et-EE"/>
        </w:rPr>
        <w:t xml:space="preserve"> kliinilises uuringus kuulus farmakokineetika alarühma 35 patsienti alates 3 aasta vanusest. Farmakokineetika oli võrreldav kahes vanuserühmas (≥</w:t>
      </w:r>
      <w:r w:rsidR="00BF50E0">
        <w:rPr>
          <w:szCs w:val="22"/>
          <w:lang w:val="et-EE"/>
        </w:rPr>
        <w:t> </w:t>
      </w:r>
      <w:r>
        <w:rPr>
          <w:szCs w:val="22"/>
          <w:lang w:val="et-EE"/>
        </w:rPr>
        <w:t>3 kuni &lt;</w:t>
      </w:r>
      <w:r w:rsidR="00BF50E0">
        <w:rPr>
          <w:szCs w:val="22"/>
          <w:lang w:val="et-EE"/>
        </w:rPr>
        <w:t> </w:t>
      </w:r>
      <w:r>
        <w:rPr>
          <w:szCs w:val="22"/>
          <w:lang w:val="et-EE"/>
        </w:rPr>
        <w:t>12</w:t>
      </w:r>
      <w:r>
        <w:rPr>
          <w:szCs w:val="22"/>
          <w:lang w:val="et-EE"/>
        </w:rPr>
        <w:noBreakHyphen/>
        <w:t xml:space="preserve">aastased </w:t>
      </w:r>
      <w:r>
        <w:rPr>
          <w:i/>
          <w:szCs w:val="22"/>
          <w:lang w:val="et-EE"/>
        </w:rPr>
        <w:t>vs.</w:t>
      </w:r>
      <w:r>
        <w:rPr>
          <w:szCs w:val="22"/>
          <w:lang w:val="et-EE"/>
        </w:rPr>
        <w:t xml:space="preserve"> ≥</w:t>
      </w:r>
      <w:r w:rsidR="00BF50E0">
        <w:rPr>
          <w:szCs w:val="22"/>
          <w:lang w:val="et-EE"/>
        </w:rPr>
        <w:t> </w:t>
      </w:r>
      <w:r>
        <w:rPr>
          <w:szCs w:val="22"/>
          <w:lang w:val="et-EE"/>
        </w:rPr>
        <w:t>12 kuni &lt;</w:t>
      </w:r>
      <w:r w:rsidR="00BF50E0">
        <w:rPr>
          <w:szCs w:val="22"/>
          <w:lang w:val="et-EE"/>
        </w:rPr>
        <w:t> </w:t>
      </w:r>
      <w:r>
        <w:rPr>
          <w:szCs w:val="22"/>
          <w:lang w:val="et-EE"/>
        </w:rPr>
        <w:t>18</w:t>
      </w:r>
      <w:r>
        <w:rPr>
          <w:szCs w:val="22"/>
          <w:lang w:val="et-EE"/>
        </w:rPr>
        <w:noBreakHyphen/>
        <w:t>aastased). Pärast kahte MabThera intravenoosset infusiooni (375 mg/m</w:t>
      </w:r>
      <w:r>
        <w:rPr>
          <w:szCs w:val="22"/>
          <w:vertAlign w:val="superscript"/>
          <w:lang w:val="et-EE"/>
        </w:rPr>
        <w:t>2</w:t>
      </w:r>
      <w:r>
        <w:rPr>
          <w:szCs w:val="22"/>
          <w:lang w:val="et-EE"/>
        </w:rPr>
        <w:t>) kummagi induktsioonravi tsükli ajal (tsüklid 1 ja 2), millele järgnes üks MabThera intravenoosne infusioon (375 mg/m</w:t>
      </w:r>
      <w:r>
        <w:rPr>
          <w:szCs w:val="22"/>
          <w:vertAlign w:val="superscript"/>
          <w:lang w:val="et-EE"/>
        </w:rPr>
        <w:t>2</w:t>
      </w:r>
      <w:r>
        <w:rPr>
          <w:szCs w:val="22"/>
          <w:lang w:val="et-EE"/>
        </w:rPr>
        <w:t xml:space="preserve">) kummagi konsolideeriva ravi tsükli ajal (tsüklid 3 ja 4), oli maksimaalne kontsentratsioon suurim pärast neljandat infusiooni (tsükkel 2) geomeetrilise keskmise väärtusega </w:t>
      </w:r>
      <w:r>
        <w:rPr>
          <w:lang w:val="et-EE"/>
        </w:rPr>
        <w:t>347 µg/ml, millele seejärel järgnesid madalamad geomeetrilised keskmised maksimaalsed kontsentratsioonid (tsükkel 4: 247 µg/ml). Antud raviskeemi puhul olid minimaalsed kontsentratsioonid püsivad (geomeetrilised keskmised väärtused: 41,8 µg/ml (enne 2. tsükli annust; pärast 1 tsüklit), 67,7 µg/ml (enne 3. tsükli annust, pärast 2 tsüklit) ja 58,5 µg/ml (enne 4. tsükli annust, pärast 3 tsüklit)). Eliminatsiooni poolväärtusaja mediaan lastel alates 3 aasta vanusest oli 26 päeva.</w:t>
      </w:r>
    </w:p>
    <w:p w14:paraId="73DF283F" w14:textId="77777777" w:rsidR="005F0327" w:rsidRDefault="005F0327" w:rsidP="005F0327">
      <w:pPr>
        <w:rPr>
          <w:lang w:val="et-EE"/>
        </w:rPr>
      </w:pPr>
    </w:p>
    <w:p w14:paraId="5317F92A" w14:textId="77777777" w:rsidR="005F0327" w:rsidRDefault="005F0327" w:rsidP="005F0327">
      <w:pPr>
        <w:rPr>
          <w:lang w:val="et-EE"/>
        </w:rPr>
      </w:pPr>
      <w:r>
        <w:rPr>
          <w:lang w:val="et-EE"/>
        </w:rPr>
        <w:t>MabThera farmakokineetilised omadused DLBCL/BL/BAL/BLL</w:t>
      </w:r>
      <w:r>
        <w:rPr>
          <w:lang w:val="et-EE"/>
        </w:rPr>
        <w:noBreakHyphen/>
        <w:t>iga lastel olid sarnased täiskasvanud NHL patsientidel täheldatuga.</w:t>
      </w:r>
    </w:p>
    <w:p w14:paraId="59BE98E6" w14:textId="77777777" w:rsidR="005F0327" w:rsidRDefault="005F0327" w:rsidP="005F0327">
      <w:pPr>
        <w:rPr>
          <w:lang w:val="et-EE"/>
        </w:rPr>
      </w:pPr>
    </w:p>
    <w:p w14:paraId="7FFC84D2" w14:textId="77777777" w:rsidR="005F0327" w:rsidRPr="00512D34" w:rsidRDefault="005F0327" w:rsidP="005F0327">
      <w:pPr>
        <w:rPr>
          <w:lang w:val="et-EE"/>
        </w:rPr>
      </w:pPr>
      <w:r>
        <w:rPr>
          <w:lang w:val="et-EE"/>
        </w:rPr>
        <w:t>Puuduvad farmakokineetilised andmed</w:t>
      </w:r>
      <w:r w:rsidRPr="00512D34">
        <w:rPr>
          <w:lang w:val="et-EE"/>
        </w:rPr>
        <w:t xml:space="preserve"> </w:t>
      </w:r>
      <w:r>
        <w:rPr>
          <w:lang w:val="et-EE"/>
        </w:rPr>
        <w:t xml:space="preserve">vanuserühmas </w:t>
      </w:r>
      <w:r w:rsidRPr="00512D34">
        <w:rPr>
          <w:lang w:val="et-EE"/>
        </w:rPr>
        <w:t>≥</w:t>
      </w:r>
      <w:r>
        <w:rPr>
          <w:lang w:val="et-EE"/>
        </w:rPr>
        <w:t> </w:t>
      </w:r>
      <w:r w:rsidRPr="00512D34">
        <w:rPr>
          <w:lang w:val="et-EE"/>
        </w:rPr>
        <w:t>6</w:t>
      </w:r>
      <w:r>
        <w:rPr>
          <w:lang w:val="et-EE"/>
        </w:rPr>
        <w:t xml:space="preserve"> kuud kuni </w:t>
      </w:r>
      <w:r w:rsidRPr="00512D34">
        <w:rPr>
          <w:lang w:val="et-EE"/>
        </w:rPr>
        <w:t>&lt;</w:t>
      </w:r>
      <w:r>
        <w:rPr>
          <w:lang w:val="et-EE"/>
        </w:rPr>
        <w:t> </w:t>
      </w:r>
      <w:r w:rsidRPr="00512D34">
        <w:rPr>
          <w:lang w:val="et-EE"/>
        </w:rPr>
        <w:t>3</w:t>
      </w:r>
      <w:r>
        <w:rPr>
          <w:lang w:val="et-EE"/>
        </w:rPr>
        <w:t> aastat, kuid populatsiooni FK alusel võib selles vanuserühmas eeldada ≥ 3</w:t>
      </w:r>
      <w:r>
        <w:rPr>
          <w:lang w:val="et-EE"/>
        </w:rPr>
        <w:noBreakHyphen/>
        <w:t xml:space="preserve">aastastega võrreldavat süsteemset ekspositsiooni </w:t>
      </w:r>
      <w:r w:rsidRPr="00512D34">
        <w:rPr>
          <w:lang w:val="et-EE"/>
        </w:rPr>
        <w:t>(AUC, C</w:t>
      </w:r>
      <w:r w:rsidRPr="004340A8">
        <w:rPr>
          <w:vertAlign w:val="subscript"/>
          <w:lang w:val="et-EE"/>
        </w:rPr>
        <w:t>min</w:t>
      </w:r>
      <w:r w:rsidRPr="00512D34">
        <w:rPr>
          <w:lang w:val="et-EE"/>
        </w:rPr>
        <w:t>) (</w:t>
      </w:r>
      <w:r>
        <w:rPr>
          <w:lang w:val="et-EE"/>
        </w:rPr>
        <w:t>t</w:t>
      </w:r>
      <w:r w:rsidRPr="00512D34">
        <w:rPr>
          <w:lang w:val="et-EE"/>
        </w:rPr>
        <w:t>ab</w:t>
      </w:r>
      <w:r>
        <w:rPr>
          <w:lang w:val="et-EE"/>
        </w:rPr>
        <w:t>e</w:t>
      </w:r>
      <w:r w:rsidRPr="00512D34">
        <w:rPr>
          <w:lang w:val="et-EE"/>
        </w:rPr>
        <w:t>l</w:t>
      </w:r>
      <w:r>
        <w:rPr>
          <w:lang w:val="et-EE"/>
        </w:rPr>
        <w:t> </w:t>
      </w:r>
      <w:r w:rsidR="00744FCE">
        <w:rPr>
          <w:lang w:val="et-EE"/>
        </w:rPr>
        <w:t>24</w:t>
      </w:r>
      <w:r w:rsidRPr="00512D34">
        <w:rPr>
          <w:lang w:val="et-EE"/>
        </w:rPr>
        <w:t xml:space="preserve">). </w:t>
      </w:r>
      <w:r>
        <w:rPr>
          <w:lang w:val="et-EE"/>
        </w:rPr>
        <w:t>Kasvaja väiksem ravieelne suurus on seotud suurema ekspositsiooniga, mis tuleneb väiksemast aegsõltuvast kliirensist, kuid erinevate kasvajasuuruste poolt mõjutatud süsteemsed ekspositsioonid püsivad ekspositsioonivahemikus, mis on efektiivne ja aktsepteeritava ohutusprofiiliga</w:t>
      </w:r>
      <w:r w:rsidRPr="00512D34">
        <w:rPr>
          <w:lang w:val="et-EE"/>
        </w:rPr>
        <w:t>.</w:t>
      </w:r>
    </w:p>
    <w:p w14:paraId="15806141" w14:textId="77777777" w:rsidR="005F0327" w:rsidRPr="00512D34" w:rsidRDefault="005F0327" w:rsidP="005F0327">
      <w:pPr>
        <w:rPr>
          <w:lang w:val="et-EE"/>
        </w:rPr>
      </w:pPr>
    </w:p>
    <w:p w14:paraId="791FC2EA" w14:textId="77777777" w:rsidR="005F0327" w:rsidRDefault="005F0327" w:rsidP="005F0327">
      <w:pPr>
        <w:tabs>
          <w:tab w:val="left" w:pos="1134"/>
        </w:tabs>
        <w:ind w:left="1134" w:hanging="1134"/>
        <w:rPr>
          <w:b/>
          <w:bCs/>
          <w:lang w:val="et-EE"/>
        </w:rPr>
      </w:pPr>
      <w:r w:rsidRPr="004340A8">
        <w:rPr>
          <w:b/>
          <w:bCs/>
          <w:lang w:val="et-EE"/>
        </w:rPr>
        <w:t>Tabel 2</w:t>
      </w:r>
      <w:r>
        <w:rPr>
          <w:b/>
          <w:bCs/>
          <w:lang w:val="et-EE"/>
        </w:rPr>
        <w:t>4</w:t>
      </w:r>
      <w:r w:rsidRPr="004340A8">
        <w:rPr>
          <w:b/>
          <w:bCs/>
          <w:lang w:val="et-EE"/>
        </w:rPr>
        <w:tab/>
        <w:t>Oodatavad FK omadused pärast rituksimabi annustamisskeemi kasutamist DLBCL/BL/BAL/BLL lastel</w:t>
      </w:r>
    </w:p>
    <w:p w14:paraId="52859613" w14:textId="77777777" w:rsidR="005D17AF" w:rsidRPr="004340A8" w:rsidRDefault="005D17AF" w:rsidP="005F0327">
      <w:pPr>
        <w:tabs>
          <w:tab w:val="left" w:pos="1134"/>
        </w:tabs>
        <w:ind w:left="1134" w:hanging="1134"/>
        <w:rPr>
          <w:b/>
          <w:bCs/>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260"/>
        <w:gridCol w:w="2261"/>
        <w:gridCol w:w="2261"/>
      </w:tblGrid>
      <w:tr w:rsidR="005F0327" w:rsidRPr="002D1F4F" w14:paraId="2BD9636F" w14:textId="77777777" w:rsidTr="00031800">
        <w:tc>
          <w:tcPr>
            <w:tcW w:w="2302" w:type="dxa"/>
          </w:tcPr>
          <w:p w14:paraId="69DB3589" w14:textId="77777777" w:rsidR="005F0327" w:rsidRPr="003F1699" w:rsidRDefault="005F0327" w:rsidP="00031800">
            <w:pPr>
              <w:rPr>
                <w:b/>
                <w:bCs/>
                <w:lang w:val="et-EE"/>
              </w:rPr>
            </w:pPr>
            <w:r w:rsidRPr="003F1699">
              <w:rPr>
                <w:b/>
                <w:bCs/>
                <w:lang w:val="et-EE"/>
              </w:rPr>
              <w:t>Vanuserühm</w:t>
            </w:r>
          </w:p>
        </w:tc>
        <w:tc>
          <w:tcPr>
            <w:tcW w:w="2302" w:type="dxa"/>
          </w:tcPr>
          <w:p w14:paraId="19A1B26C" w14:textId="77777777" w:rsidR="005F0327" w:rsidRPr="00705F12" w:rsidRDefault="005F0327" w:rsidP="00031800">
            <w:pPr>
              <w:rPr>
                <w:b/>
                <w:bCs/>
                <w:lang w:val="et-EE"/>
              </w:rPr>
            </w:pPr>
            <w:r w:rsidRPr="004755A7">
              <w:rPr>
                <w:b/>
                <w:bCs/>
                <w:lang w:val="et-EE"/>
              </w:rPr>
              <w:t>≥</w:t>
            </w:r>
            <w:r w:rsidRPr="00250DC1">
              <w:rPr>
                <w:b/>
                <w:bCs/>
                <w:lang w:val="et-EE"/>
              </w:rPr>
              <w:t> </w:t>
            </w:r>
            <w:r w:rsidRPr="002D24DF">
              <w:rPr>
                <w:b/>
                <w:bCs/>
                <w:lang w:val="et-EE"/>
              </w:rPr>
              <w:t>6</w:t>
            </w:r>
            <w:r w:rsidRPr="009F6AD9">
              <w:rPr>
                <w:b/>
                <w:bCs/>
                <w:lang w:val="et-EE"/>
              </w:rPr>
              <w:t> kuu</w:t>
            </w:r>
            <w:r w:rsidRPr="00F621A0">
              <w:rPr>
                <w:b/>
                <w:bCs/>
                <w:lang w:val="et-EE"/>
              </w:rPr>
              <w:t>d</w:t>
            </w:r>
            <w:r w:rsidRPr="002B275A">
              <w:rPr>
                <w:b/>
                <w:bCs/>
                <w:lang w:val="et-EE"/>
              </w:rPr>
              <w:t xml:space="preserve"> kuni </w:t>
            </w:r>
            <w:r w:rsidRPr="009206A9">
              <w:rPr>
                <w:b/>
                <w:bCs/>
                <w:lang w:val="et-EE"/>
              </w:rPr>
              <w:t>&lt;</w:t>
            </w:r>
            <w:r w:rsidRPr="0036336B">
              <w:rPr>
                <w:b/>
                <w:bCs/>
                <w:lang w:val="et-EE"/>
              </w:rPr>
              <w:t> </w:t>
            </w:r>
            <w:r w:rsidRPr="00CC6D49">
              <w:rPr>
                <w:b/>
                <w:bCs/>
                <w:lang w:val="et-EE"/>
              </w:rPr>
              <w:t>3</w:t>
            </w:r>
            <w:r w:rsidRPr="00314C9F">
              <w:rPr>
                <w:b/>
                <w:bCs/>
                <w:lang w:val="et-EE"/>
              </w:rPr>
              <w:t> aastat</w:t>
            </w:r>
          </w:p>
        </w:tc>
        <w:tc>
          <w:tcPr>
            <w:tcW w:w="2303" w:type="dxa"/>
          </w:tcPr>
          <w:p w14:paraId="6B46910E" w14:textId="77777777" w:rsidR="005F0327" w:rsidRPr="002E03EC" w:rsidRDefault="005F0327" w:rsidP="00031800">
            <w:pPr>
              <w:rPr>
                <w:b/>
                <w:bCs/>
                <w:lang w:val="et-EE"/>
              </w:rPr>
            </w:pPr>
            <w:r w:rsidRPr="00705F12">
              <w:rPr>
                <w:b/>
                <w:bCs/>
                <w:lang w:val="et-EE"/>
              </w:rPr>
              <w:t>≥ 3 </w:t>
            </w:r>
            <w:r w:rsidRPr="00825D64">
              <w:rPr>
                <w:b/>
                <w:bCs/>
                <w:lang w:val="et-EE"/>
              </w:rPr>
              <w:t>kuni &lt;</w:t>
            </w:r>
            <w:r w:rsidRPr="000B7A29">
              <w:rPr>
                <w:b/>
                <w:bCs/>
                <w:lang w:val="et-EE"/>
              </w:rPr>
              <w:t> 12</w:t>
            </w:r>
            <w:r w:rsidR="00BB0364">
              <w:rPr>
                <w:b/>
                <w:bCs/>
                <w:lang w:val="et-EE"/>
              </w:rPr>
              <w:t> </w:t>
            </w:r>
            <w:r w:rsidRPr="000B7A29">
              <w:rPr>
                <w:b/>
                <w:bCs/>
                <w:lang w:val="et-EE"/>
              </w:rPr>
              <w:t>aasta</w:t>
            </w:r>
            <w:r w:rsidRPr="00D53C8C">
              <w:rPr>
                <w:b/>
                <w:bCs/>
                <w:lang w:val="et-EE"/>
              </w:rPr>
              <w:t>t</w:t>
            </w:r>
          </w:p>
        </w:tc>
        <w:tc>
          <w:tcPr>
            <w:tcW w:w="2303" w:type="dxa"/>
          </w:tcPr>
          <w:p w14:paraId="0D37AC4B" w14:textId="77777777" w:rsidR="005F0327" w:rsidRPr="00BA3588" w:rsidRDefault="005F0327" w:rsidP="00031800">
            <w:pPr>
              <w:rPr>
                <w:b/>
                <w:bCs/>
                <w:lang w:val="et-EE"/>
              </w:rPr>
            </w:pPr>
            <w:r w:rsidRPr="00405D4B">
              <w:rPr>
                <w:b/>
                <w:bCs/>
                <w:lang w:val="et-EE"/>
              </w:rPr>
              <w:t>≥ 12 kuni &lt;</w:t>
            </w:r>
            <w:r w:rsidRPr="00DB4464">
              <w:rPr>
                <w:b/>
                <w:bCs/>
                <w:lang w:val="et-EE"/>
              </w:rPr>
              <w:t> 1</w:t>
            </w:r>
            <w:r w:rsidRPr="00CD3CE7">
              <w:rPr>
                <w:b/>
                <w:bCs/>
                <w:lang w:val="et-EE"/>
              </w:rPr>
              <w:t>8 aasta</w:t>
            </w:r>
            <w:r w:rsidRPr="00BA3588">
              <w:rPr>
                <w:b/>
                <w:bCs/>
                <w:lang w:val="et-EE"/>
              </w:rPr>
              <w:t>t</w:t>
            </w:r>
          </w:p>
        </w:tc>
      </w:tr>
      <w:tr w:rsidR="005F0327" w:rsidRPr="00924BA6" w14:paraId="6EB30FDF" w14:textId="77777777" w:rsidTr="00031800">
        <w:tc>
          <w:tcPr>
            <w:tcW w:w="2302" w:type="dxa"/>
          </w:tcPr>
          <w:p w14:paraId="4DC856EA" w14:textId="77777777" w:rsidR="005F0327" w:rsidRPr="00924BA6" w:rsidRDefault="005F0327" w:rsidP="00031800">
            <w:pPr>
              <w:rPr>
                <w:lang w:val="et-EE"/>
              </w:rPr>
            </w:pPr>
            <w:r w:rsidRPr="00924BA6">
              <w:rPr>
                <w:lang w:val="et-EE"/>
              </w:rPr>
              <w:t>C</w:t>
            </w:r>
            <w:r w:rsidRPr="003F1699">
              <w:rPr>
                <w:vertAlign w:val="subscript"/>
                <w:lang w:val="et-EE"/>
              </w:rPr>
              <w:t>min</w:t>
            </w:r>
            <w:r w:rsidRPr="00924BA6">
              <w:rPr>
                <w:lang w:val="et-EE"/>
              </w:rPr>
              <w:t xml:space="preserve"> (µg/ml)</w:t>
            </w:r>
          </w:p>
        </w:tc>
        <w:tc>
          <w:tcPr>
            <w:tcW w:w="2302" w:type="dxa"/>
          </w:tcPr>
          <w:p w14:paraId="19BB34B0" w14:textId="77777777" w:rsidR="005F0327" w:rsidRPr="00924BA6" w:rsidRDefault="005F0327" w:rsidP="003915AB">
            <w:pPr>
              <w:jc w:val="center"/>
              <w:rPr>
                <w:lang w:val="et-EE"/>
              </w:rPr>
            </w:pPr>
            <w:r w:rsidRPr="00FB33B8">
              <w:t>47</w:t>
            </w:r>
            <w:r>
              <w:t>,</w:t>
            </w:r>
            <w:r w:rsidRPr="00FB33B8">
              <w:t>5 (0</w:t>
            </w:r>
            <w:r>
              <w:t>,</w:t>
            </w:r>
            <w:r w:rsidRPr="00FB33B8">
              <w:t>01</w:t>
            </w:r>
            <w:r>
              <w:t>...</w:t>
            </w:r>
            <w:r w:rsidRPr="00FB33B8">
              <w:t>179)</w:t>
            </w:r>
          </w:p>
        </w:tc>
        <w:tc>
          <w:tcPr>
            <w:tcW w:w="2303" w:type="dxa"/>
          </w:tcPr>
          <w:p w14:paraId="3DE10A12" w14:textId="77777777" w:rsidR="005F0327" w:rsidRPr="00924BA6" w:rsidRDefault="005F0327" w:rsidP="003915AB">
            <w:pPr>
              <w:jc w:val="center"/>
              <w:rPr>
                <w:lang w:val="et-EE"/>
              </w:rPr>
            </w:pPr>
            <w:r w:rsidRPr="00FB33B8">
              <w:t>51</w:t>
            </w:r>
            <w:r>
              <w:t>,</w:t>
            </w:r>
            <w:r w:rsidRPr="00FB33B8">
              <w:t>4 (0</w:t>
            </w:r>
            <w:r>
              <w:t>,</w:t>
            </w:r>
            <w:r w:rsidRPr="00FB33B8">
              <w:t>00</w:t>
            </w:r>
            <w:r>
              <w:t>...</w:t>
            </w:r>
            <w:r w:rsidRPr="00FB33B8">
              <w:t>182)</w:t>
            </w:r>
          </w:p>
        </w:tc>
        <w:tc>
          <w:tcPr>
            <w:tcW w:w="2303" w:type="dxa"/>
          </w:tcPr>
          <w:p w14:paraId="7D4C2EF9" w14:textId="77777777" w:rsidR="005F0327" w:rsidRPr="00924BA6" w:rsidRDefault="005F0327" w:rsidP="003915AB">
            <w:pPr>
              <w:jc w:val="center"/>
              <w:rPr>
                <w:lang w:val="et-EE"/>
              </w:rPr>
            </w:pPr>
            <w:r w:rsidRPr="00FB33B8">
              <w:t>44</w:t>
            </w:r>
            <w:r>
              <w:t>,</w:t>
            </w:r>
            <w:r w:rsidRPr="00FB33B8">
              <w:t>1 (0</w:t>
            </w:r>
            <w:r>
              <w:t>,</w:t>
            </w:r>
            <w:r w:rsidRPr="00FB33B8">
              <w:t>00</w:t>
            </w:r>
            <w:r>
              <w:t>...</w:t>
            </w:r>
            <w:r w:rsidRPr="00FB33B8">
              <w:t>149)</w:t>
            </w:r>
          </w:p>
        </w:tc>
      </w:tr>
      <w:tr w:rsidR="005F0327" w:rsidRPr="00924BA6" w14:paraId="1B8B5FE6" w14:textId="77777777" w:rsidTr="00031800">
        <w:tc>
          <w:tcPr>
            <w:tcW w:w="2302" w:type="dxa"/>
          </w:tcPr>
          <w:p w14:paraId="6674E34F" w14:textId="77777777" w:rsidR="005F0327" w:rsidRPr="00924BA6" w:rsidRDefault="005F0327" w:rsidP="00031800">
            <w:pPr>
              <w:rPr>
                <w:lang w:val="et-EE"/>
              </w:rPr>
            </w:pPr>
            <w:r w:rsidRPr="00924BA6">
              <w:rPr>
                <w:lang w:val="et-EE"/>
              </w:rPr>
              <w:t>AUC</w:t>
            </w:r>
            <w:r w:rsidRPr="004340A8">
              <w:rPr>
                <w:vertAlign w:val="subscript"/>
                <w:lang w:val="et-EE"/>
              </w:rPr>
              <w:t>1...4 tsüklit</w:t>
            </w:r>
            <w:r w:rsidRPr="00924BA6">
              <w:rPr>
                <w:lang w:val="et-EE"/>
              </w:rPr>
              <w:t xml:space="preserve"> (µg*ööpäevas/ml)</w:t>
            </w:r>
          </w:p>
        </w:tc>
        <w:tc>
          <w:tcPr>
            <w:tcW w:w="2302" w:type="dxa"/>
          </w:tcPr>
          <w:p w14:paraId="2D412CEF" w14:textId="77777777" w:rsidR="005F0327" w:rsidRPr="00924BA6" w:rsidRDefault="005F0327" w:rsidP="003915AB">
            <w:pPr>
              <w:jc w:val="center"/>
              <w:rPr>
                <w:lang w:val="et-EE"/>
              </w:rPr>
            </w:pPr>
            <w:r w:rsidRPr="005524C6">
              <w:rPr>
                <w:noProof/>
              </w:rPr>
              <w:t>13</w:t>
            </w:r>
            <w:r w:rsidR="00F108B8">
              <w:rPr>
                <w:noProof/>
              </w:rPr>
              <w:t> </w:t>
            </w:r>
            <w:r w:rsidRPr="005524C6">
              <w:rPr>
                <w:noProof/>
              </w:rPr>
              <w:t>501</w:t>
            </w:r>
            <w:r w:rsidRPr="00FB33B8">
              <w:t xml:space="preserve"> (278</w:t>
            </w:r>
            <w:r>
              <w:t>...</w:t>
            </w:r>
            <w:r w:rsidRPr="00FB33B8">
              <w:t>31</w:t>
            </w:r>
            <w:r w:rsidR="00F108B8">
              <w:t> </w:t>
            </w:r>
            <w:r w:rsidRPr="00FB33B8">
              <w:t>070)</w:t>
            </w:r>
          </w:p>
        </w:tc>
        <w:tc>
          <w:tcPr>
            <w:tcW w:w="2303" w:type="dxa"/>
          </w:tcPr>
          <w:p w14:paraId="3865A17E" w14:textId="77777777" w:rsidR="005F0327" w:rsidRPr="00924BA6" w:rsidRDefault="005F0327" w:rsidP="003915AB">
            <w:pPr>
              <w:jc w:val="center"/>
              <w:rPr>
                <w:lang w:val="et-EE"/>
              </w:rPr>
            </w:pPr>
            <w:r w:rsidRPr="00FB33B8">
              <w:t>11</w:t>
            </w:r>
            <w:r w:rsidR="00F108B8">
              <w:t> </w:t>
            </w:r>
            <w:r w:rsidRPr="00FB33B8">
              <w:t>609 (135</w:t>
            </w:r>
            <w:r>
              <w:t>...</w:t>
            </w:r>
            <w:r w:rsidRPr="00FB33B8">
              <w:t>31</w:t>
            </w:r>
            <w:r w:rsidR="00F108B8">
              <w:t> </w:t>
            </w:r>
            <w:r w:rsidRPr="00FB33B8">
              <w:t>157)</w:t>
            </w:r>
          </w:p>
        </w:tc>
        <w:tc>
          <w:tcPr>
            <w:tcW w:w="2303" w:type="dxa"/>
          </w:tcPr>
          <w:p w14:paraId="2DF1425B" w14:textId="77777777" w:rsidR="005F0327" w:rsidRPr="00924BA6" w:rsidRDefault="005F0327" w:rsidP="003915AB">
            <w:pPr>
              <w:jc w:val="center"/>
              <w:rPr>
                <w:lang w:val="et-EE"/>
              </w:rPr>
            </w:pPr>
            <w:r w:rsidRPr="00FB33B8">
              <w:t>11</w:t>
            </w:r>
            <w:r w:rsidR="00F108B8">
              <w:t> </w:t>
            </w:r>
            <w:r w:rsidRPr="00FB33B8">
              <w:t>467 (110</w:t>
            </w:r>
            <w:r>
              <w:t>...</w:t>
            </w:r>
            <w:r w:rsidRPr="00FB33B8">
              <w:t>27</w:t>
            </w:r>
            <w:r w:rsidR="00F108B8">
              <w:t> </w:t>
            </w:r>
            <w:r w:rsidRPr="00FB33B8">
              <w:t>066)</w:t>
            </w:r>
          </w:p>
        </w:tc>
      </w:tr>
    </w:tbl>
    <w:p w14:paraId="4CEAAEEE" w14:textId="77777777" w:rsidR="005F0327" w:rsidRPr="004340A8" w:rsidRDefault="005F0327" w:rsidP="005F0327">
      <w:pPr>
        <w:rPr>
          <w:sz w:val="18"/>
          <w:szCs w:val="18"/>
          <w:lang w:val="et-EE"/>
        </w:rPr>
      </w:pPr>
      <w:r w:rsidRPr="004340A8">
        <w:rPr>
          <w:sz w:val="18"/>
          <w:szCs w:val="18"/>
          <w:lang w:val="et-EE"/>
        </w:rPr>
        <w:t>Tulemused on esitatud mediaanina (min...max); C</w:t>
      </w:r>
      <w:r w:rsidRPr="004340A8">
        <w:rPr>
          <w:sz w:val="18"/>
          <w:szCs w:val="18"/>
          <w:vertAlign w:val="subscript"/>
          <w:lang w:val="et-EE"/>
        </w:rPr>
        <w:t>min</w:t>
      </w:r>
      <w:r w:rsidRPr="004340A8">
        <w:rPr>
          <w:sz w:val="18"/>
          <w:szCs w:val="18"/>
          <w:lang w:val="et-EE"/>
        </w:rPr>
        <w:t xml:space="preserve"> on määratud 4.</w:t>
      </w:r>
      <w:r>
        <w:rPr>
          <w:sz w:val="18"/>
          <w:szCs w:val="18"/>
          <w:lang w:val="et-EE"/>
        </w:rPr>
        <w:t> </w:t>
      </w:r>
      <w:r w:rsidRPr="004340A8">
        <w:rPr>
          <w:sz w:val="18"/>
          <w:szCs w:val="18"/>
          <w:lang w:val="et-EE"/>
        </w:rPr>
        <w:t>tsüklis enne annustamist.</w:t>
      </w:r>
    </w:p>
    <w:p w14:paraId="6245B906" w14:textId="77777777" w:rsidR="00E334D4" w:rsidRPr="00F124E3" w:rsidRDefault="00E334D4" w:rsidP="00E334D4">
      <w:pPr>
        <w:rPr>
          <w:lang w:val="et-EE"/>
        </w:rPr>
      </w:pPr>
    </w:p>
    <w:p w14:paraId="27D80FD8" w14:textId="77777777" w:rsidR="00E334D4" w:rsidRPr="00F124E3" w:rsidRDefault="00E334D4" w:rsidP="005524C6">
      <w:pPr>
        <w:keepNext/>
        <w:rPr>
          <w:szCs w:val="22"/>
          <w:u w:val="single"/>
          <w:lang w:val="et-EE"/>
        </w:rPr>
      </w:pPr>
      <w:r w:rsidRPr="00F124E3">
        <w:rPr>
          <w:szCs w:val="22"/>
          <w:u w:val="single"/>
          <w:lang w:val="et-EE"/>
        </w:rPr>
        <w:lastRenderedPageBreak/>
        <w:t xml:space="preserve">Krooniline </w:t>
      </w:r>
      <w:r w:rsidR="00031800" w:rsidRPr="00031800">
        <w:rPr>
          <w:szCs w:val="22"/>
          <w:u w:val="single"/>
          <w:lang w:val="et-EE"/>
        </w:rPr>
        <w:t>lümfotsüüt</w:t>
      </w:r>
      <w:r w:rsidRPr="00F124E3">
        <w:rPr>
          <w:szCs w:val="22"/>
          <w:u w:val="single"/>
          <w:lang w:val="et-EE"/>
        </w:rPr>
        <w:t>leukeemia</w:t>
      </w:r>
    </w:p>
    <w:p w14:paraId="26E4A431" w14:textId="77777777" w:rsidR="00E334D4" w:rsidRPr="00F124E3" w:rsidRDefault="00E334D4" w:rsidP="005524C6">
      <w:pPr>
        <w:keepNext/>
        <w:rPr>
          <w:szCs w:val="22"/>
          <w:u w:val="single"/>
          <w:lang w:val="et-EE"/>
        </w:rPr>
      </w:pPr>
    </w:p>
    <w:p w14:paraId="2C7BB3A9" w14:textId="77777777" w:rsidR="00E334D4" w:rsidRPr="00F124E3" w:rsidRDefault="00E334D4" w:rsidP="00E334D4">
      <w:pPr>
        <w:rPr>
          <w:szCs w:val="22"/>
          <w:lang w:val="et-EE"/>
        </w:rPr>
      </w:pPr>
      <w:r w:rsidRPr="00F124E3">
        <w:rPr>
          <w:szCs w:val="22"/>
          <w:lang w:val="et-EE"/>
        </w:rPr>
        <w:t>MabThera’t manustati veeniinfusiooni teel esimese tsükli annuses 375 mg/m</w:t>
      </w:r>
      <w:r w:rsidRPr="00F124E3">
        <w:rPr>
          <w:szCs w:val="22"/>
          <w:vertAlign w:val="superscript"/>
          <w:lang w:val="et-EE"/>
        </w:rPr>
        <w:t>2</w:t>
      </w:r>
      <w:r w:rsidRPr="00F124E3">
        <w:rPr>
          <w:szCs w:val="22"/>
          <w:lang w:val="et-EE"/>
        </w:rPr>
        <w:t>, mida suurendati 500 mg/m</w:t>
      </w:r>
      <w:r w:rsidRPr="00F124E3">
        <w:rPr>
          <w:szCs w:val="22"/>
          <w:vertAlign w:val="superscript"/>
          <w:lang w:val="et-EE"/>
        </w:rPr>
        <w:t>2</w:t>
      </w:r>
      <w:r w:rsidR="009D7E0F">
        <w:rPr>
          <w:szCs w:val="22"/>
          <w:lang w:val="et-EE"/>
        </w:rPr>
        <w:noBreakHyphen/>
      </w:r>
      <w:r w:rsidRPr="00F124E3">
        <w:rPr>
          <w:szCs w:val="22"/>
          <w:lang w:val="et-EE"/>
        </w:rPr>
        <w:t>ni iga tsükkel viie annuse puhul kombinatsioonis fludarabiini ja tsüklofosfamiidiga KLL patsientidel. Keskmine C</w:t>
      </w:r>
      <w:r w:rsidRPr="00F124E3">
        <w:rPr>
          <w:szCs w:val="22"/>
          <w:vertAlign w:val="subscript"/>
          <w:lang w:val="et-EE"/>
        </w:rPr>
        <w:t>max</w:t>
      </w:r>
      <w:r w:rsidRPr="00F124E3">
        <w:rPr>
          <w:szCs w:val="22"/>
          <w:lang w:val="et-EE"/>
        </w:rPr>
        <w:t xml:space="preserve"> (N=15) oli 408 µg/ml (vahemik 97...764 µg/ml) pärast viiendat 500 mg/m</w:t>
      </w:r>
      <w:r w:rsidRPr="00F124E3">
        <w:rPr>
          <w:szCs w:val="22"/>
          <w:vertAlign w:val="superscript"/>
          <w:lang w:val="et-EE"/>
        </w:rPr>
        <w:t>2</w:t>
      </w:r>
      <w:r w:rsidRPr="00F124E3">
        <w:rPr>
          <w:szCs w:val="22"/>
          <w:lang w:val="et-EE"/>
        </w:rPr>
        <w:t xml:space="preserve"> infusiooni ja keskmine terminaalne poolväärtusaeg oli 32</w:t>
      </w:r>
      <w:r w:rsidR="00210308">
        <w:rPr>
          <w:szCs w:val="22"/>
          <w:lang w:val="et-EE"/>
        </w:rPr>
        <w:t> </w:t>
      </w:r>
      <w:r w:rsidRPr="00F124E3">
        <w:rPr>
          <w:szCs w:val="22"/>
          <w:lang w:val="et-EE"/>
        </w:rPr>
        <w:t>päeva (vahemik 14...62</w:t>
      </w:r>
      <w:r w:rsidR="00210308">
        <w:rPr>
          <w:szCs w:val="22"/>
          <w:lang w:val="et-EE"/>
        </w:rPr>
        <w:t> </w:t>
      </w:r>
      <w:r w:rsidRPr="00F124E3">
        <w:rPr>
          <w:szCs w:val="22"/>
          <w:lang w:val="et-EE"/>
        </w:rPr>
        <w:t>päeva).</w:t>
      </w:r>
    </w:p>
    <w:p w14:paraId="20A8154A" w14:textId="77777777" w:rsidR="00E334D4" w:rsidRPr="00F124E3" w:rsidRDefault="00E334D4" w:rsidP="00E334D4">
      <w:pPr>
        <w:tabs>
          <w:tab w:val="left" w:pos="720"/>
        </w:tabs>
        <w:rPr>
          <w:szCs w:val="22"/>
          <w:lang w:val="et-EE"/>
        </w:rPr>
      </w:pPr>
    </w:p>
    <w:p w14:paraId="6B4588E1" w14:textId="77777777" w:rsidR="00E334D4" w:rsidRPr="00F124E3" w:rsidRDefault="00E334D4" w:rsidP="005524C6">
      <w:pPr>
        <w:keepNext/>
        <w:tabs>
          <w:tab w:val="left" w:pos="720"/>
        </w:tabs>
        <w:rPr>
          <w:szCs w:val="22"/>
          <w:u w:val="single"/>
          <w:lang w:val="et-EE"/>
        </w:rPr>
      </w:pPr>
      <w:r w:rsidRPr="00F124E3">
        <w:rPr>
          <w:szCs w:val="22"/>
          <w:u w:val="single"/>
          <w:lang w:val="et-EE"/>
        </w:rPr>
        <w:t>Reumatoidartriit</w:t>
      </w:r>
    </w:p>
    <w:p w14:paraId="65A10723" w14:textId="77777777" w:rsidR="00E334D4" w:rsidRPr="00F124E3" w:rsidRDefault="00E334D4" w:rsidP="005524C6">
      <w:pPr>
        <w:keepNext/>
        <w:tabs>
          <w:tab w:val="left" w:pos="720"/>
        </w:tabs>
        <w:rPr>
          <w:szCs w:val="22"/>
          <w:lang w:val="et-EE"/>
        </w:rPr>
      </w:pPr>
    </w:p>
    <w:p w14:paraId="6D9BBD07" w14:textId="52D290EA" w:rsidR="00E334D4" w:rsidRPr="00F124E3" w:rsidRDefault="00E334D4" w:rsidP="00E334D4">
      <w:pPr>
        <w:tabs>
          <w:tab w:val="left" w:pos="720"/>
        </w:tabs>
        <w:rPr>
          <w:szCs w:val="22"/>
          <w:lang w:val="et-EE"/>
        </w:rPr>
      </w:pPr>
      <w:r w:rsidRPr="00F124E3">
        <w:rPr>
          <w:szCs w:val="22"/>
          <w:lang w:val="et-EE"/>
        </w:rPr>
        <w:t>Pärast MabThera kahte 2</w:t>
      </w:r>
      <w:r w:rsidRPr="00F124E3">
        <w:rPr>
          <w:szCs w:val="22"/>
          <w:lang w:val="et-EE"/>
        </w:rPr>
        <w:noBreakHyphen/>
        <w:t>nädalase vahega manustatud veeniinfusiooni annuses 1000 mg oli keskmine terminaalne poolväärtusaeg 20,8</w:t>
      </w:r>
      <w:r w:rsidR="00210308">
        <w:rPr>
          <w:szCs w:val="22"/>
          <w:lang w:val="et-EE"/>
        </w:rPr>
        <w:t> </w:t>
      </w:r>
      <w:r w:rsidRPr="00F124E3">
        <w:rPr>
          <w:szCs w:val="22"/>
          <w:lang w:val="et-EE"/>
        </w:rPr>
        <w:t>päeva (vahemik 8,58...35,9</w:t>
      </w:r>
      <w:r w:rsidR="00210308">
        <w:rPr>
          <w:szCs w:val="22"/>
          <w:lang w:val="et-EE"/>
        </w:rPr>
        <w:t> </w:t>
      </w:r>
      <w:r w:rsidRPr="00F124E3">
        <w:rPr>
          <w:szCs w:val="22"/>
          <w:lang w:val="et-EE"/>
        </w:rPr>
        <w:t>päeva), keskmine süsteemne kliirens oli 0,23 l/päevas (vahemik 0,091...0,67 l/päevas) ja keskmine püsikontsentratsiooni faasi jaotusruumala oli 4,6 l (vahemik 1,7...7,51 l). Samade andmete populatsiooni farmakokineetiline analüüs andis sarnased keskmised süsteemse kliirensi ja poolväärtusaja väärtused, vastavalt 0,26 l/päevas ja 20,4 päeva. Populatsiooni farmakokineetiline analüüs näitas, et BSA ja sugu olid kõige olulisemad ühismuutujad, selgitamaks farmakokineetiliste näitajate interindividuaalset variaablust. Pärast BSA järgi kohandamist oli meespatsientidel suurem jaotusruumala ja kiirem kliirens kui naispatsientidel. Sooga seotud farmakokineetilisi erinevusi ei loeta kliiniliselt oluliseks ning annuse ko</w:t>
      </w:r>
      <w:r w:rsidR="00FA7D15">
        <w:rPr>
          <w:szCs w:val="22"/>
          <w:lang w:val="et-EE"/>
        </w:rPr>
        <w:t>handa</w:t>
      </w:r>
      <w:r w:rsidRPr="00F124E3">
        <w:rPr>
          <w:szCs w:val="22"/>
          <w:lang w:val="et-EE"/>
        </w:rPr>
        <w:t>mine ei ole vajalik. Maksa</w:t>
      </w:r>
      <w:r w:rsidR="009D7E0F">
        <w:rPr>
          <w:szCs w:val="22"/>
          <w:lang w:val="et-EE"/>
        </w:rPr>
        <w:noBreakHyphen/>
      </w:r>
      <w:r w:rsidRPr="00F124E3">
        <w:rPr>
          <w:szCs w:val="22"/>
          <w:lang w:val="et-EE"/>
        </w:rPr>
        <w:t xml:space="preserve"> või neerukahjustusega patsientide kohta farmakokineetilised andmed puuduvad.</w:t>
      </w:r>
    </w:p>
    <w:p w14:paraId="0AAFA44A" w14:textId="77777777" w:rsidR="00E334D4" w:rsidRPr="00F124E3" w:rsidRDefault="00E334D4" w:rsidP="00E334D4">
      <w:pPr>
        <w:tabs>
          <w:tab w:val="left" w:pos="720"/>
        </w:tabs>
        <w:rPr>
          <w:szCs w:val="22"/>
          <w:lang w:val="et-EE"/>
        </w:rPr>
      </w:pPr>
    </w:p>
    <w:p w14:paraId="0F3E7058" w14:textId="77777777" w:rsidR="00E334D4" w:rsidRPr="00F124E3" w:rsidRDefault="00E334D4" w:rsidP="00E334D4">
      <w:pPr>
        <w:rPr>
          <w:szCs w:val="22"/>
          <w:lang w:val="et-EE"/>
        </w:rPr>
      </w:pPr>
      <w:r w:rsidRPr="00F124E3">
        <w:rPr>
          <w:szCs w:val="22"/>
          <w:lang w:val="et-EE"/>
        </w:rPr>
        <w:t>Rituksimabi farmakokineetikat hinnati pärast kahe 500 mg ja 1000 mg intravenoosse annuse manustamist 1. ja 15.</w:t>
      </w:r>
      <w:r w:rsidR="00210308">
        <w:rPr>
          <w:szCs w:val="22"/>
          <w:lang w:val="et-EE"/>
        </w:rPr>
        <w:t> </w:t>
      </w:r>
      <w:r w:rsidRPr="00F124E3">
        <w:rPr>
          <w:szCs w:val="22"/>
          <w:lang w:val="et-EE"/>
        </w:rPr>
        <w:t>päeval neljas uuringus. Kõikides uuringutes oli rituksimabi farmakokineetika proportsionaalne annusega uuritud annusevahemiku piirides. Rituksimabi keskmine C</w:t>
      </w:r>
      <w:r w:rsidRPr="00F124E3">
        <w:rPr>
          <w:szCs w:val="22"/>
          <w:vertAlign w:val="subscript"/>
          <w:lang w:val="et-EE"/>
        </w:rPr>
        <w:t>max</w:t>
      </w:r>
      <w:r w:rsidRPr="00F124E3">
        <w:rPr>
          <w:szCs w:val="22"/>
          <w:lang w:val="et-EE"/>
        </w:rPr>
        <w:t xml:space="preserve"> pärast esimest infusiooni jäi vahemikku 157...171 </w:t>
      </w:r>
      <w:r w:rsidRPr="00F124E3">
        <w:rPr>
          <w:szCs w:val="22"/>
          <w:lang w:val="et-EE"/>
        </w:rPr>
        <w:sym w:font="Symbol" w:char="F06D"/>
      </w:r>
      <w:r w:rsidRPr="00F124E3">
        <w:rPr>
          <w:szCs w:val="22"/>
          <w:lang w:val="et-EE"/>
        </w:rPr>
        <w:t>g/ml 2</w:t>
      </w:r>
      <w:r w:rsidR="00210308">
        <w:rPr>
          <w:szCs w:val="22"/>
          <w:lang w:val="et-EE"/>
        </w:rPr>
        <w:t> </w:t>
      </w:r>
      <w:r w:rsidRPr="00F124E3">
        <w:rPr>
          <w:szCs w:val="22"/>
          <w:lang w:val="et-EE"/>
        </w:rPr>
        <w:t>x</w:t>
      </w:r>
      <w:r w:rsidR="00210308">
        <w:rPr>
          <w:szCs w:val="22"/>
          <w:lang w:val="et-EE"/>
        </w:rPr>
        <w:t> </w:t>
      </w:r>
      <w:r w:rsidRPr="00F124E3">
        <w:rPr>
          <w:szCs w:val="22"/>
          <w:lang w:val="et-EE"/>
        </w:rPr>
        <w:t>500 mg annuse puhul ja vahemikku 298...341 </w:t>
      </w:r>
      <w:r w:rsidRPr="00F124E3">
        <w:rPr>
          <w:szCs w:val="22"/>
          <w:lang w:val="et-EE"/>
        </w:rPr>
        <w:sym w:font="Symbol" w:char="F06D"/>
      </w:r>
      <w:r w:rsidRPr="00F124E3">
        <w:rPr>
          <w:szCs w:val="22"/>
          <w:lang w:val="et-EE"/>
        </w:rPr>
        <w:t>g/ml 2</w:t>
      </w:r>
      <w:r w:rsidR="00210308">
        <w:rPr>
          <w:szCs w:val="22"/>
          <w:lang w:val="et-EE"/>
        </w:rPr>
        <w:t> </w:t>
      </w:r>
      <w:r w:rsidRPr="00F124E3">
        <w:rPr>
          <w:szCs w:val="22"/>
          <w:lang w:val="et-EE"/>
        </w:rPr>
        <w:t>x</w:t>
      </w:r>
      <w:r w:rsidR="00210308">
        <w:rPr>
          <w:szCs w:val="22"/>
          <w:lang w:val="et-EE"/>
        </w:rPr>
        <w:t> </w:t>
      </w:r>
      <w:r w:rsidRPr="00F124E3">
        <w:rPr>
          <w:szCs w:val="22"/>
          <w:lang w:val="et-EE"/>
        </w:rPr>
        <w:t>1000 mg annuse puhul. Pärast teist infusiooni jäi keskmine C</w:t>
      </w:r>
      <w:r w:rsidRPr="00F124E3">
        <w:rPr>
          <w:szCs w:val="22"/>
          <w:vertAlign w:val="subscript"/>
          <w:lang w:val="et-EE"/>
        </w:rPr>
        <w:t>max</w:t>
      </w:r>
      <w:r w:rsidRPr="00F124E3">
        <w:rPr>
          <w:szCs w:val="22"/>
          <w:lang w:val="et-EE"/>
        </w:rPr>
        <w:t xml:space="preserve"> vahemikku 183...198 </w:t>
      </w:r>
      <w:r w:rsidRPr="00F124E3">
        <w:rPr>
          <w:szCs w:val="22"/>
          <w:lang w:val="et-EE"/>
        </w:rPr>
        <w:sym w:font="Symbol" w:char="F06D"/>
      </w:r>
      <w:r w:rsidRPr="00F124E3">
        <w:rPr>
          <w:szCs w:val="22"/>
          <w:lang w:val="et-EE"/>
        </w:rPr>
        <w:t>g/ml 2 </w:t>
      </w:r>
      <w:r w:rsidR="00210308">
        <w:rPr>
          <w:szCs w:val="22"/>
          <w:lang w:val="et-EE"/>
        </w:rPr>
        <w:t>x</w:t>
      </w:r>
      <w:r w:rsidRPr="00F124E3">
        <w:rPr>
          <w:szCs w:val="22"/>
          <w:lang w:val="et-EE"/>
        </w:rPr>
        <w:t> 500 mg annuse ja vahemikku 355...404 </w:t>
      </w:r>
      <w:r w:rsidRPr="00F124E3">
        <w:rPr>
          <w:szCs w:val="22"/>
          <w:lang w:val="et-EE"/>
        </w:rPr>
        <w:sym w:font="Symbol" w:char="F06D"/>
      </w:r>
      <w:r w:rsidRPr="00F124E3">
        <w:rPr>
          <w:szCs w:val="22"/>
          <w:lang w:val="et-EE"/>
        </w:rPr>
        <w:t>g/ml 2 </w:t>
      </w:r>
      <w:r w:rsidR="00210308">
        <w:rPr>
          <w:szCs w:val="22"/>
          <w:lang w:val="et-EE"/>
        </w:rPr>
        <w:t>x</w:t>
      </w:r>
      <w:r w:rsidRPr="00F124E3">
        <w:rPr>
          <w:szCs w:val="22"/>
          <w:lang w:val="et-EE"/>
        </w:rPr>
        <w:t> 1000 mg annuse puhul. Keskmine terminaalne eliminatsiooni poolväärtusaeg oli 15...16</w:t>
      </w:r>
      <w:r w:rsidR="00210308">
        <w:rPr>
          <w:szCs w:val="22"/>
          <w:lang w:val="et-EE"/>
        </w:rPr>
        <w:t> </w:t>
      </w:r>
      <w:r w:rsidRPr="00F124E3">
        <w:rPr>
          <w:szCs w:val="22"/>
          <w:lang w:val="et-EE"/>
        </w:rPr>
        <w:t>päeva 2 x 500 mg annuse grupis ja 17...21 päeva 2 x 1000 mg annuse grupis. Keskmine C</w:t>
      </w:r>
      <w:r w:rsidRPr="00F124E3">
        <w:rPr>
          <w:szCs w:val="22"/>
          <w:vertAlign w:val="subscript"/>
          <w:lang w:val="et-EE"/>
        </w:rPr>
        <w:t>max</w:t>
      </w:r>
      <w:r w:rsidRPr="00F124E3">
        <w:rPr>
          <w:szCs w:val="22"/>
          <w:lang w:val="et-EE"/>
        </w:rPr>
        <w:t xml:space="preserve"> oli mõlema annuse puhul 16...19% kõrgem teise infusiooni järgselt esimese infusiooniga võrreldes.</w:t>
      </w:r>
    </w:p>
    <w:p w14:paraId="6968A20E" w14:textId="77777777" w:rsidR="00E334D4" w:rsidRPr="00F124E3" w:rsidRDefault="00E334D4" w:rsidP="00E334D4">
      <w:pPr>
        <w:rPr>
          <w:szCs w:val="22"/>
          <w:lang w:val="et-EE"/>
        </w:rPr>
      </w:pPr>
    </w:p>
    <w:p w14:paraId="6E1DD4DD" w14:textId="77777777" w:rsidR="00E334D4" w:rsidRPr="00F124E3" w:rsidRDefault="00E334D4" w:rsidP="00E334D4">
      <w:pPr>
        <w:rPr>
          <w:lang w:val="et-EE"/>
        </w:rPr>
      </w:pPr>
      <w:r w:rsidRPr="00F124E3">
        <w:rPr>
          <w:szCs w:val="22"/>
          <w:lang w:val="et-EE"/>
        </w:rPr>
        <w:t>Rituksimabi farmakokineetikat hinnati pärast kahe 500 mg ja 1000 mg intravenoosse annuse manustamist kordusravina teise ravikuuri ajal. Rituksimabi keskmine C</w:t>
      </w:r>
      <w:r w:rsidRPr="00F124E3">
        <w:rPr>
          <w:szCs w:val="22"/>
          <w:vertAlign w:val="subscript"/>
          <w:lang w:val="et-EE"/>
        </w:rPr>
        <w:t>max</w:t>
      </w:r>
      <w:r w:rsidRPr="00F124E3">
        <w:rPr>
          <w:szCs w:val="22"/>
          <w:lang w:val="et-EE"/>
        </w:rPr>
        <w:t xml:space="preserve"> pärast esimest infusiooni oli 170...175 </w:t>
      </w:r>
      <w:r w:rsidRPr="00F124E3">
        <w:rPr>
          <w:szCs w:val="22"/>
          <w:lang w:val="et-EE"/>
        </w:rPr>
        <w:sym w:font="Symbol" w:char="F06D"/>
      </w:r>
      <w:r w:rsidRPr="00F124E3">
        <w:rPr>
          <w:szCs w:val="22"/>
          <w:lang w:val="et-EE"/>
        </w:rPr>
        <w:t>g/ml 2</w:t>
      </w:r>
      <w:r w:rsidR="00210308">
        <w:rPr>
          <w:szCs w:val="22"/>
          <w:lang w:val="et-EE"/>
        </w:rPr>
        <w:t> </w:t>
      </w:r>
      <w:r w:rsidRPr="00F124E3">
        <w:rPr>
          <w:szCs w:val="22"/>
          <w:lang w:val="et-EE"/>
        </w:rPr>
        <w:t>x</w:t>
      </w:r>
      <w:r w:rsidR="00210308">
        <w:rPr>
          <w:szCs w:val="22"/>
          <w:lang w:val="et-EE"/>
        </w:rPr>
        <w:t> </w:t>
      </w:r>
      <w:r w:rsidRPr="00F124E3">
        <w:rPr>
          <w:szCs w:val="22"/>
          <w:lang w:val="et-EE"/>
        </w:rPr>
        <w:t>500 mg annuse ja 317...370 </w:t>
      </w:r>
      <w:r w:rsidRPr="00F124E3">
        <w:rPr>
          <w:szCs w:val="22"/>
          <w:lang w:val="et-EE"/>
        </w:rPr>
        <w:sym w:font="Symbol" w:char="F06D"/>
      </w:r>
      <w:r w:rsidRPr="00F124E3">
        <w:rPr>
          <w:szCs w:val="22"/>
          <w:lang w:val="et-EE"/>
        </w:rPr>
        <w:t>g/ml 2</w:t>
      </w:r>
      <w:r w:rsidR="00210308">
        <w:rPr>
          <w:szCs w:val="22"/>
          <w:lang w:val="et-EE"/>
        </w:rPr>
        <w:t> </w:t>
      </w:r>
      <w:r w:rsidRPr="00F124E3">
        <w:rPr>
          <w:szCs w:val="22"/>
          <w:lang w:val="et-EE"/>
        </w:rPr>
        <w:t>x</w:t>
      </w:r>
      <w:r w:rsidR="00210308">
        <w:rPr>
          <w:szCs w:val="22"/>
          <w:lang w:val="et-EE"/>
        </w:rPr>
        <w:t> </w:t>
      </w:r>
      <w:r w:rsidRPr="00F124E3">
        <w:rPr>
          <w:szCs w:val="22"/>
          <w:lang w:val="et-EE"/>
        </w:rPr>
        <w:t>1000 mg annuse puhul. C</w:t>
      </w:r>
      <w:r w:rsidRPr="00F124E3">
        <w:rPr>
          <w:szCs w:val="22"/>
          <w:vertAlign w:val="subscript"/>
          <w:lang w:val="et-EE"/>
        </w:rPr>
        <w:t>max</w:t>
      </w:r>
      <w:r w:rsidRPr="00F124E3">
        <w:rPr>
          <w:szCs w:val="22"/>
          <w:lang w:val="et-EE"/>
        </w:rPr>
        <w:t xml:space="preserve"> pärast teist infusiooni oli 207 </w:t>
      </w:r>
      <w:r w:rsidRPr="00F124E3">
        <w:rPr>
          <w:szCs w:val="22"/>
          <w:lang w:val="et-EE"/>
        </w:rPr>
        <w:sym w:font="Symbol" w:char="F06D"/>
      </w:r>
      <w:r w:rsidRPr="00F124E3">
        <w:rPr>
          <w:szCs w:val="22"/>
          <w:lang w:val="et-EE"/>
        </w:rPr>
        <w:t xml:space="preserve">g/ml </w:t>
      </w:r>
      <w:r w:rsidRPr="00F124E3">
        <w:rPr>
          <w:rFonts w:cs="Arial"/>
          <w:szCs w:val="22"/>
          <w:lang w:val="et-EE"/>
        </w:rPr>
        <w:t>2</w:t>
      </w:r>
      <w:r w:rsidR="00210308">
        <w:rPr>
          <w:rFonts w:cs="Arial"/>
          <w:szCs w:val="22"/>
          <w:lang w:val="et-EE"/>
        </w:rPr>
        <w:t> </w:t>
      </w:r>
      <w:r w:rsidRPr="00F124E3">
        <w:rPr>
          <w:rFonts w:cs="Arial"/>
          <w:szCs w:val="22"/>
          <w:lang w:val="et-EE"/>
        </w:rPr>
        <w:t>x</w:t>
      </w:r>
      <w:r w:rsidR="00210308">
        <w:rPr>
          <w:rFonts w:cs="Arial"/>
          <w:szCs w:val="22"/>
          <w:lang w:val="et-EE"/>
        </w:rPr>
        <w:t> </w:t>
      </w:r>
      <w:r w:rsidRPr="00F124E3">
        <w:rPr>
          <w:rFonts w:cs="Arial"/>
          <w:szCs w:val="22"/>
          <w:lang w:val="et-EE"/>
        </w:rPr>
        <w:t xml:space="preserve">500 mg </w:t>
      </w:r>
      <w:r w:rsidRPr="00F124E3">
        <w:rPr>
          <w:szCs w:val="22"/>
          <w:lang w:val="et-EE"/>
        </w:rPr>
        <w:t>annuse puhul ja jäi vahemikku 377...386 </w:t>
      </w:r>
      <w:r w:rsidRPr="00F124E3">
        <w:rPr>
          <w:szCs w:val="22"/>
          <w:lang w:val="et-EE"/>
        </w:rPr>
        <w:sym w:font="Symbol" w:char="F06D"/>
      </w:r>
      <w:r w:rsidRPr="00F124E3">
        <w:rPr>
          <w:szCs w:val="22"/>
          <w:lang w:val="et-EE"/>
        </w:rPr>
        <w:t>g/ml 2</w:t>
      </w:r>
      <w:r w:rsidR="00210308">
        <w:rPr>
          <w:szCs w:val="22"/>
          <w:lang w:val="et-EE"/>
        </w:rPr>
        <w:t> </w:t>
      </w:r>
      <w:r w:rsidRPr="00F124E3">
        <w:rPr>
          <w:szCs w:val="22"/>
          <w:lang w:val="et-EE"/>
        </w:rPr>
        <w:t>x</w:t>
      </w:r>
      <w:r w:rsidR="00210308">
        <w:rPr>
          <w:szCs w:val="22"/>
          <w:lang w:val="et-EE"/>
        </w:rPr>
        <w:t> </w:t>
      </w:r>
      <w:r w:rsidRPr="00F124E3">
        <w:rPr>
          <w:szCs w:val="22"/>
          <w:lang w:val="et-EE"/>
        </w:rPr>
        <w:t>1000 mg annuse puhul. Keskmine terminaalne eliminatsiooni poolväärtusaeg pärast teist infusiooni teise ravikuuri järgselt oli 19</w:t>
      </w:r>
      <w:r w:rsidR="007C2BD7">
        <w:rPr>
          <w:szCs w:val="22"/>
          <w:lang w:val="et-EE"/>
        </w:rPr>
        <w:t> </w:t>
      </w:r>
      <w:r w:rsidRPr="00F124E3">
        <w:rPr>
          <w:szCs w:val="22"/>
          <w:lang w:val="et-EE"/>
        </w:rPr>
        <w:t>päeva 2 x 500 mg annuse puhul ja 21...22</w:t>
      </w:r>
      <w:r w:rsidR="007C2BD7">
        <w:rPr>
          <w:szCs w:val="22"/>
          <w:lang w:val="et-EE"/>
        </w:rPr>
        <w:t> </w:t>
      </w:r>
      <w:r w:rsidRPr="00F124E3">
        <w:rPr>
          <w:szCs w:val="22"/>
          <w:lang w:val="et-EE"/>
        </w:rPr>
        <w:t>päeva 2 x 1000 mg annuse puhul. Rituksimabi farmakokineetilised parameetrid olid võrreldavad kahe ravikuuri jooksul.</w:t>
      </w:r>
    </w:p>
    <w:p w14:paraId="097C2411" w14:textId="77777777" w:rsidR="00E334D4" w:rsidRPr="00F124E3" w:rsidRDefault="00E334D4" w:rsidP="00E334D4">
      <w:pPr>
        <w:tabs>
          <w:tab w:val="left" w:pos="720"/>
        </w:tabs>
        <w:rPr>
          <w:szCs w:val="22"/>
          <w:lang w:val="et-EE"/>
        </w:rPr>
      </w:pPr>
    </w:p>
    <w:p w14:paraId="7A80445D" w14:textId="77777777" w:rsidR="00E334D4" w:rsidRPr="00F124E3" w:rsidRDefault="00E334D4" w:rsidP="00E334D4">
      <w:pPr>
        <w:tabs>
          <w:tab w:val="left" w:pos="720"/>
        </w:tabs>
        <w:rPr>
          <w:szCs w:val="22"/>
          <w:lang w:val="et-EE"/>
        </w:rPr>
      </w:pPr>
      <w:r w:rsidRPr="00F124E3">
        <w:rPr>
          <w:szCs w:val="22"/>
          <w:lang w:val="et-EE"/>
        </w:rPr>
        <w:t>Anti</w:t>
      </w:r>
      <w:r w:rsidR="009D7E0F">
        <w:rPr>
          <w:szCs w:val="22"/>
          <w:lang w:val="et-EE"/>
        </w:rPr>
        <w:noBreakHyphen/>
      </w:r>
      <w:r w:rsidRPr="00F124E3">
        <w:rPr>
          <w:szCs w:val="22"/>
          <w:lang w:val="et-EE"/>
        </w:rPr>
        <w:t>TNF ravile mitteallunud patsientidel olid sama annustamisskeemi puhul (2</w:t>
      </w:r>
      <w:r w:rsidR="00DB4661">
        <w:rPr>
          <w:szCs w:val="22"/>
          <w:lang w:val="et-EE"/>
        </w:rPr>
        <w:t> </w:t>
      </w:r>
      <w:r w:rsidRPr="00F124E3">
        <w:rPr>
          <w:szCs w:val="22"/>
          <w:lang w:val="et-EE"/>
        </w:rPr>
        <w:t>x</w:t>
      </w:r>
      <w:r w:rsidR="00DB4661">
        <w:rPr>
          <w:szCs w:val="22"/>
          <w:lang w:val="et-EE"/>
        </w:rPr>
        <w:t> </w:t>
      </w:r>
      <w:r w:rsidRPr="00F124E3">
        <w:rPr>
          <w:szCs w:val="22"/>
          <w:lang w:val="et-EE"/>
        </w:rPr>
        <w:t xml:space="preserve">1000 mg, </w:t>
      </w:r>
      <w:r w:rsidRPr="005524C6">
        <w:rPr>
          <w:i/>
          <w:iCs/>
          <w:szCs w:val="22"/>
          <w:lang w:val="et-EE"/>
        </w:rPr>
        <w:t>i.v.</w:t>
      </w:r>
      <w:r w:rsidRPr="00F124E3">
        <w:rPr>
          <w:szCs w:val="22"/>
          <w:lang w:val="et-EE"/>
        </w:rPr>
        <w:t>, 2</w:t>
      </w:r>
      <w:r w:rsidR="009D7E0F">
        <w:rPr>
          <w:szCs w:val="22"/>
          <w:lang w:val="et-EE"/>
        </w:rPr>
        <w:noBreakHyphen/>
      </w:r>
      <w:r w:rsidRPr="00F124E3">
        <w:rPr>
          <w:szCs w:val="22"/>
          <w:lang w:val="et-EE"/>
        </w:rPr>
        <w:t>nädalane manustamisintervall) farmakokineetilised näitajad sarnased: keskmine maksimaalne kontsentratsioon seerumis 369 </w:t>
      </w:r>
      <w:r w:rsidRPr="00F124E3">
        <w:rPr>
          <w:szCs w:val="22"/>
          <w:lang w:val="et-EE"/>
        </w:rPr>
        <w:sym w:font="Symbol" w:char="006D"/>
      </w:r>
      <w:r w:rsidRPr="00F124E3">
        <w:rPr>
          <w:szCs w:val="22"/>
          <w:lang w:val="et-EE"/>
        </w:rPr>
        <w:t>g/ml ja keskmine terminaalne poolväärtusaeg 19,2</w:t>
      </w:r>
      <w:r w:rsidR="00DB4661">
        <w:rPr>
          <w:szCs w:val="22"/>
          <w:lang w:val="et-EE"/>
        </w:rPr>
        <w:t> </w:t>
      </w:r>
      <w:r w:rsidRPr="00F124E3">
        <w:rPr>
          <w:szCs w:val="22"/>
          <w:lang w:val="et-EE"/>
        </w:rPr>
        <w:t>päeva.</w:t>
      </w:r>
    </w:p>
    <w:p w14:paraId="25CB99B9" w14:textId="77777777" w:rsidR="00E334D4" w:rsidRPr="00F124E3" w:rsidRDefault="00E334D4" w:rsidP="00E334D4">
      <w:pPr>
        <w:tabs>
          <w:tab w:val="left" w:pos="720"/>
        </w:tabs>
        <w:rPr>
          <w:szCs w:val="22"/>
          <w:lang w:val="et-EE"/>
        </w:rPr>
      </w:pPr>
    </w:p>
    <w:p w14:paraId="0ED52474" w14:textId="77777777" w:rsidR="00E334D4" w:rsidRPr="00F124E3" w:rsidRDefault="00E334D4" w:rsidP="005524C6">
      <w:pPr>
        <w:keepNext/>
        <w:rPr>
          <w:szCs w:val="22"/>
          <w:lang w:val="et-EE"/>
        </w:rPr>
      </w:pPr>
      <w:r w:rsidRPr="00F124E3">
        <w:rPr>
          <w:szCs w:val="22"/>
          <w:u w:val="single"/>
          <w:lang w:val="et-EE"/>
        </w:rPr>
        <w:t xml:space="preserve">Granulomatoosne polüangiit </w:t>
      </w:r>
      <w:r w:rsidR="00031800">
        <w:rPr>
          <w:szCs w:val="22"/>
          <w:u w:val="single"/>
          <w:lang w:val="et-EE"/>
        </w:rPr>
        <w:t xml:space="preserve">(GPA) </w:t>
      </w:r>
      <w:r w:rsidRPr="00F124E3">
        <w:rPr>
          <w:szCs w:val="22"/>
          <w:u w:val="single"/>
          <w:lang w:val="et-EE"/>
        </w:rPr>
        <w:t>ja mikroskoopiline polüangiit</w:t>
      </w:r>
      <w:r w:rsidR="00031800">
        <w:rPr>
          <w:szCs w:val="22"/>
          <w:u w:val="single"/>
          <w:lang w:val="et-EE"/>
        </w:rPr>
        <w:t xml:space="preserve"> (MPA)</w:t>
      </w:r>
    </w:p>
    <w:p w14:paraId="21E42C3E" w14:textId="77777777" w:rsidR="00E334D4" w:rsidRPr="00F124E3" w:rsidRDefault="00E334D4" w:rsidP="005524C6">
      <w:pPr>
        <w:keepNext/>
        <w:rPr>
          <w:szCs w:val="22"/>
          <w:lang w:val="et-EE"/>
        </w:rPr>
      </w:pPr>
    </w:p>
    <w:p w14:paraId="4981FF8B" w14:textId="77777777" w:rsidR="00031800" w:rsidRPr="00C242EC" w:rsidRDefault="00031800" w:rsidP="00F029DD">
      <w:pPr>
        <w:keepNext/>
        <w:keepLines/>
        <w:rPr>
          <w:i/>
          <w:szCs w:val="22"/>
          <w:lang w:val="et-EE"/>
        </w:rPr>
      </w:pPr>
      <w:r w:rsidRPr="00E52D39">
        <w:rPr>
          <w:i/>
          <w:lang w:val="et-EE"/>
        </w:rPr>
        <w:t>Täiskasvanud</w:t>
      </w:r>
    </w:p>
    <w:p w14:paraId="1B355A1B" w14:textId="77777777" w:rsidR="00031800" w:rsidRPr="00C242EC" w:rsidRDefault="00031800" w:rsidP="00031800">
      <w:pPr>
        <w:keepNext/>
        <w:keepLines/>
        <w:rPr>
          <w:szCs w:val="22"/>
          <w:lang w:val="et-EE"/>
        </w:rPr>
      </w:pPr>
    </w:p>
    <w:p w14:paraId="68CE72C8" w14:textId="77777777" w:rsidR="00031800" w:rsidRPr="00E52D39" w:rsidRDefault="00031800" w:rsidP="00031800">
      <w:pPr>
        <w:rPr>
          <w:lang w:val="et-EE"/>
        </w:rPr>
      </w:pPr>
      <w:r w:rsidRPr="00E52D39">
        <w:rPr>
          <w:lang w:val="et-EE"/>
        </w:rPr>
        <w:t>Populatsiooni farmakokineetilise analüüsi põhjal, mis hõlmas andmeid 97</w:t>
      </w:r>
      <w:r w:rsidRPr="00E52D39">
        <w:rPr>
          <w:lang w:val="et-EE"/>
        </w:rPr>
        <w:noBreakHyphen/>
        <w:t>lt GPA ja MPA patsiendilt, kes said MabThera’t 375 mg/m</w:t>
      </w:r>
      <w:r w:rsidRPr="00E52D39">
        <w:rPr>
          <w:vertAlign w:val="superscript"/>
          <w:lang w:val="et-EE"/>
        </w:rPr>
        <w:t>2</w:t>
      </w:r>
      <w:r w:rsidRPr="00E52D39">
        <w:rPr>
          <w:lang w:val="et-EE"/>
        </w:rPr>
        <w:t xml:space="preserve"> üks kord nädalas neli annust, oli hinnanguline terminaalse eliminatsiooni poolväärtusaja mediaan 23 päeva (vahemik 9...49 päeva). Rituksimabi keskmine kliirens ja jaotusruumala olid vastavalt 0,313 l/ööpäevas (vahemik 0,116...0,726 l/ööpäevas) ja 4,50 l (vahemik 2,25...7,39 l). Maksimaalne kontsentratsioon esimese 180 päeva jooksul </w:t>
      </w:r>
      <w:r w:rsidRPr="00C242EC">
        <w:rPr>
          <w:szCs w:val="22"/>
          <w:lang w:val="et-EE"/>
        </w:rPr>
        <w:t>(C</w:t>
      </w:r>
      <w:r w:rsidRPr="00C242EC">
        <w:rPr>
          <w:szCs w:val="22"/>
          <w:vertAlign w:val="subscript"/>
          <w:lang w:val="et-EE"/>
        </w:rPr>
        <w:t>max</w:t>
      </w:r>
      <w:r w:rsidRPr="00C242EC">
        <w:rPr>
          <w:szCs w:val="22"/>
          <w:lang w:val="et-EE"/>
        </w:rPr>
        <w:t>),</w:t>
      </w:r>
      <w:r w:rsidRPr="00E52D39">
        <w:rPr>
          <w:lang w:val="et-EE"/>
        </w:rPr>
        <w:t xml:space="preserve"> minimaalne kontsentratsioon 180. päeval (C180) ja kumulatiivne kontsentratsioonikõvera alune pindala 180 päeva jooksul (AUC180) olid vastavalt (mediaan [vahemik]) 372,6 (252,3...533,5) µg/ml, 2,1 (0...29,3) µg/ml ja 10302 (3653...</w:t>
      </w:r>
      <w:r w:rsidRPr="00C242EC">
        <w:rPr>
          <w:szCs w:val="22"/>
          <w:lang w:val="et-EE"/>
        </w:rPr>
        <w:t>21</w:t>
      </w:r>
      <w:r w:rsidR="00BB0364">
        <w:rPr>
          <w:szCs w:val="22"/>
          <w:lang w:val="et-EE"/>
        </w:rPr>
        <w:t> </w:t>
      </w:r>
      <w:r w:rsidRPr="00C242EC">
        <w:rPr>
          <w:szCs w:val="22"/>
          <w:lang w:val="et-EE"/>
        </w:rPr>
        <w:t>874)</w:t>
      </w:r>
      <w:r w:rsidRPr="00E52D39">
        <w:rPr>
          <w:lang w:val="et-EE"/>
        </w:rPr>
        <w:t> µg/ml</w:t>
      </w:r>
      <w:r w:rsidRPr="00C242EC">
        <w:rPr>
          <w:szCs w:val="22"/>
          <w:lang w:val="et-EE"/>
        </w:rPr>
        <w:t>*</w:t>
      </w:r>
      <w:r w:rsidRPr="00E52D39">
        <w:rPr>
          <w:lang w:val="et-EE"/>
        </w:rPr>
        <w:t>päevad</w:t>
      </w:r>
      <w:r w:rsidRPr="00C242EC">
        <w:rPr>
          <w:szCs w:val="22"/>
          <w:lang w:val="et-EE"/>
        </w:rPr>
        <w:t>.</w:t>
      </w:r>
      <w:r w:rsidRPr="00E52D39">
        <w:rPr>
          <w:lang w:val="et-EE"/>
        </w:rPr>
        <w:t xml:space="preserve"> Täiskasvanud GPA ja MPA patsientidel on rituksimabi farmakokineetilised näitajad sarnased reumatoidartriidiga patsientidel täheldatuga.</w:t>
      </w:r>
    </w:p>
    <w:p w14:paraId="53164C9B" w14:textId="77777777" w:rsidR="00031800" w:rsidRPr="00E52D39" w:rsidRDefault="00031800" w:rsidP="00031800">
      <w:pPr>
        <w:rPr>
          <w:lang w:val="et-EE"/>
        </w:rPr>
      </w:pPr>
    </w:p>
    <w:p w14:paraId="1985AA02" w14:textId="77777777" w:rsidR="00031800" w:rsidRPr="00C242EC" w:rsidRDefault="00031800" w:rsidP="00031800">
      <w:pPr>
        <w:keepNext/>
        <w:keepLines/>
        <w:rPr>
          <w:i/>
          <w:szCs w:val="22"/>
          <w:lang w:val="et-EE"/>
        </w:rPr>
      </w:pPr>
      <w:r w:rsidRPr="00E52D39">
        <w:rPr>
          <w:i/>
          <w:lang w:val="et-EE"/>
        </w:rPr>
        <w:lastRenderedPageBreak/>
        <w:t>Lapsed</w:t>
      </w:r>
    </w:p>
    <w:p w14:paraId="37D7BE15" w14:textId="77777777" w:rsidR="00031800" w:rsidRPr="00C242EC" w:rsidRDefault="00031800" w:rsidP="00031800">
      <w:pPr>
        <w:keepNext/>
        <w:keepLines/>
        <w:rPr>
          <w:i/>
          <w:szCs w:val="22"/>
          <w:lang w:val="et-EE"/>
        </w:rPr>
      </w:pPr>
    </w:p>
    <w:p w14:paraId="6AA3FDAC" w14:textId="77777777" w:rsidR="00031800" w:rsidRPr="00E52D39" w:rsidRDefault="00031800" w:rsidP="00031800">
      <w:pPr>
        <w:rPr>
          <w:lang w:val="et-EE"/>
        </w:rPr>
      </w:pPr>
      <w:r w:rsidRPr="00E52D39">
        <w:rPr>
          <w:lang w:val="et-EE"/>
        </w:rPr>
        <w:t>Populatsiooni farmakokineetilise analüüsi põhjal, mis hõlmas GPA ja MPA</w:t>
      </w:r>
      <w:r w:rsidRPr="00E52D39">
        <w:rPr>
          <w:lang w:val="et-EE"/>
        </w:rPr>
        <w:noBreakHyphen/>
        <w:t>ga</w:t>
      </w:r>
      <w:r>
        <w:rPr>
          <w:lang w:val="et-EE"/>
        </w:rPr>
        <w:t xml:space="preserve"> 25</w:t>
      </w:r>
      <w:r w:rsidR="00DB4661">
        <w:rPr>
          <w:lang w:val="et-EE"/>
        </w:rPr>
        <w:t> </w:t>
      </w:r>
      <w:r w:rsidRPr="00E52D39">
        <w:rPr>
          <w:lang w:val="et-EE"/>
        </w:rPr>
        <w:t>last (vanuses 6...17 aastat), kes said MabThera’t 375 mg/m</w:t>
      </w:r>
      <w:r w:rsidRPr="00E52D39">
        <w:rPr>
          <w:vertAlign w:val="superscript"/>
          <w:lang w:val="et-EE"/>
        </w:rPr>
        <w:t>2</w:t>
      </w:r>
      <w:r w:rsidRPr="00E52D39">
        <w:rPr>
          <w:lang w:val="et-EE"/>
        </w:rPr>
        <w:t xml:space="preserve"> üks kord nädalas neli annust, oli hinnanguline terminaalse eliminatsiooni poolväärtusaja mediaan 22 päeva (vahemik 11...42 päeva). Rituksimabi keskmine kliirens ja jaotusruumala olid vastavalt 0,221 l/ööpäevas (vahemik 0,0996...0,381 l/ööpäevas) ja 2,27 l (vahemik 1,43...3,17 l). Maksimaalne kontsentratsioon esimese 180 päeva jooksul </w:t>
      </w:r>
      <w:r w:rsidRPr="00C242EC">
        <w:rPr>
          <w:szCs w:val="22"/>
          <w:lang w:val="et-EE"/>
        </w:rPr>
        <w:t>(C</w:t>
      </w:r>
      <w:r w:rsidRPr="00C242EC">
        <w:rPr>
          <w:szCs w:val="22"/>
          <w:vertAlign w:val="subscript"/>
          <w:lang w:val="et-EE"/>
        </w:rPr>
        <w:t>max</w:t>
      </w:r>
      <w:r w:rsidRPr="00C242EC">
        <w:rPr>
          <w:szCs w:val="22"/>
          <w:lang w:val="et-EE"/>
        </w:rPr>
        <w:t>),</w:t>
      </w:r>
      <w:r w:rsidRPr="00E52D39">
        <w:rPr>
          <w:lang w:val="et-EE"/>
        </w:rPr>
        <w:t xml:space="preserve"> minimaalne kontsentratsioon 180. päeval (C180) ja kumulatiivne kontsentratsioonikõvera alune pindala 180 päeva jooksul (AUC180) olid vastavalt (mediaan [vahemik]) 382,8 (270,6...513,6) µg/ml, 0,9 (0...17,7) µg/ml</w:t>
      </w:r>
      <w:r w:rsidRPr="00C242EC">
        <w:rPr>
          <w:szCs w:val="22"/>
          <w:lang w:val="et-EE"/>
        </w:rPr>
        <w:t xml:space="preserve"> </w:t>
      </w:r>
      <w:r w:rsidRPr="00E52D39">
        <w:rPr>
          <w:lang w:val="et-EE"/>
        </w:rPr>
        <w:t>ja 9787 </w:t>
      </w:r>
      <w:r w:rsidRPr="00C242EC">
        <w:rPr>
          <w:szCs w:val="22"/>
          <w:lang w:val="et-EE"/>
        </w:rPr>
        <w:t>(48</w:t>
      </w:r>
      <w:r w:rsidRPr="00E52D39">
        <w:rPr>
          <w:lang w:val="et-EE"/>
        </w:rPr>
        <w:t>38...20446) µg/ml</w:t>
      </w:r>
      <w:r w:rsidRPr="00C242EC">
        <w:rPr>
          <w:szCs w:val="22"/>
          <w:lang w:val="et-EE"/>
        </w:rPr>
        <w:t>*</w:t>
      </w:r>
      <w:r w:rsidRPr="00E52D39">
        <w:rPr>
          <w:lang w:val="et-EE"/>
        </w:rPr>
        <w:t>päevad</w:t>
      </w:r>
      <w:r w:rsidRPr="00C242EC">
        <w:rPr>
          <w:szCs w:val="22"/>
          <w:lang w:val="et-EE"/>
        </w:rPr>
        <w:t>.</w:t>
      </w:r>
      <w:r w:rsidRPr="00E52D39">
        <w:rPr>
          <w:lang w:val="et-EE"/>
        </w:rPr>
        <w:t xml:space="preserve"> GPA või MPA</w:t>
      </w:r>
      <w:r w:rsidRPr="00E52D39">
        <w:rPr>
          <w:lang w:val="et-EE"/>
        </w:rPr>
        <w:noBreakHyphen/>
        <w:t xml:space="preserve">ga lastel olid rituksimabi farmakokineetilised näitajad sarnased täiskasvanud GPA või MPA patsientidel täheldatuga, </w:t>
      </w:r>
      <w:r>
        <w:rPr>
          <w:szCs w:val="22"/>
          <w:lang w:val="et-EE"/>
        </w:rPr>
        <w:t>kui võeti arvesse kehapinna suuruse mõju kliirensi ja jaotusruumala näitajatele.</w:t>
      </w:r>
    </w:p>
    <w:p w14:paraId="3047ABB7" w14:textId="77777777" w:rsidR="00DC1344" w:rsidRPr="005D4872" w:rsidRDefault="00DC1344" w:rsidP="00DC1344">
      <w:pPr>
        <w:rPr>
          <w:szCs w:val="22"/>
          <w:lang w:val="et-EE"/>
        </w:rPr>
      </w:pPr>
    </w:p>
    <w:p w14:paraId="48936B77" w14:textId="77777777" w:rsidR="00DC1344" w:rsidRPr="005D4872" w:rsidRDefault="00DC1344" w:rsidP="00DC1344">
      <w:pPr>
        <w:keepNext/>
        <w:outlineLvl w:val="0"/>
        <w:rPr>
          <w:i/>
          <w:iCs/>
          <w:szCs w:val="22"/>
          <w:u w:val="single"/>
          <w:lang w:val="et-EE"/>
        </w:rPr>
      </w:pPr>
      <w:r w:rsidRPr="005D4872">
        <w:rPr>
          <w:i/>
          <w:iCs/>
          <w:szCs w:val="22"/>
          <w:u w:val="single"/>
          <w:lang w:val="et-EE"/>
        </w:rPr>
        <w:t>Pemphigus vulgaris</w:t>
      </w:r>
    </w:p>
    <w:p w14:paraId="5A8E81DB" w14:textId="77777777" w:rsidR="00DC1344" w:rsidRPr="005D4872" w:rsidRDefault="00DC1344" w:rsidP="00DC1344">
      <w:pPr>
        <w:keepNext/>
        <w:outlineLvl w:val="0"/>
        <w:rPr>
          <w:szCs w:val="22"/>
          <w:u w:val="single"/>
          <w:lang w:val="et-EE"/>
        </w:rPr>
      </w:pPr>
    </w:p>
    <w:p w14:paraId="28188F4B" w14:textId="77777777" w:rsidR="00DC1344" w:rsidRPr="005D4872" w:rsidRDefault="00DC1344" w:rsidP="00DC1344">
      <w:pPr>
        <w:ind w:right="571"/>
        <w:rPr>
          <w:lang w:val="et-EE"/>
        </w:rPr>
      </w:pPr>
      <w:r w:rsidRPr="005D4872">
        <w:rPr>
          <w:lang w:val="et-EE"/>
        </w:rPr>
        <w:t>Tabelis </w:t>
      </w:r>
      <w:r w:rsidR="00744FCE">
        <w:rPr>
          <w:lang w:val="et-EE"/>
        </w:rPr>
        <w:t>25</w:t>
      </w:r>
      <w:r w:rsidRPr="005D4872">
        <w:rPr>
          <w:lang w:val="et-EE"/>
        </w:rPr>
        <w:t xml:space="preserve"> on kokku võetud täiskasvanud PV patsientide</w:t>
      </w:r>
      <w:r>
        <w:rPr>
          <w:lang w:val="et-EE"/>
        </w:rPr>
        <w:t>l täheldatud</w:t>
      </w:r>
      <w:r w:rsidRPr="005D4872">
        <w:rPr>
          <w:lang w:val="et-EE"/>
        </w:rPr>
        <w:t xml:space="preserve"> farmakokineetilised näitajad pärast MabThera 1000 mg manustamist päevadel 1, 15, 168 ja 182.</w:t>
      </w:r>
    </w:p>
    <w:p w14:paraId="513DF6D4" w14:textId="77777777" w:rsidR="00DC1344" w:rsidRPr="005D4872" w:rsidRDefault="00DC1344" w:rsidP="00DC1344">
      <w:pPr>
        <w:rPr>
          <w:sz w:val="24"/>
          <w:lang w:val="et-EE"/>
        </w:rPr>
      </w:pPr>
    </w:p>
    <w:p w14:paraId="513300E6" w14:textId="77777777" w:rsidR="00DC1344" w:rsidRDefault="00DC1344" w:rsidP="00DC1344">
      <w:pPr>
        <w:keepNext/>
        <w:ind w:left="1416" w:hanging="1416"/>
        <w:rPr>
          <w:b/>
          <w:bCs/>
          <w:lang w:val="et-EE"/>
        </w:rPr>
      </w:pPr>
      <w:r w:rsidRPr="005D4872">
        <w:rPr>
          <w:b/>
          <w:bCs/>
          <w:noProof/>
          <w:lang w:val="et-EE"/>
        </w:rPr>
        <w:t>Tabel</w:t>
      </w:r>
      <w:r w:rsidRPr="005D4872">
        <w:rPr>
          <w:b/>
          <w:bCs/>
          <w:lang w:val="et-EE"/>
        </w:rPr>
        <w:t> </w:t>
      </w:r>
      <w:r w:rsidR="00744FCE">
        <w:rPr>
          <w:b/>
          <w:bCs/>
          <w:lang w:val="et-EE"/>
        </w:rPr>
        <w:t>25</w:t>
      </w:r>
      <w:r w:rsidRPr="005D4872">
        <w:rPr>
          <w:b/>
          <w:bCs/>
          <w:lang w:val="et-EE"/>
        </w:rPr>
        <w:tab/>
      </w:r>
      <w:r>
        <w:rPr>
          <w:b/>
          <w:bCs/>
          <w:lang w:val="et-EE"/>
        </w:rPr>
        <w:t>Populatsiooni farmakokineetika PV uuringus 2 osalenud täiskasvanud PV patsientidel</w:t>
      </w:r>
    </w:p>
    <w:p w14:paraId="2CB66840" w14:textId="77777777" w:rsidR="005D17AF" w:rsidRDefault="005D17AF" w:rsidP="00DC1344">
      <w:pPr>
        <w:keepNext/>
        <w:ind w:left="1416" w:hanging="1416"/>
        <w:rPr>
          <w:b/>
          <w:bCs/>
          <w:lang w:val="et-EE"/>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265"/>
      </w:tblGrid>
      <w:tr w:rsidR="00DC1344" w:rsidRPr="006D30AA" w14:paraId="657E4890" w14:textId="77777777" w:rsidTr="006D30AA">
        <w:trPr>
          <w:trHeight w:val="440"/>
        </w:trPr>
        <w:tc>
          <w:tcPr>
            <w:tcW w:w="2943" w:type="dxa"/>
          </w:tcPr>
          <w:p w14:paraId="6CCA19EB" w14:textId="77777777" w:rsidR="00DC1344" w:rsidRPr="006D30AA" w:rsidRDefault="00DC1344" w:rsidP="006D30AA">
            <w:pPr>
              <w:keepNext/>
              <w:jc w:val="center"/>
              <w:rPr>
                <w:szCs w:val="22"/>
                <w:lang w:val="et-EE"/>
              </w:rPr>
            </w:pPr>
            <w:r w:rsidRPr="006D30AA">
              <w:rPr>
                <w:szCs w:val="22"/>
                <w:lang w:val="et-EE"/>
              </w:rPr>
              <w:t>Näitaja</w:t>
            </w:r>
          </w:p>
        </w:tc>
        <w:tc>
          <w:tcPr>
            <w:tcW w:w="5242" w:type="dxa"/>
            <w:gridSpan w:val="2"/>
          </w:tcPr>
          <w:p w14:paraId="20512ED4" w14:textId="77777777" w:rsidR="00DC1344" w:rsidRPr="006D30AA" w:rsidRDefault="00DC1344" w:rsidP="006D30AA">
            <w:pPr>
              <w:keepNext/>
              <w:jc w:val="center"/>
              <w:rPr>
                <w:szCs w:val="22"/>
                <w:lang w:val="et-EE"/>
              </w:rPr>
            </w:pPr>
            <w:r w:rsidRPr="006D30AA">
              <w:rPr>
                <w:szCs w:val="22"/>
                <w:lang w:val="et-EE"/>
              </w:rPr>
              <w:t>Infusiooni tsükkel</w:t>
            </w:r>
          </w:p>
        </w:tc>
      </w:tr>
      <w:tr w:rsidR="00DC1344" w:rsidRPr="006D30AA" w14:paraId="43B99342" w14:textId="77777777" w:rsidTr="006D30AA">
        <w:trPr>
          <w:trHeight w:val="972"/>
        </w:trPr>
        <w:tc>
          <w:tcPr>
            <w:tcW w:w="2943" w:type="dxa"/>
          </w:tcPr>
          <w:p w14:paraId="38B2BC71" w14:textId="77777777" w:rsidR="00DC1344" w:rsidRPr="006D30AA" w:rsidRDefault="00DC1344" w:rsidP="006D30AA">
            <w:pPr>
              <w:keepNext/>
              <w:jc w:val="center"/>
              <w:rPr>
                <w:szCs w:val="22"/>
                <w:lang w:val="et-EE"/>
              </w:rPr>
            </w:pPr>
          </w:p>
        </w:tc>
        <w:tc>
          <w:tcPr>
            <w:tcW w:w="2977" w:type="dxa"/>
          </w:tcPr>
          <w:p w14:paraId="3BF405C1" w14:textId="77777777" w:rsidR="00DC1344" w:rsidRPr="006D30AA" w:rsidRDefault="00DC1344" w:rsidP="006D30AA">
            <w:pPr>
              <w:keepNext/>
              <w:jc w:val="center"/>
              <w:rPr>
                <w:szCs w:val="22"/>
                <w:lang w:val="et-EE"/>
              </w:rPr>
            </w:pPr>
            <w:r w:rsidRPr="006D30AA">
              <w:rPr>
                <w:szCs w:val="22"/>
                <w:lang w:val="et-EE"/>
              </w:rPr>
              <w:t>1. tsükkel (1000 mg)</w:t>
            </w:r>
          </w:p>
          <w:p w14:paraId="1B8D9AA0" w14:textId="77777777" w:rsidR="00DC1344" w:rsidRPr="006D30AA" w:rsidRDefault="00DC1344" w:rsidP="006D30AA">
            <w:pPr>
              <w:keepNext/>
              <w:jc w:val="center"/>
              <w:rPr>
                <w:szCs w:val="22"/>
                <w:lang w:val="et-EE"/>
              </w:rPr>
            </w:pPr>
            <w:r w:rsidRPr="006D30AA">
              <w:rPr>
                <w:szCs w:val="22"/>
                <w:lang w:val="et-EE"/>
              </w:rPr>
              <w:t>1. ja 15. päeval</w:t>
            </w:r>
          </w:p>
          <w:p w14:paraId="2271B9FA" w14:textId="77777777" w:rsidR="00DC1344" w:rsidRPr="006D30AA" w:rsidRDefault="00DC1344" w:rsidP="006D30AA">
            <w:pPr>
              <w:keepNext/>
              <w:jc w:val="center"/>
              <w:rPr>
                <w:szCs w:val="22"/>
                <w:lang w:val="et-EE"/>
              </w:rPr>
            </w:pPr>
            <w:r w:rsidRPr="006D30AA">
              <w:rPr>
                <w:szCs w:val="22"/>
                <w:lang w:val="et-EE"/>
              </w:rPr>
              <w:t>N=67</w:t>
            </w:r>
          </w:p>
        </w:tc>
        <w:tc>
          <w:tcPr>
            <w:tcW w:w="2265" w:type="dxa"/>
          </w:tcPr>
          <w:p w14:paraId="7FF87B17" w14:textId="77777777" w:rsidR="00DC1344" w:rsidRPr="006D30AA" w:rsidRDefault="00DC1344" w:rsidP="006D30AA">
            <w:pPr>
              <w:keepNext/>
              <w:jc w:val="center"/>
              <w:rPr>
                <w:szCs w:val="22"/>
                <w:lang w:val="et-EE"/>
              </w:rPr>
            </w:pPr>
            <w:r w:rsidRPr="006D30AA">
              <w:rPr>
                <w:szCs w:val="22"/>
                <w:lang w:val="et-EE"/>
              </w:rPr>
              <w:t>2. tsükkel (1000 mg)</w:t>
            </w:r>
          </w:p>
          <w:p w14:paraId="7A97284C" w14:textId="77777777" w:rsidR="00DC1344" w:rsidRPr="006D30AA" w:rsidRDefault="00DC1344" w:rsidP="006D30AA">
            <w:pPr>
              <w:keepNext/>
              <w:jc w:val="center"/>
              <w:rPr>
                <w:szCs w:val="22"/>
                <w:lang w:val="et-EE"/>
              </w:rPr>
            </w:pPr>
            <w:r w:rsidRPr="006D30AA">
              <w:rPr>
                <w:szCs w:val="22"/>
                <w:lang w:val="et-EE"/>
              </w:rPr>
              <w:t>168. ja 182. päeval</w:t>
            </w:r>
          </w:p>
          <w:p w14:paraId="13F1F10F" w14:textId="77777777" w:rsidR="00DC1344" w:rsidRPr="006D30AA" w:rsidRDefault="00DC1344" w:rsidP="006D30AA">
            <w:pPr>
              <w:keepNext/>
              <w:jc w:val="center"/>
              <w:rPr>
                <w:szCs w:val="22"/>
                <w:lang w:val="et-EE"/>
              </w:rPr>
            </w:pPr>
            <w:r w:rsidRPr="006D30AA">
              <w:rPr>
                <w:szCs w:val="22"/>
                <w:lang w:val="et-EE"/>
              </w:rPr>
              <w:t>N=67</w:t>
            </w:r>
          </w:p>
        </w:tc>
      </w:tr>
      <w:tr w:rsidR="00DC1344" w:rsidRPr="006D30AA" w14:paraId="2562A9B1" w14:textId="77777777" w:rsidTr="006D30AA">
        <w:trPr>
          <w:trHeight w:val="561"/>
        </w:trPr>
        <w:tc>
          <w:tcPr>
            <w:tcW w:w="2943" w:type="dxa"/>
          </w:tcPr>
          <w:p w14:paraId="41531767" w14:textId="77777777" w:rsidR="00DC1344" w:rsidRPr="006D30AA" w:rsidRDefault="00DC1344" w:rsidP="006D30AA">
            <w:pPr>
              <w:keepNext/>
              <w:jc w:val="center"/>
              <w:rPr>
                <w:szCs w:val="22"/>
                <w:lang w:val="et-EE"/>
              </w:rPr>
            </w:pPr>
            <w:r w:rsidRPr="006D30AA">
              <w:rPr>
                <w:szCs w:val="22"/>
                <w:lang w:val="et-EE"/>
              </w:rPr>
              <w:t>Terminaalne poolväärtusaeg (päevad)</w:t>
            </w:r>
          </w:p>
          <w:p w14:paraId="2BB5AEC0" w14:textId="77777777" w:rsidR="00DC1344" w:rsidRPr="006D30AA" w:rsidRDefault="00DC1344" w:rsidP="006D30AA">
            <w:pPr>
              <w:keepNext/>
              <w:jc w:val="center"/>
              <w:rPr>
                <w:szCs w:val="22"/>
                <w:lang w:val="et-EE"/>
              </w:rPr>
            </w:pPr>
            <w:r w:rsidRPr="006D30AA">
              <w:rPr>
                <w:szCs w:val="22"/>
                <w:lang w:val="et-EE"/>
              </w:rPr>
              <w:t>Mediaan</w:t>
            </w:r>
          </w:p>
          <w:p w14:paraId="73FDB78A" w14:textId="77777777" w:rsidR="00DC1344" w:rsidRPr="006D30AA" w:rsidRDefault="00DC1344" w:rsidP="006D30AA">
            <w:pPr>
              <w:keepNext/>
              <w:jc w:val="center"/>
              <w:rPr>
                <w:szCs w:val="22"/>
                <w:lang w:val="et-EE"/>
              </w:rPr>
            </w:pPr>
            <w:r w:rsidRPr="006D30AA">
              <w:rPr>
                <w:szCs w:val="22"/>
                <w:lang w:val="et-EE"/>
              </w:rPr>
              <w:t>(vahemik)</w:t>
            </w:r>
          </w:p>
        </w:tc>
        <w:tc>
          <w:tcPr>
            <w:tcW w:w="2977" w:type="dxa"/>
          </w:tcPr>
          <w:p w14:paraId="67772763" w14:textId="77777777" w:rsidR="00DC1344" w:rsidRPr="006D30AA" w:rsidRDefault="00DC1344" w:rsidP="006D30AA">
            <w:pPr>
              <w:keepNext/>
              <w:jc w:val="center"/>
              <w:rPr>
                <w:szCs w:val="22"/>
                <w:lang w:val="et-EE"/>
              </w:rPr>
            </w:pPr>
          </w:p>
          <w:p w14:paraId="612EDD5A" w14:textId="77777777" w:rsidR="00DC1344" w:rsidRPr="006D30AA" w:rsidRDefault="00DC1344" w:rsidP="006D30AA">
            <w:pPr>
              <w:keepNext/>
              <w:jc w:val="center"/>
              <w:rPr>
                <w:szCs w:val="22"/>
                <w:lang w:val="et-EE"/>
              </w:rPr>
            </w:pPr>
          </w:p>
          <w:p w14:paraId="5DEE9E1C" w14:textId="77777777" w:rsidR="00DC1344" w:rsidRPr="006D30AA" w:rsidRDefault="00DC1344" w:rsidP="006D30AA">
            <w:pPr>
              <w:keepNext/>
              <w:jc w:val="center"/>
              <w:rPr>
                <w:szCs w:val="22"/>
                <w:lang w:val="et-EE"/>
              </w:rPr>
            </w:pPr>
            <w:r w:rsidRPr="006D30AA">
              <w:rPr>
                <w:szCs w:val="22"/>
                <w:lang w:val="et-EE"/>
              </w:rPr>
              <w:t>21,0</w:t>
            </w:r>
          </w:p>
          <w:p w14:paraId="26347EE7" w14:textId="77777777" w:rsidR="00DC1344" w:rsidRPr="006D30AA" w:rsidRDefault="00DC1344" w:rsidP="006D30AA">
            <w:pPr>
              <w:keepNext/>
              <w:jc w:val="center"/>
              <w:rPr>
                <w:szCs w:val="22"/>
                <w:lang w:val="et-EE"/>
              </w:rPr>
            </w:pPr>
            <w:r w:rsidRPr="006D30AA">
              <w:rPr>
                <w:szCs w:val="22"/>
                <w:lang w:val="et-EE"/>
              </w:rPr>
              <w:t>(9,3…36,2)</w:t>
            </w:r>
          </w:p>
        </w:tc>
        <w:tc>
          <w:tcPr>
            <w:tcW w:w="2265" w:type="dxa"/>
          </w:tcPr>
          <w:p w14:paraId="46F51884" w14:textId="77777777" w:rsidR="00DC1344" w:rsidRPr="006D30AA" w:rsidRDefault="00DC1344" w:rsidP="006D30AA">
            <w:pPr>
              <w:keepNext/>
              <w:jc w:val="center"/>
              <w:rPr>
                <w:szCs w:val="22"/>
                <w:lang w:val="et-EE"/>
              </w:rPr>
            </w:pPr>
          </w:p>
          <w:p w14:paraId="43BA6D6C" w14:textId="77777777" w:rsidR="00DC1344" w:rsidRPr="006D30AA" w:rsidRDefault="00DC1344" w:rsidP="006D30AA">
            <w:pPr>
              <w:keepNext/>
              <w:jc w:val="center"/>
              <w:rPr>
                <w:szCs w:val="22"/>
                <w:lang w:val="et-EE"/>
              </w:rPr>
            </w:pPr>
          </w:p>
          <w:p w14:paraId="6204B088" w14:textId="77777777" w:rsidR="00DC1344" w:rsidRPr="006D30AA" w:rsidRDefault="00DC1344" w:rsidP="006D30AA">
            <w:pPr>
              <w:keepNext/>
              <w:jc w:val="center"/>
              <w:rPr>
                <w:szCs w:val="22"/>
                <w:lang w:val="et-EE"/>
              </w:rPr>
            </w:pPr>
            <w:r w:rsidRPr="006D30AA">
              <w:rPr>
                <w:szCs w:val="22"/>
                <w:lang w:val="et-EE"/>
              </w:rPr>
              <w:t>26,5</w:t>
            </w:r>
          </w:p>
          <w:p w14:paraId="68F54B9D" w14:textId="77777777" w:rsidR="00DC1344" w:rsidRPr="006D30AA" w:rsidRDefault="00DC1344" w:rsidP="006D30AA">
            <w:pPr>
              <w:keepNext/>
              <w:jc w:val="center"/>
              <w:rPr>
                <w:szCs w:val="22"/>
                <w:lang w:val="et-EE"/>
              </w:rPr>
            </w:pPr>
            <w:r w:rsidRPr="006D30AA">
              <w:rPr>
                <w:szCs w:val="22"/>
                <w:lang w:val="et-EE"/>
              </w:rPr>
              <w:t>(16,4…42,8)</w:t>
            </w:r>
          </w:p>
        </w:tc>
      </w:tr>
      <w:tr w:rsidR="00DC1344" w:rsidRPr="006D30AA" w14:paraId="5A657368" w14:textId="77777777" w:rsidTr="006D30AA">
        <w:trPr>
          <w:trHeight w:val="437"/>
        </w:trPr>
        <w:tc>
          <w:tcPr>
            <w:tcW w:w="2943" w:type="dxa"/>
          </w:tcPr>
          <w:p w14:paraId="5514B51B" w14:textId="77777777" w:rsidR="00DC1344" w:rsidRPr="006D30AA" w:rsidRDefault="00DC1344" w:rsidP="006D30AA">
            <w:pPr>
              <w:keepNext/>
              <w:jc w:val="center"/>
              <w:rPr>
                <w:szCs w:val="22"/>
                <w:lang w:val="et-EE"/>
              </w:rPr>
            </w:pPr>
            <w:r w:rsidRPr="006D30AA">
              <w:rPr>
                <w:szCs w:val="22"/>
                <w:lang w:val="et-EE"/>
              </w:rPr>
              <w:t>Kliirens (l/ööpäevas)</w:t>
            </w:r>
          </w:p>
          <w:p w14:paraId="1674A36E" w14:textId="77777777" w:rsidR="00DC1344" w:rsidRPr="006D30AA" w:rsidRDefault="00DC1344" w:rsidP="006D30AA">
            <w:pPr>
              <w:keepNext/>
              <w:jc w:val="center"/>
              <w:rPr>
                <w:szCs w:val="22"/>
                <w:lang w:val="et-EE"/>
              </w:rPr>
            </w:pPr>
            <w:r w:rsidRPr="006D30AA">
              <w:rPr>
                <w:szCs w:val="22"/>
                <w:lang w:val="et-EE"/>
              </w:rPr>
              <w:t>Keskmine</w:t>
            </w:r>
          </w:p>
          <w:p w14:paraId="13AE658A" w14:textId="77777777" w:rsidR="00DC1344" w:rsidRPr="006D30AA" w:rsidRDefault="00DC1344" w:rsidP="006D30AA">
            <w:pPr>
              <w:keepNext/>
              <w:jc w:val="center"/>
              <w:rPr>
                <w:szCs w:val="22"/>
                <w:lang w:val="et-EE"/>
              </w:rPr>
            </w:pPr>
            <w:r w:rsidRPr="006D30AA">
              <w:rPr>
                <w:szCs w:val="22"/>
                <w:lang w:val="et-EE"/>
              </w:rPr>
              <w:t>(vahemik)</w:t>
            </w:r>
          </w:p>
        </w:tc>
        <w:tc>
          <w:tcPr>
            <w:tcW w:w="2977" w:type="dxa"/>
          </w:tcPr>
          <w:p w14:paraId="247A29EA" w14:textId="77777777" w:rsidR="00DC1344" w:rsidRPr="006D30AA" w:rsidRDefault="00DC1344" w:rsidP="006D30AA">
            <w:pPr>
              <w:keepNext/>
              <w:jc w:val="center"/>
              <w:rPr>
                <w:szCs w:val="22"/>
                <w:lang w:val="et-EE"/>
              </w:rPr>
            </w:pPr>
          </w:p>
          <w:p w14:paraId="7DA6B41F" w14:textId="77777777" w:rsidR="00DC1344" w:rsidRPr="006D30AA" w:rsidRDefault="00DC1344" w:rsidP="006D30AA">
            <w:pPr>
              <w:keepNext/>
              <w:jc w:val="center"/>
              <w:rPr>
                <w:szCs w:val="22"/>
                <w:lang w:val="et-EE"/>
              </w:rPr>
            </w:pPr>
            <w:r w:rsidRPr="006D30AA">
              <w:rPr>
                <w:szCs w:val="22"/>
                <w:lang w:val="et-EE"/>
              </w:rPr>
              <w:t>391</w:t>
            </w:r>
          </w:p>
          <w:p w14:paraId="7F58F95A" w14:textId="77777777" w:rsidR="00DC1344" w:rsidRPr="006D30AA" w:rsidRDefault="00DC1344" w:rsidP="006D30AA">
            <w:pPr>
              <w:keepNext/>
              <w:jc w:val="center"/>
              <w:rPr>
                <w:szCs w:val="22"/>
                <w:lang w:val="et-EE"/>
              </w:rPr>
            </w:pPr>
            <w:r w:rsidRPr="006D30AA">
              <w:rPr>
                <w:szCs w:val="22"/>
                <w:lang w:val="et-EE"/>
              </w:rPr>
              <w:t>(159…1510)</w:t>
            </w:r>
          </w:p>
        </w:tc>
        <w:tc>
          <w:tcPr>
            <w:tcW w:w="2265" w:type="dxa"/>
          </w:tcPr>
          <w:p w14:paraId="1362E7B6" w14:textId="77777777" w:rsidR="00DC1344" w:rsidRPr="006D30AA" w:rsidRDefault="00DC1344" w:rsidP="006D30AA">
            <w:pPr>
              <w:keepNext/>
              <w:jc w:val="center"/>
              <w:rPr>
                <w:szCs w:val="22"/>
                <w:lang w:val="et-EE"/>
              </w:rPr>
            </w:pPr>
          </w:p>
          <w:p w14:paraId="545FE7E4" w14:textId="77777777" w:rsidR="00DC1344" w:rsidRPr="006D30AA" w:rsidRDefault="00DC1344" w:rsidP="006D30AA">
            <w:pPr>
              <w:keepNext/>
              <w:jc w:val="center"/>
              <w:rPr>
                <w:szCs w:val="22"/>
                <w:lang w:val="et-EE"/>
              </w:rPr>
            </w:pPr>
            <w:r w:rsidRPr="006D30AA">
              <w:rPr>
                <w:szCs w:val="22"/>
                <w:lang w:val="et-EE"/>
              </w:rPr>
              <w:t>247</w:t>
            </w:r>
          </w:p>
          <w:p w14:paraId="7E4FE732" w14:textId="77777777" w:rsidR="00DC1344" w:rsidRPr="006D30AA" w:rsidRDefault="00DC1344" w:rsidP="006D30AA">
            <w:pPr>
              <w:keepNext/>
              <w:jc w:val="center"/>
              <w:rPr>
                <w:szCs w:val="22"/>
                <w:lang w:val="et-EE"/>
              </w:rPr>
            </w:pPr>
            <w:r w:rsidRPr="006D30AA">
              <w:rPr>
                <w:szCs w:val="22"/>
                <w:lang w:val="et-EE"/>
              </w:rPr>
              <w:t>(128…454)</w:t>
            </w:r>
          </w:p>
        </w:tc>
      </w:tr>
      <w:tr w:rsidR="00DC1344" w:rsidRPr="006D30AA" w14:paraId="307F4787" w14:textId="77777777" w:rsidTr="006D30AA">
        <w:trPr>
          <w:trHeight w:val="635"/>
        </w:trPr>
        <w:tc>
          <w:tcPr>
            <w:tcW w:w="2943" w:type="dxa"/>
          </w:tcPr>
          <w:p w14:paraId="01093B92" w14:textId="77777777" w:rsidR="00DC1344" w:rsidRPr="006D30AA" w:rsidRDefault="00DC1344" w:rsidP="006D30AA">
            <w:pPr>
              <w:jc w:val="center"/>
              <w:rPr>
                <w:szCs w:val="22"/>
                <w:lang w:val="et-EE"/>
              </w:rPr>
            </w:pPr>
            <w:r w:rsidRPr="006D30AA">
              <w:rPr>
                <w:szCs w:val="22"/>
                <w:lang w:val="et-EE"/>
              </w:rPr>
              <w:t>Tsentraalne jaotusruumala (l)</w:t>
            </w:r>
          </w:p>
          <w:p w14:paraId="5A3EFAE6" w14:textId="77777777" w:rsidR="00DC1344" w:rsidRPr="006D30AA" w:rsidRDefault="00DC1344" w:rsidP="006D30AA">
            <w:pPr>
              <w:keepNext/>
              <w:jc w:val="center"/>
              <w:rPr>
                <w:szCs w:val="22"/>
                <w:lang w:val="et-EE"/>
              </w:rPr>
            </w:pPr>
            <w:r w:rsidRPr="006D30AA">
              <w:rPr>
                <w:szCs w:val="22"/>
                <w:lang w:val="et-EE"/>
              </w:rPr>
              <w:t>Keskmine</w:t>
            </w:r>
          </w:p>
          <w:p w14:paraId="3D2C1F80" w14:textId="77777777" w:rsidR="00DC1344" w:rsidRPr="006D30AA" w:rsidRDefault="00DC1344" w:rsidP="006D30AA">
            <w:pPr>
              <w:jc w:val="center"/>
              <w:rPr>
                <w:szCs w:val="22"/>
                <w:lang w:val="et-EE"/>
              </w:rPr>
            </w:pPr>
            <w:r w:rsidRPr="006D30AA">
              <w:rPr>
                <w:szCs w:val="22"/>
                <w:lang w:val="et-EE"/>
              </w:rPr>
              <w:t>(vahemik)</w:t>
            </w:r>
          </w:p>
        </w:tc>
        <w:tc>
          <w:tcPr>
            <w:tcW w:w="2977" w:type="dxa"/>
          </w:tcPr>
          <w:p w14:paraId="60C13D8D" w14:textId="77777777" w:rsidR="00DC1344" w:rsidRPr="006D30AA" w:rsidRDefault="00DC1344" w:rsidP="006D30AA">
            <w:pPr>
              <w:jc w:val="center"/>
              <w:rPr>
                <w:szCs w:val="22"/>
                <w:lang w:val="et-EE"/>
              </w:rPr>
            </w:pPr>
          </w:p>
          <w:p w14:paraId="70633212" w14:textId="77777777" w:rsidR="00DC1344" w:rsidRPr="006D30AA" w:rsidRDefault="00DC1344" w:rsidP="006D30AA">
            <w:pPr>
              <w:jc w:val="center"/>
              <w:rPr>
                <w:szCs w:val="22"/>
                <w:lang w:val="et-EE"/>
              </w:rPr>
            </w:pPr>
            <w:r w:rsidRPr="006D30AA">
              <w:rPr>
                <w:szCs w:val="22"/>
                <w:lang w:val="et-EE"/>
              </w:rPr>
              <w:t>3,52</w:t>
            </w:r>
          </w:p>
          <w:p w14:paraId="2884D34D" w14:textId="77777777" w:rsidR="00DC1344" w:rsidRPr="006D30AA" w:rsidRDefault="00DC1344" w:rsidP="006D30AA">
            <w:pPr>
              <w:jc w:val="center"/>
              <w:rPr>
                <w:szCs w:val="22"/>
                <w:lang w:val="et-EE"/>
              </w:rPr>
            </w:pPr>
            <w:r w:rsidRPr="006D30AA">
              <w:rPr>
                <w:szCs w:val="22"/>
                <w:lang w:val="et-EE"/>
              </w:rPr>
              <w:t>(2,48…5,22)</w:t>
            </w:r>
          </w:p>
        </w:tc>
        <w:tc>
          <w:tcPr>
            <w:tcW w:w="2265" w:type="dxa"/>
          </w:tcPr>
          <w:p w14:paraId="0AAB0712" w14:textId="77777777" w:rsidR="00DC1344" w:rsidRPr="006D30AA" w:rsidRDefault="00DC1344" w:rsidP="006D30AA">
            <w:pPr>
              <w:jc w:val="center"/>
              <w:rPr>
                <w:szCs w:val="22"/>
                <w:lang w:val="et-EE"/>
              </w:rPr>
            </w:pPr>
          </w:p>
          <w:p w14:paraId="5E3AE5B3" w14:textId="77777777" w:rsidR="00DC1344" w:rsidRPr="006D30AA" w:rsidRDefault="00DC1344" w:rsidP="006D30AA">
            <w:pPr>
              <w:jc w:val="center"/>
              <w:rPr>
                <w:szCs w:val="22"/>
                <w:lang w:val="et-EE"/>
              </w:rPr>
            </w:pPr>
            <w:r w:rsidRPr="006D30AA">
              <w:rPr>
                <w:szCs w:val="22"/>
                <w:lang w:val="et-EE"/>
              </w:rPr>
              <w:t>3,52</w:t>
            </w:r>
          </w:p>
          <w:p w14:paraId="148AEBA8" w14:textId="77777777" w:rsidR="00DC1344" w:rsidRPr="006D30AA" w:rsidRDefault="00DC1344" w:rsidP="006D30AA">
            <w:pPr>
              <w:jc w:val="center"/>
              <w:rPr>
                <w:szCs w:val="22"/>
                <w:lang w:val="et-EE"/>
              </w:rPr>
            </w:pPr>
            <w:r w:rsidRPr="006D30AA">
              <w:rPr>
                <w:szCs w:val="22"/>
                <w:lang w:val="et-EE"/>
              </w:rPr>
              <w:t>(2,48…5,22)</w:t>
            </w:r>
          </w:p>
        </w:tc>
      </w:tr>
    </w:tbl>
    <w:p w14:paraId="1DE7C210" w14:textId="77777777" w:rsidR="00DC1344" w:rsidRPr="005D4872" w:rsidRDefault="00DC1344" w:rsidP="00DC1344">
      <w:pPr>
        <w:rPr>
          <w:lang w:val="et-EE"/>
        </w:rPr>
      </w:pPr>
    </w:p>
    <w:p w14:paraId="5F0CA63E" w14:textId="77777777" w:rsidR="0002105C" w:rsidRDefault="00DC1344" w:rsidP="00DC1344">
      <w:pPr>
        <w:ind w:right="429"/>
        <w:rPr>
          <w:szCs w:val="22"/>
          <w:lang w:val="et-EE"/>
        </w:rPr>
      </w:pPr>
      <w:r>
        <w:rPr>
          <w:lang w:val="et-EE"/>
        </w:rPr>
        <w:t>Pärast rituksimabi kahte esimest manustamiskorda (1. ja 15. päeval = 1. tsükkel) olid rituksimabi farmakokineetilised näitajad PV patsientidel sarnased GPA/MPA ja RA patsientidel täheldatuga. Pärast kahte viimast manustamiskorda (168. ja 182. päeval = 2. tsükkel) vähenes rituksimabi kliirens, samal ajal kui tsentraalne jaotusruumala püsis muutumatuna.</w:t>
      </w:r>
    </w:p>
    <w:p w14:paraId="03528ED7" w14:textId="77777777" w:rsidR="0002105C" w:rsidRPr="00F124E3" w:rsidRDefault="0002105C" w:rsidP="00E334D4">
      <w:pPr>
        <w:tabs>
          <w:tab w:val="left" w:pos="720"/>
        </w:tabs>
        <w:rPr>
          <w:szCs w:val="22"/>
          <w:lang w:val="et-EE"/>
        </w:rPr>
      </w:pPr>
    </w:p>
    <w:p w14:paraId="113E7A51" w14:textId="77777777" w:rsidR="00E334D4" w:rsidRPr="00F124E3" w:rsidRDefault="00E334D4" w:rsidP="004214D2">
      <w:pPr>
        <w:keepNext/>
        <w:keepLines/>
        <w:ind w:left="567" w:hanging="567"/>
        <w:rPr>
          <w:b/>
          <w:szCs w:val="22"/>
          <w:lang w:val="et-EE"/>
        </w:rPr>
      </w:pPr>
      <w:r w:rsidRPr="00F124E3">
        <w:rPr>
          <w:b/>
          <w:szCs w:val="22"/>
          <w:lang w:val="et-EE"/>
        </w:rPr>
        <w:t>5.3</w:t>
      </w:r>
      <w:r w:rsidRPr="00F124E3">
        <w:rPr>
          <w:b/>
          <w:szCs w:val="22"/>
          <w:lang w:val="et-EE"/>
        </w:rPr>
        <w:tab/>
        <w:t>Prekliinilised ohutusandmed</w:t>
      </w:r>
    </w:p>
    <w:p w14:paraId="24E72F5A" w14:textId="77777777" w:rsidR="00E334D4" w:rsidRPr="00F124E3" w:rsidRDefault="00E334D4" w:rsidP="004214D2">
      <w:pPr>
        <w:keepNext/>
        <w:keepLines/>
        <w:tabs>
          <w:tab w:val="left" w:pos="720"/>
        </w:tabs>
        <w:rPr>
          <w:szCs w:val="22"/>
          <w:lang w:val="et-EE"/>
        </w:rPr>
      </w:pPr>
    </w:p>
    <w:p w14:paraId="54104378" w14:textId="77777777" w:rsidR="00E334D4" w:rsidRPr="00F124E3" w:rsidRDefault="00E334D4" w:rsidP="005524C6">
      <w:pPr>
        <w:tabs>
          <w:tab w:val="left" w:pos="720"/>
        </w:tabs>
        <w:rPr>
          <w:szCs w:val="22"/>
          <w:lang w:val="et-EE"/>
        </w:rPr>
      </w:pPr>
      <w:r w:rsidRPr="00F124E3">
        <w:rPr>
          <w:szCs w:val="22"/>
          <w:lang w:val="et-EE"/>
        </w:rPr>
        <w:t>Rituksimab on tugevalt spetsiifiline B</w:t>
      </w:r>
      <w:r w:rsidRPr="00F124E3">
        <w:rPr>
          <w:szCs w:val="22"/>
          <w:lang w:val="et-EE"/>
        </w:rPr>
        <w:noBreakHyphen/>
        <w:t>rakkudel paikneva CD20 antigeeni suhtes. Ahvidel läbi</w:t>
      </w:r>
      <w:r w:rsidR="000D054B">
        <w:rPr>
          <w:szCs w:val="22"/>
          <w:lang w:val="et-EE"/>
        </w:rPr>
        <w:t xml:space="preserve"> </w:t>
      </w:r>
      <w:r w:rsidRPr="00F124E3">
        <w:rPr>
          <w:szCs w:val="22"/>
          <w:lang w:val="et-EE"/>
        </w:rPr>
        <w:t>viidud toksilisuse uuringud ei ole näidanud muud toimet lisaks oodatavale farmakoloogilisele toimele – B</w:t>
      </w:r>
      <w:r w:rsidRPr="00F124E3">
        <w:rPr>
          <w:szCs w:val="22"/>
          <w:lang w:val="et-EE"/>
        </w:rPr>
        <w:noBreakHyphen/>
        <w:t>rakkude arvu vähenemine perifeerses veres ja lümfoidkoes.</w:t>
      </w:r>
    </w:p>
    <w:p w14:paraId="0EF94024" w14:textId="77777777" w:rsidR="00E334D4" w:rsidRPr="00F124E3" w:rsidRDefault="00E334D4" w:rsidP="00E334D4">
      <w:pPr>
        <w:tabs>
          <w:tab w:val="left" w:pos="720"/>
        </w:tabs>
        <w:rPr>
          <w:szCs w:val="22"/>
          <w:lang w:val="et-EE"/>
        </w:rPr>
      </w:pPr>
    </w:p>
    <w:p w14:paraId="0B1E6DFD" w14:textId="77777777" w:rsidR="00E334D4" w:rsidRPr="00F124E3" w:rsidRDefault="00E334D4" w:rsidP="00E334D4">
      <w:pPr>
        <w:tabs>
          <w:tab w:val="left" w:pos="720"/>
        </w:tabs>
        <w:rPr>
          <w:szCs w:val="22"/>
          <w:lang w:val="et-EE"/>
        </w:rPr>
      </w:pPr>
      <w:r w:rsidRPr="00F124E3">
        <w:rPr>
          <w:szCs w:val="22"/>
          <w:lang w:val="et-EE"/>
        </w:rPr>
        <w:t>Arengutoksilisuse uuringud on läbi viidud makaakidel annustega kuni 100 mg/kg (ravi gestatsioonipäevadel 20...50) ning ei ole ilmnenud rituksimabist tingitud fetotoksilisuse tunnuseid. Samas täheldati annusest sõltuvat farmakoloogilist B</w:t>
      </w:r>
      <w:r w:rsidRPr="00F124E3">
        <w:rPr>
          <w:szCs w:val="22"/>
          <w:lang w:val="et-EE"/>
        </w:rPr>
        <w:noBreakHyphen/>
        <w:t>rakkude arvu vähenemist loodete lümfoidkoes, mis püsis postnataalsel perioodil ja millega kaasnes IgG taseme langus nendel vastsündinud loomadel. Nendel loomadel normaliseerus B</w:t>
      </w:r>
      <w:r w:rsidRPr="00F124E3">
        <w:rPr>
          <w:szCs w:val="22"/>
          <w:lang w:val="et-EE"/>
        </w:rPr>
        <w:noBreakHyphen/>
        <w:t>rakkude arv 6</w:t>
      </w:r>
      <w:r w:rsidR="00015D24">
        <w:rPr>
          <w:szCs w:val="22"/>
          <w:lang w:val="et-EE"/>
        </w:rPr>
        <w:t> </w:t>
      </w:r>
      <w:r w:rsidRPr="00F124E3">
        <w:rPr>
          <w:szCs w:val="22"/>
          <w:lang w:val="et-EE"/>
        </w:rPr>
        <w:t>kuu jooksul pärast sündi ega mõjutanud reaktsiooni immuniseerimisele.</w:t>
      </w:r>
    </w:p>
    <w:p w14:paraId="296E2C46" w14:textId="77777777" w:rsidR="00E334D4" w:rsidRPr="00F124E3" w:rsidRDefault="00E334D4" w:rsidP="00E334D4">
      <w:pPr>
        <w:tabs>
          <w:tab w:val="left" w:pos="720"/>
        </w:tabs>
        <w:rPr>
          <w:szCs w:val="22"/>
          <w:lang w:val="et-EE"/>
        </w:rPr>
      </w:pPr>
    </w:p>
    <w:p w14:paraId="02A5371A" w14:textId="77777777" w:rsidR="00144972" w:rsidRDefault="00E334D4" w:rsidP="00E334D4">
      <w:pPr>
        <w:tabs>
          <w:tab w:val="left" w:pos="720"/>
        </w:tabs>
        <w:rPr>
          <w:szCs w:val="22"/>
          <w:lang w:val="et-EE"/>
        </w:rPr>
      </w:pPr>
      <w:r w:rsidRPr="00846C30">
        <w:rPr>
          <w:szCs w:val="22"/>
          <w:lang w:val="et-EE"/>
        </w:rPr>
        <w:lastRenderedPageBreak/>
        <w:t xml:space="preserve">Standardseid teste mutageensuse uurimiseks ei ole teostatud, kuna need testid ei ole selle molekuli puhul asjakohased. </w:t>
      </w:r>
      <w:r w:rsidRPr="00F124E3">
        <w:rPr>
          <w:szCs w:val="22"/>
          <w:lang w:val="et-EE"/>
        </w:rPr>
        <w:t>Rituksimabi kantserogeense potentsiaali väljaselgitamiseks ei ole pikaajalisi loomkatseid läbi viidud.</w:t>
      </w:r>
    </w:p>
    <w:p w14:paraId="173F805E" w14:textId="77777777" w:rsidR="00E334D4" w:rsidRDefault="00E334D4" w:rsidP="00E334D4">
      <w:pPr>
        <w:tabs>
          <w:tab w:val="left" w:pos="720"/>
        </w:tabs>
        <w:rPr>
          <w:noProof/>
          <w:szCs w:val="24"/>
          <w:lang w:val="et-EE"/>
        </w:rPr>
      </w:pPr>
      <w:r w:rsidRPr="00846C30">
        <w:rPr>
          <w:noProof/>
          <w:szCs w:val="24"/>
          <w:lang w:val="et-EE"/>
        </w:rPr>
        <w:t>Ei ole läbi viidud spetsiifilisi uuringuid, et hinnata rituksimabi toimet fertiilsusele. Üldise toksilisuse uuringutes makaakidel ei täheldatud kahjulikke toimeid isas</w:t>
      </w:r>
      <w:r w:rsidR="009D7E0F">
        <w:rPr>
          <w:noProof/>
          <w:szCs w:val="24"/>
          <w:lang w:val="et-EE"/>
        </w:rPr>
        <w:noBreakHyphen/>
      </w:r>
      <w:r w:rsidRPr="00846C30">
        <w:rPr>
          <w:noProof/>
          <w:szCs w:val="24"/>
          <w:lang w:val="et-EE"/>
        </w:rPr>
        <w:t xml:space="preserve"> või emas</w:t>
      </w:r>
      <w:r>
        <w:rPr>
          <w:noProof/>
          <w:szCs w:val="24"/>
          <w:lang w:val="et-EE"/>
        </w:rPr>
        <w:t>loomade reproduktiivorganitele.</w:t>
      </w:r>
    </w:p>
    <w:p w14:paraId="7A2C5829" w14:textId="77777777" w:rsidR="00E334D4" w:rsidRPr="00F124E3" w:rsidRDefault="00E334D4" w:rsidP="00E334D4">
      <w:pPr>
        <w:tabs>
          <w:tab w:val="left" w:pos="720"/>
        </w:tabs>
        <w:rPr>
          <w:szCs w:val="22"/>
          <w:lang w:val="et-EE"/>
        </w:rPr>
      </w:pPr>
    </w:p>
    <w:p w14:paraId="123F0EB7" w14:textId="77777777" w:rsidR="00E334D4" w:rsidRPr="00F124E3" w:rsidRDefault="00E334D4" w:rsidP="00E334D4">
      <w:pPr>
        <w:tabs>
          <w:tab w:val="left" w:pos="720"/>
        </w:tabs>
        <w:rPr>
          <w:szCs w:val="22"/>
          <w:lang w:val="et-EE"/>
        </w:rPr>
      </w:pPr>
    </w:p>
    <w:p w14:paraId="182432AA" w14:textId="77777777" w:rsidR="00E334D4" w:rsidRPr="00F124E3" w:rsidRDefault="00E334D4" w:rsidP="00E334D4">
      <w:pPr>
        <w:keepNext/>
        <w:keepLines/>
        <w:ind w:left="567" w:hanging="567"/>
        <w:rPr>
          <w:b/>
          <w:szCs w:val="22"/>
          <w:lang w:val="et-EE"/>
        </w:rPr>
      </w:pPr>
      <w:r w:rsidRPr="00F124E3">
        <w:rPr>
          <w:b/>
          <w:szCs w:val="22"/>
          <w:lang w:val="et-EE"/>
        </w:rPr>
        <w:t>6.</w:t>
      </w:r>
      <w:r w:rsidRPr="00F124E3">
        <w:rPr>
          <w:b/>
          <w:szCs w:val="22"/>
          <w:lang w:val="et-EE"/>
        </w:rPr>
        <w:tab/>
        <w:t>FARMATSEUTILISED ANDMED</w:t>
      </w:r>
    </w:p>
    <w:p w14:paraId="3FB84F5E" w14:textId="77777777" w:rsidR="00E334D4" w:rsidRPr="00F124E3" w:rsidRDefault="00E334D4" w:rsidP="00E334D4">
      <w:pPr>
        <w:keepNext/>
        <w:keepLines/>
        <w:tabs>
          <w:tab w:val="left" w:pos="720"/>
        </w:tabs>
        <w:rPr>
          <w:b/>
          <w:szCs w:val="22"/>
          <w:lang w:val="et-EE"/>
        </w:rPr>
      </w:pPr>
    </w:p>
    <w:p w14:paraId="1CC9980D" w14:textId="77777777" w:rsidR="00E334D4" w:rsidRPr="00F124E3" w:rsidRDefault="00E334D4" w:rsidP="00E334D4">
      <w:pPr>
        <w:keepNext/>
        <w:keepLines/>
        <w:ind w:left="567" w:hanging="567"/>
        <w:rPr>
          <w:b/>
          <w:szCs w:val="22"/>
          <w:lang w:val="et-EE"/>
        </w:rPr>
      </w:pPr>
      <w:r w:rsidRPr="00F124E3">
        <w:rPr>
          <w:b/>
          <w:szCs w:val="22"/>
          <w:lang w:val="et-EE"/>
        </w:rPr>
        <w:t>6.1</w:t>
      </w:r>
      <w:r w:rsidRPr="00F124E3">
        <w:rPr>
          <w:b/>
          <w:szCs w:val="22"/>
          <w:lang w:val="et-EE"/>
        </w:rPr>
        <w:tab/>
        <w:t>Abiainete loetelu</w:t>
      </w:r>
    </w:p>
    <w:p w14:paraId="7CDAE876" w14:textId="77777777" w:rsidR="00E334D4" w:rsidRPr="00F124E3" w:rsidRDefault="00E334D4" w:rsidP="00E334D4">
      <w:pPr>
        <w:keepNext/>
        <w:keepLines/>
        <w:rPr>
          <w:szCs w:val="22"/>
          <w:lang w:val="et-EE"/>
        </w:rPr>
      </w:pPr>
    </w:p>
    <w:p w14:paraId="7514EA7B" w14:textId="77777777" w:rsidR="00E334D4" w:rsidRPr="00F124E3" w:rsidRDefault="00E334D4" w:rsidP="00E334D4">
      <w:pPr>
        <w:keepNext/>
        <w:keepLines/>
        <w:rPr>
          <w:szCs w:val="22"/>
          <w:lang w:val="et-EE"/>
        </w:rPr>
      </w:pPr>
      <w:r w:rsidRPr="00F124E3">
        <w:rPr>
          <w:szCs w:val="22"/>
          <w:lang w:val="et-EE"/>
        </w:rPr>
        <w:t>Naatriumtsitraat</w:t>
      </w:r>
      <w:r w:rsidR="00DC1344">
        <w:rPr>
          <w:szCs w:val="22"/>
          <w:lang w:val="et-EE"/>
        </w:rPr>
        <w:t xml:space="preserve"> (E331)</w:t>
      </w:r>
    </w:p>
    <w:p w14:paraId="3E745503" w14:textId="1D08A10B" w:rsidR="00E334D4" w:rsidRPr="00F124E3" w:rsidRDefault="00E334D4" w:rsidP="00E334D4">
      <w:pPr>
        <w:keepNext/>
        <w:keepLines/>
        <w:rPr>
          <w:szCs w:val="22"/>
          <w:lang w:val="et-EE"/>
        </w:rPr>
      </w:pPr>
      <w:r w:rsidRPr="00F124E3">
        <w:rPr>
          <w:szCs w:val="22"/>
          <w:lang w:val="et-EE"/>
        </w:rPr>
        <w:t>Polüsorbaat</w:t>
      </w:r>
      <w:del w:id="33" w:author="RÕ" w:date="2026-02-17T11:35:00Z">
        <w:r w:rsidRPr="00F124E3" w:rsidDel="00B37168">
          <w:rPr>
            <w:szCs w:val="22"/>
            <w:lang w:val="et-EE"/>
          </w:rPr>
          <w:delText xml:space="preserve"> </w:delText>
        </w:r>
      </w:del>
      <w:ins w:id="34" w:author="RÕ" w:date="2026-02-17T11:35:00Z">
        <w:r w:rsidR="00B37168">
          <w:rPr>
            <w:szCs w:val="22"/>
            <w:lang w:val="et-EE"/>
          </w:rPr>
          <w:t> </w:t>
        </w:r>
      </w:ins>
      <w:r w:rsidRPr="00F124E3">
        <w:rPr>
          <w:szCs w:val="22"/>
          <w:lang w:val="et-EE"/>
        </w:rPr>
        <w:t>80</w:t>
      </w:r>
      <w:r w:rsidR="00DC1344">
        <w:rPr>
          <w:szCs w:val="22"/>
          <w:lang w:val="et-EE"/>
        </w:rPr>
        <w:t xml:space="preserve"> (E433)</w:t>
      </w:r>
    </w:p>
    <w:p w14:paraId="0FEE3653" w14:textId="77777777" w:rsidR="00E334D4" w:rsidRPr="00F124E3" w:rsidRDefault="00E334D4" w:rsidP="00E334D4">
      <w:pPr>
        <w:keepNext/>
        <w:keepLines/>
        <w:tabs>
          <w:tab w:val="left" w:pos="1080"/>
        </w:tabs>
        <w:rPr>
          <w:szCs w:val="22"/>
          <w:lang w:val="et-EE"/>
        </w:rPr>
      </w:pPr>
      <w:r w:rsidRPr="00F124E3">
        <w:rPr>
          <w:szCs w:val="22"/>
          <w:lang w:val="et-EE"/>
        </w:rPr>
        <w:t>Naatriumkloriid</w:t>
      </w:r>
    </w:p>
    <w:p w14:paraId="40A6C6A6" w14:textId="77777777" w:rsidR="00E334D4" w:rsidRPr="00F124E3" w:rsidRDefault="00E334D4" w:rsidP="00E334D4">
      <w:pPr>
        <w:keepNext/>
        <w:keepLines/>
        <w:rPr>
          <w:szCs w:val="22"/>
          <w:lang w:val="et-EE"/>
        </w:rPr>
      </w:pPr>
      <w:r w:rsidRPr="00F124E3">
        <w:rPr>
          <w:szCs w:val="22"/>
          <w:lang w:val="et-EE"/>
        </w:rPr>
        <w:t>Naatriumhüdroksiid</w:t>
      </w:r>
      <w:r w:rsidR="00DC1344">
        <w:rPr>
          <w:szCs w:val="22"/>
          <w:lang w:val="et-EE"/>
        </w:rPr>
        <w:t xml:space="preserve"> (pH </w:t>
      </w:r>
      <w:r w:rsidR="00471F05">
        <w:rPr>
          <w:szCs w:val="22"/>
          <w:lang w:val="et-EE"/>
        </w:rPr>
        <w:t>reguleerimiseks</w:t>
      </w:r>
      <w:r w:rsidR="00DC1344">
        <w:rPr>
          <w:szCs w:val="22"/>
          <w:lang w:val="et-EE"/>
        </w:rPr>
        <w:t>) (E524)</w:t>
      </w:r>
    </w:p>
    <w:p w14:paraId="591FA67E" w14:textId="77777777" w:rsidR="00E334D4" w:rsidRPr="00F124E3" w:rsidRDefault="00E334D4" w:rsidP="00E334D4">
      <w:pPr>
        <w:keepNext/>
        <w:keepLines/>
        <w:rPr>
          <w:szCs w:val="22"/>
          <w:lang w:val="et-EE"/>
        </w:rPr>
      </w:pPr>
      <w:r w:rsidRPr="00F124E3">
        <w:rPr>
          <w:szCs w:val="22"/>
          <w:lang w:val="et-EE"/>
        </w:rPr>
        <w:t>Soolhape</w:t>
      </w:r>
      <w:r w:rsidR="00DC1344">
        <w:rPr>
          <w:szCs w:val="22"/>
          <w:lang w:val="et-EE"/>
        </w:rPr>
        <w:t xml:space="preserve"> (pH </w:t>
      </w:r>
      <w:r w:rsidR="00471F05">
        <w:rPr>
          <w:szCs w:val="22"/>
          <w:lang w:val="et-EE"/>
        </w:rPr>
        <w:t>reguleerimiseks</w:t>
      </w:r>
      <w:r w:rsidR="00DC1344">
        <w:rPr>
          <w:szCs w:val="22"/>
          <w:lang w:val="et-EE"/>
        </w:rPr>
        <w:t>) (E507)</w:t>
      </w:r>
    </w:p>
    <w:p w14:paraId="2E4327F6" w14:textId="77777777" w:rsidR="00E334D4" w:rsidRPr="00F124E3" w:rsidRDefault="00E334D4" w:rsidP="00E334D4">
      <w:pPr>
        <w:rPr>
          <w:szCs w:val="22"/>
          <w:lang w:val="et-EE"/>
        </w:rPr>
      </w:pPr>
      <w:r w:rsidRPr="00F124E3">
        <w:rPr>
          <w:szCs w:val="22"/>
          <w:lang w:val="et-EE"/>
        </w:rPr>
        <w:t>Süstevesi</w:t>
      </w:r>
    </w:p>
    <w:p w14:paraId="6160C954" w14:textId="77777777" w:rsidR="00E334D4" w:rsidRPr="00F124E3" w:rsidRDefault="00E334D4" w:rsidP="00E334D4">
      <w:pPr>
        <w:tabs>
          <w:tab w:val="left" w:pos="720"/>
        </w:tabs>
        <w:rPr>
          <w:szCs w:val="22"/>
          <w:lang w:val="et-EE"/>
        </w:rPr>
      </w:pPr>
    </w:p>
    <w:p w14:paraId="591887DC" w14:textId="77777777" w:rsidR="00E334D4" w:rsidRPr="00F124E3" w:rsidRDefault="00E334D4" w:rsidP="00E334D4">
      <w:pPr>
        <w:ind w:left="567" w:hanging="567"/>
        <w:rPr>
          <w:b/>
          <w:szCs w:val="22"/>
          <w:lang w:val="et-EE"/>
        </w:rPr>
      </w:pPr>
      <w:r w:rsidRPr="00F124E3">
        <w:rPr>
          <w:b/>
          <w:szCs w:val="22"/>
          <w:lang w:val="et-EE"/>
        </w:rPr>
        <w:t>6.2</w:t>
      </w:r>
      <w:r w:rsidRPr="00F124E3">
        <w:rPr>
          <w:b/>
          <w:szCs w:val="22"/>
          <w:lang w:val="et-EE"/>
        </w:rPr>
        <w:tab/>
        <w:t>Sobimatus</w:t>
      </w:r>
    </w:p>
    <w:p w14:paraId="1D20F5CA" w14:textId="77777777" w:rsidR="00E334D4" w:rsidRPr="00F124E3" w:rsidRDefault="00E334D4" w:rsidP="00E334D4">
      <w:pPr>
        <w:tabs>
          <w:tab w:val="left" w:pos="720"/>
        </w:tabs>
        <w:rPr>
          <w:szCs w:val="22"/>
          <w:lang w:val="et-EE"/>
        </w:rPr>
      </w:pPr>
    </w:p>
    <w:p w14:paraId="14820B52" w14:textId="77777777" w:rsidR="00E334D4" w:rsidRDefault="00E334D4" w:rsidP="00E334D4">
      <w:pPr>
        <w:tabs>
          <w:tab w:val="left" w:pos="720"/>
        </w:tabs>
        <w:rPr>
          <w:szCs w:val="22"/>
          <w:lang w:val="et-EE"/>
        </w:rPr>
      </w:pPr>
      <w:r w:rsidRPr="00F124E3">
        <w:rPr>
          <w:szCs w:val="22"/>
          <w:lang w:val="et-EE"/>
        </w:rPr>
        <w:t xml:space="preserve">MabThera sobimatust polüvinüülkloriidist ja polüetüleenist infusioonikottide või </w:t>
      </w:r>
      <w:r w:rsidRPr="00F124E3">
        <w:rPr>
          <w:szCs w:val="22"/>
          <w:lang w:val="et-EE"/>
        </w:rPr>
        <w:noBreakHyphen/>
        <w:t xml:space="preserve">süsteemidega ei ole täheldatud. </w:t>
      </w:r>
    </w:p>
    <w:p w14:paraId="5BF90076" w14:textId="77777777" w:rsidR="005D17AF" w:rsidRDefault="005D17AF" w:rsidP="00E334D4">
      <w:pPr>
        <w:tabs>
          <w:tab w:val="left" w:pos="720"/>
        </w:tabs>
        <w:rPr>
          <w:szCs w:val="22"/>
          <w:lang w:val="et-EE"/>
        </w:rPr>
      </w:pPr>
    </w:p>
    <w:p w14:paraId="7A938721" w14:textId="77777777" w:rsidR="005D17AF" w:rsidRPr="00F124E3" w:rsidRDefault="005D17AF" w:rsidP="00E334D4">
      <w:pPr>
        <w:tabs>
          <w:tab w:val="left" w:pos="720"/>
        </w:tabs>
        <w:rPr>
          <w:szCs w:val="22"/>
          <w:lang w:val="et-EE"/>
        </w:rPr>
      </w:pPr>
      <w:bookmarkStart w:id="35" w:name="_Hlk151918594"/>
      <w:r w:rsidRPr="00051B1A">
        <w:t>Seda ravimpreparaati ei tohi segada teiste ravimitega, välja arvatud nendega, mis on loetletud lõigus</w:t>
      </w:r>
      <w:r>
        <w:t> </w:t>
      </w:r>
      <w:r w:rsidRPr="00051B1A">
        <w:t>6.6</w:t>
      </w:r>
      <w:bookmarkEnd w:id="35"/>
      <w:r>
        <w:t>.</w:t>
      </w:r>
    </w:p>
    <w:p w14:paraId="08B3FC25" w14:textId="77777777" w:rsidR="00E334D4" w:rsidRPr="00F124E3" w:rsidRDefault="00E334D4" w:rsidP="00E334D4">
      <w:pPr>
        <w:tabs>
          <w:tab w:val="left" w:pos="720"/>
        </w:tabs>
        <w:rPr>
          <w:szCs w:val="22"/>
          <w:lang w:val="et-EE"/>
        </w:rPr>
      </w:pPr>
    </w:p>
    <w:p w14:paraId="7BDCD45B" w14:textId="77777777" w:rsidR="00E334D4" w:rsidRPr="00F124E3" w:rsidRDefault="00E334D4" w:rsidP="00E334D4">
      <w:pPr>
        <w:keepNext/>
        <w:ind w:left="567" w:hanging="567"/>
        <w:rPr>
          <w:b/>
          <w:szCs w:val="22"/>
          <w:lang w:val="et-EE"/>
        </w:rPr>
      </w:pPr>
      <w:r w:rsidRPr="00F124E3">
        <w:rPr>
          <w:b/>
          <w:szCs w:val="22"/>
          <w:lang w:val="et-EE"/>
        </w:rPr>
        <w:t>6.3</w:t>
      </w:r>
      <w:r w:rsidRPr="00F124E3">
        <w:rPr>
          <w:b/>
          <w:szCs w:val="22"/>
          <w:lang w:val="et-EE"/>
        </w:rPr>
        <w:tab/>
        <w:t>Kõlblikkusaeg</w:t>
      </w:r>
    </w:p>
    <w:p w14:paraId="61CB9ABF" w14:textId="77777777" w:rsidR="00E334D4" w:rsidRDefault="00E334D4" w:rsidP="00E334D4">
      <w:pPr>
        <w:keepNext/>
        <w:rPr>
          <w:szCs w:val="22"/>
          <w:lang w:val="et-EE"/>
        </w:rPr>
      </w:pPr>
    </w:p>
    <w:p w14:paraId="5AFC7C9C" w14:textId="77777777" w:rsidR="00246416" w:rsidRPr="00246416" w:rsidRDefault="00246416" w:rsidP="00E334D4">
      <w:pPr>
        <w:keepNext/>
        <w:rPr>
          <w:szCs w:val="22"/>
          <w:lang w:val="et-EE"/>
        </w:rPr>
      </w:pPr>
      <w:r>
        <w:rPr>
          <w:szCs w:val="22"/>
          <w:u w:val="single"/>
          <w:lang w:val="et-EE"/>
        </w:rPr>
        <w:t>Avamata viaal</w:t>
      </w:r>
    </w:p>
    <w:p w14:paraId="234543BE" w14:textId="77777777" w:rsidR="00E334D4" w:rsidRPr="00F124E3" w:rsidRDefault="00FE08FA" w:rsidP="00E334D4">
      <w:pPr>
        <w:rPr>
          <w:szCs w:val="22"/>
          <w:lang w:val="et-EE"/>
        </w:rPr>
      </w:pPr>
      <w:r>
        <w:rPr>
          <w:szCs w:val="22"/>
          <w:lang w:val="et-EE"/>
        </w:rPr>
        <w:t>3 aastat</w:t>
      </w:r>
      <w:r w:rsidR="00E334D4" w:rsidRPr="00F124E3">
        <w:rPr>
          <w:szCs w:val="22"/>
          <w:lang w:val="et-EE"/>
        </w:rPr>
        <w:t>.</w:t>
      </w:r>
    </w:p>
    <w:p w14:paraId="3344860C" w14:textId="77777777" w:rsidR="00E334D4" w:rsidRDefault="00E334D4" w:rsidP="00E334D4">
      <w:pPr>
        <w:rPr>
          <w:szCs w:val="22"/>
          <w:lang w:val="et-EE"/>
        </w:rPr>
      </w:pPr>
    </w:p>
    <w:p w14:paraId="66D752C6" w14:textId="77777777" w:rsidR="00246416" w:rsidRPr="00246416" w:rsidRDefault="00246416" w:rsidP="00E334D4">
      <w:pPr>
        <w:rPr>
          <w:szCs w:val="22"/>
          <w:lang w:val="et-EE"/>
        </w:rPr>
      </w:pPr>
      <w:r>
        <w:rPr>
          <w:szCs w:val="22"/>
          <w:u w:val="single"/>
          <w:lang w:val="et-EE"/>
        </w:rPr>
        <w:t xml:space="preserve">Lahjendatud </w:t>
      </w:r>
      <w:r w:rsidR="00522B4B">
        <w:rPr>
          <w:szCs w:val="22"/>
          <w:u w:val="single"/>
          <w:lang w:val="et-EE"/>
        </w:rPr>
        <w:t>ravim</w:t>
      </w:r>
      <w:r w:rsidR="00876E16">
        <w:rPr>
          <w:szCs w:val="22"/>
          <w:u w:val="single"/>
          <w:lang w:val="et-EE"/>
        </w:rPr>
        <w:t>preparaat</w:t>
      </w:r>
    </w:p>
    <w:p w14:paraId="6D8F5CA7" w14:textId="77777777" w:rsidR="005D17AF" w:rsidRDefault="005D17AF" w:rsidP="000071DA">
      <w:pPr>
        <w:rPr>
          <w:szCs w:val="22"/>
          <w:lang w:val="et-EE"/>
        </w:rPr>
      </w:pPr>
    </w:p>
    <w:p w14:paraId="2FE273FF" w14:textId="77777777" w:rsidR="005D17AF" w:rsidRDefault="005D17AF" w:rsidP="007A028C">
      <w:pPr>
        <w:ind w:left="567" w:hanging="567"/>
        <w:rPr>
          <w:szCs w:val="22"/>
          <w:lang w:val="et-EE"/>
        </w:rPr>
      </w:pPr>
      <w:r w:rsidRPr="007F5EB4">
        <w:rPr>
          <w:rFonts w:ascii="Symbol" w:hAnsi="Symbol"/>
        </w:rPr>
        <w:sym w:font="Symbol" w:char="F0B7"/>
      </w:r>
      <w:r w:rsidRPr="007F5EB4">
        <w:rPr>
          <w:rFonts w:ascii="Symbol" w:hAnsi="Symbol"/>
        </w:rPr>
        <w:sym w:font="Symbol" w:char="F020"/>
      </w:r>
      <w:r>
        <w:rPr>
          <w:rFonts w:ascii="Symbol" w:hAnsi="Symbol"/>
        </w:rPr>
        <w:tab/>
      </w:r>
      <w:r>
        <w:rPr>
          <w:szCs w:val="22"/>
          <w:lang w:val="et-EE"/>
        </w:rPr>
        <w:t>Pärast aseptilist lahendamist n</w:t>
      </w:r>
      <w:r w:rsidRPr="00827AB8">
        <w:rPr>
          <w:szCs w:val="22"/>
          <w:lang w:val="et-EE"/>
        </w:rPr>
        <w:t>aatriumkloriidilahuse</w:t>
      </w:r>
      <w:r>
        <w:rPr>
          <w:szCs w:val="22"/>
          <w:lang w:val="et-EE"/>
        </w:rPr>
        <w:t>s</w:t>
      </w:r>
    </w:p>
    <w:p w14:paraId="1D88C4E5" w14:textId="77777777" w:rsidR="005D17AF" w:rsidRDefault="007A6780" w:rsidP="000071DA">
      <w:pPr>
        <w:rPr>
          <w:szCs w:val="22"/>
          <w:lang w:val="et-EE"/>
        </w:rPr>
      </w:pPr>
      <w:r w:rsidRPr="00827AB8">
        <w:rPr>
          <w:szCs w:val="22"/>
          <w:lang w:val="et-EE"/>
        </w:rPr>
        <w:t>0,9% naatriumkloriidilahusega valmistatud MabThera infusioonilahus</w:t>
      </w:r>
      <w:r w:rsidR="00015D24">
        <w:rPr>
          <w:szCs w:val="22"/>
          <w:lang w:val="et-EE"/>
        </w:rPr>
        <w:t>e keemilis-</w:t>
      </w:r>
      <w:r w:rsidRPr="00827AB8">
        <w:rPr>
          <w:szCs w:val="22"/>
          <w:lang w:val="et-EE"/>
        </w:rPr>
        <w:t>füüsikali</w:t>
      </w:r>
      <w:r w:rsidR="00015D24">
        <w:rPr>
          <w:szCs w:val="22"/>
          <w:lang w:val="et-EE"/>
        </w:rPr>
        <w:t>n</w:t>
      </w:r>
      <w:r w:rsidRPr="00827AB8">
        <w:rPr>
          <w:szCs w:val="22"/>
          <w:lang w:val="et-EE"/>
        </w:rPr>
        <w:t>e stabiil</w:t>
      </w:r>
      <w:r w:rsidR="00015D24">
        <w:rPr>
          <w:szCs w:val="22"/>
          <w:lang w:val="et-EE"/>
        </w:rPr>
        <w:t>sus on tõestatud</w:t>
      </w:r>
      <w:r w:rsidRPr="00827AB8">
        <w:rPr>
          <w:szCs w:val="22"/>
          <w:lang w:val="et-EE"/>
        </w:rPr>
        <w:t xml:space="preserve"> 7</w:t>
      </w:r>
      <w:r w:rsidR="00015D24">
        <w:rPr>
          <w:szCs w:val="22"/>
          <w:lang w:val="et-EE"/>
        </w:rPr>
        <w:t> </w:t>
      </w:r>
      <w:r w:rsidRPr="00827AB8">
        <w:rPr>
          <w:szCs w:val="22"/>
          <w:lang w:val="et-EE"/>
        </w:rPr>
        <w:t xml:space="preserve">päeva </w:t>
      </w:r>
      <w:r w:rsidR="00015D24">
        <w:rPr>
          <w:szCs w:val="22"/>
          <w:lang w:val="et-EE"/>
        </w:rPr>
        <w:t xml:space="preserve">jooksul </w:t>
      </w:r>
      <w:r w:rsidRPr="00827AB8">
        <w:rPr>
          <w:szCs w:val="22"/>
          <w:lang w:val="et-EE"/>
        </w:rPr>
        <w:t>temperatuuril 2...8 </w:t>
      </w:r>
      <w:r w:rsidRPr="00827AB8">
        <w:rPr>
          <w:snapToGrid w:val="0"/>
          <w:szCs w:val="22"/>
          <w:lang w:val="et-EE"/>
        </w:rPr>
        <w:t>°</w:t>
      </w:r>
      <w:r w:rsidRPr="00827AB8">
        <w:rPr>
          <w:szCs w:val="22"/>
          <w:lang w:val="et-EE"/>
        </w:rPr>
        <w:t>C ning lisaks veel 24</w:t>
      </w:r>
      <w:r w:rsidR="00015D24">
        <w:rPr>
          <w:szCs w:val="22"/>
          <w:lang w:val="et-EE"/>
        </w:rPr>
        <w:t> </w:t>
      </w:r>
      <w:r w:rsidRPr="00827AB8">
        <w:rPr>
          <w:szCs w:val="22"/>
          <w:lang w:val="et-EE"/>
        </w:rPr>
        <w:t>tun</w:t>
      </w:r>
      <w:r w:rsidR="00015D24">
        <w:rPr>
          <w:szCs w:val="22"/>
          <w:lang w:val="et-EE"/>
        </w:rPr>
        <w:t>n</w:t>
      </w:r>
      <w:r w:rsidRPr="00827AB8">
        <w:rPr>
          <w:szCs w:val="22"/>
          <w:lang w:val="et-EE"/>
        </w:rPr>
        <w:t>i</w:t>
      </w:r>
      <w:r w:rsidR="00015D24">
        <w:rPr>
          <w:szCs w:val="22"/>
          <w:lang w:val="et-EE"/>
        </w:rPr>
        <w:t xml:space="preserve"> jooksul temperatuuril</w:t>
      </w:r>
      <w:r w:rsidRPr="00827AB8">
        <w:rPr>
          <w:szCs w:val="22"/>
          <w:lang w:val="et-EE"/>
        </w:rPr>
        <w:t xml:space="preserve"> </w:t>
      </w:r>
      <w:r w:rsidRPr="00827AB8">
        <w:rPr>
          <w:snapToGrid w:val="0"/>
          <w:szCs w:val="22"/>
          <w:lang w:val="et-EE" w:eastAsia="en-US"/>
        </w:rPr>
        <w:t>≤</w:t>
      </w:r>
      <w:r w:rsidR="00015D24">
        <w:rPr>
          <w:snapToGrid w:val="0"/>
          <w:szCs w:val="22"/>
          <w:lang w:val="et-EE" w:eastAsia="en-US"/>
        </w:rPr>
        <w:t> </w:t>
      </w:r>
      <w:r w:rsidRPr="00827AB8">
        <w:rPr>
          <w:snapToGrid w:val="0"/>
          <w:szCs w:val="22"/>
          <w:lang w:val="et-EE" w:eastAsia="en-US"/>
        </w:rPr>
        <w:t>30 °C</w:t>
      </w:r>
      <w:r w:rsidRPr="00827AB8">
        <w:rPr>
          <w:szCs w:val="22"/>
          <w:lang w:val="et-EE"/>
        </w:rPr>
        <w:t xml:space="preserve">. </w:t>
      </w:r>
    </w:p>
    <w:p w14:paraId="22F65511" w14:textId="77777777" w:rsidR="005D17AF" w:rsidRDefault="005D17AF" w:rsidP="000071DA">
      <w:pPr>
        <w:rPr>
          <w:szCs w:val="22"/>
          <w:lang w:val="et-EE"/>
        </w:rPr>
      </w:pPr>
    </w:p>
    <w:p w14:paraId="5F2A38C7" w14:textId="77777777" w:rsidR="005D17AF" w:rsidRDefault="005D17AF" w:rsidP="005D17AF">
      <w:pPr>
        <w:ind w:left="567" w:hanging="567"/>
        <w:rPr>
          <w:szCs w:val="22"/>
          <w:lang w:val="et-EE"/>
        </w:rPr>
      </w:pPr>
      <w:r w:rsidRPr="007F5EB4">
        <w:rPr>
          <w:rFonts w:ascii="Symbol" w:hAnsi="Symbol"/>
        </w:rPr>
        <w:sym w:font="Symbol" w:char="F0B7"/>
      </w:r>
      <w:r w:rsidRPr="007F5EB4">
        <w:rPr>
          <w:rFonts w:ascii="Symbol" w:hAnsi="Symbol"/>
        </w:rPr>
        <w:sym w:font="Symbol" w:char="F020"/>
      </w:r>
      <w:r>
        <w:rPr>
          <w:rFonts w:ascii="Symbol" w:hAnsi="Symbol"/>
        </w:rPr>
        <w:tab/>
      </w:r>
      <w:r>
        <w:rPr>
          <w:szCs w:val="22"/>
          <w:lang w:val="et-EE"/>
        </w:rPr>
        <w:t xml:space="preserve">Pärast aseptilist lahendamist </w:t>
      </w:r>
      <w:r w:rsidRPr="00827AB8">
        <w:rPr>
          <w:szCs w:val="22"/>
          <w:lang w:val="et-EE"/>
        </w:rPr>
        <w:t>D</w:t>
      </w:r>
      <w:r>
        <w:rPr>
          <w:szCs w:val="22"/>
          <w:lang w:val="et-EE"/>
        </w:rPr>
        <w:noBreakHyphen/>
      </w:r>
      <w:r w:rsidRPr="00827AB8">
        <w:rPr>
          <w:szCs w:val="22"/>
          <w:lang w:val="et-EE"/>
        </w:rPr>
        <w:t>glükoosilahuse</w:t>
      </w:r>
      <w:r w:rsidR="000E42D4">
        <w:rPr>
          <w:szCs w:val="22"/>
          <w:lang w:val="et-EE"/>
        </w:rPr>
        <w:t>s</w:t>
      </w:r>
    </w:p>
    <w:p w14:paraId="71D10EB2" w14:textId="77777777" w:rsidR="000071DA" w:rsidRDefault="007A6780" w:rsidP="000071DA">
      <w:pPr>
        <w:rPr>
          <w:szCs w:val="22"/>
          <w:lang w:val="et-EE"/>
        </w:rPr>
      </w:pPr>
      <w:r w:rsidRPr="00827AB8">
        <w:rPr>
          <w:szCs w:val="22"/>
          <w:lang w:val="et-EE"/>
        </w:rPr>
        <w:t>5% D-glükoosilahusega valmistatud MabThera infusioonilahus</w:t>
      </w:r>
      <w:r w:rsidR="00015D24">
        <w:rPr>
          <w:szCs w:val="22"/>
          <w:lang w:val="et-EE"/>
        </w:rPr>
        <w:t>e keemilis-</w:t>
      </w:r>
      <w:r w:rsidRPr="00827AB8">
        <w:rPr>
          <w:szCs w:val="22"/>
          <w:lang w:val="et-EE"/>
        </w:rPr>
        <w:t>füüsikali</w:t>
      </w:r>
      <w:r w:rsidR="00015D24">
        <w:rPr>
          <w:szCs w:val="22"/>
          <w:lang w:val="et-EE"/>
        </w:rPr>
        <w:t>n</w:t>
      </w:r>
      <w:r w:rsidRPr="00827AB8">
        <w:rPr>
          <w:szCs w:val="22"/>
          <w:lang w:val="et-EE"/>
        </w:rPr>
        <w:t>e stabiil</w:t>
      </w:r>
      <w:r w:rsidR="00015D24">
        <w:rPr>
          <w:szCs w:val="22"/>
          <w:lang w:val="et-EE"/>
        </w:rPr>
        <w:t>sus on tõestatud</w:t>
      </w:r>
      <w:r w:rsidRPr="00827AB8">
        <w:rPr>
          <w:szCs w:val="22"/>
          <w:lang w:val="et-EE"/>
        </w:rPr>
        <w:t xml:space="preserve"> 24</w:t>
      </w:r>
      <w:r w:rsidR="00015D24">
        <w:rPr>
          <w:szCs w:val="22"/>
          <w:lang w:val="et-EE"/>
        </w:rPr>
        <w:t> </w:t>
      </w:r>
      <w:r w:rsidRPr="00827AB8">
        <w:rPr>
          <w:szCs w:val="22"/>
          <w:lang w:val="et-EE"/>
        </w:rPr>
        <w:t>tun</w:t>
      </w:r>
      <w:r w:rsidR="00015D24">
        <w:rPr>
          <w:szCs w:val="22"/>
          <w:lang w:val="et-EE"/>
        </w:rPr>
        <w:t>n</w:t>
      </w:r>
      <w:r w:rsidRPr="00827AB8">
        <w:rPr>
          <w:szCs w:val="22"/>
          <w:lang w:val="et-EE"/>
        </w:rPr>
        <w:t>i</w:t>
      </w:r>
      <w:r w:rsidR="00015D24">
        <w:rPr>
          <w:szCs w:val="22"/>
          <w:lang w:val="et-EE"/>
        </w:rPr>
        <w:t xml:space="preserve"> jooksul</w:t>
      </w:r>
      <w:r w:rsidRPr="00827AB8">
        <w:rPr>
          <w:szCs w:val="22"/>
          <w:lang w:val="et-EE"/>
        </w:rPr>
        <w:t xml:space="preserve"> temperatuuril 2...8</w:t>
      </w:r>
      <w:r w:rsidR="00015D24">
        <w:rPr>
          <w:szCs w:val="22"/>
          <w:lang w:val="et-EE"/>
        </w:rPr>
        <w:t> </w:t>
      </w:r>
      <w:r w:rsidRPr="00827AB8">
        <w:rPr>
          <w:szCs w:val="22"/>
          <w:lang w:val="et-EE"/>
        </w:rPr>
        <w:t>°C ning lisaks veel 12</w:t>
      </w:r>
      <w:r w:rsidR="00015D24">
        <w:rPr>
          <w:szCs w:val="22"/>
          <w:lang w:val="et-EE"/>
        </w:rPr>
        <w:t> </w:t>
      </w:r>
      <w:r w:rsidRPr="00827AB8">
        <w:rPr>
          <w:szCs w:val="22"/>
          <w:lang w:val="et-EE"/>
        </w:rPr>
        <w:t>tun</w:t>
      </w:r>
      <w:r w:rsidR="00015D24">
        <w:rPr>
          <w:szCs w:val="22"/>
          <w:lang w:val="et-EE"/>
        </w:rPr>
        <w:t>n</w:t>
      </w:r>
      <w:r w:rsidRPr="00827AB8">
        <w:rPr>
          <w:szCs w:val="22"/>
          <w:lang w:val="et-EE"/>
        </w:rPr>
        <w:t xml:space="preserve">i </w:t>
      </w:r>
      <w:r w:rsidR="00015D24">
        <w:rPr>
          <w:szCs w:val="22"/>
          <w:lang w:val="et-EE"/>
        </w:rPr>
        <w:t xml:space="preserve">jooksul </w:t>
      </w:r>
      <w:r w:rsidRPr="00827AB8">
        <w:rPr>
          <w:szCs w:val="22"/>
          <w:lang w:val="et-EE"/>
        </w:rPr>
        <w:t>toatemperatuuril.</w:t>
      </w:r>
    </w:p>
    <w:p w14:paraId="7C2DABC9" w14:textId="77777777" w:rsidR="00246416" w:rsidRPr="00F124E3" w:rsidRDefault="00246416" w:rsidP="00E334D4">
      <w:pPr>
        <w:rPr>
          <w:szCs w:val="22"/>
          <w:lang w:val="et-EE"/>
        </w:rPr>
      </w:pPr>
    </w:p>
    <w:p w14:paraId="7F243839" w14:textId="77777777" w:rsidR="00E334D4" w:rsidRPr="00F124E3" w:rsidRDefault="00E334D4" w:rsidP="00E334D4">
      <w:pPr>
        <w:rPr>
          <w:szCs w:val="22"/>
          <w:lang w:val="et-EE"/>
        </w:rPr>
      </w:pPr>
      <w:r w:rsidRPr="00F124E3">
        <w:rPr>
          <w:szCs w:val="22"/>
          <w:lang w:val="et-EE"/>
        </w:rPr>
        <w:t>Mikrobi</w:t>
      </w:r>
      <w:r w:rsidR="00015D24">
        <w:rPr>
          <w:szCs w:val="22"/>
          <w:lang w:val="et-EE"/>
        </w:rPr>
        <w:t>ologilise</w:t>
      </w:r>
      <w:r w:rsidRPr="00F124E3">
        <w:rPr>
          <w:szCs w:val="22"/>
          <w:lang w:val="et-EE"/>
        </w:rPr>
        <w:t xml:space="preserve"> saast</w:t>
      </w:r>
      <w:r w:rsidR="00015D24">
        <w:rPr>
          <w:szCs w:val="22"/>
          <w:lang w:val="et-EE"/>
        </w:rPr>
        <w:t>atuse</w:t>
      </w:r>
      <w:r w:rsidRPr="00F124E3">
        <w:rPr>
          <w:szCs w:val="22"/>
          <w:lang w:val="et-EE"/>
        </w:rPr>
        <w:t xml:space="preserve"> vältimiseks tuleb ravim </w:t>
      </w:r>
      <w:r w:rsidR="00015D24">
        <w:rPr>
          <w:szCs w:val="22"/>
          <w:lang w:val="et-EE"/>
        </w:rPr>
        <w:t>kohe ära kasutada</w:t>
      </w:r>
      <w:r w:rsidRPr="00F124E3">
        <w:rPr>
          <w:szCs w:val="22"/>
          <w:lang w:val="et-EE"/>
        </w:rPr>
        <w:t xml:space="preserve">. </w:t>
      </w:r>
      <w:r w:rsidR="00015D24">
        <w:rPr>
          <w:szCs w:val="22"/>
          <w:lang w:val="et-EE"/>
        </w:rPr>
        <w:t xml:space="preserve">Kui ravimit ei kasutata kohe, </w:t>
      </w:r>
      <w:r w:rsidRPr="00F124E3">
        <w:rPr>
          <w:szCs w:val="22"/>
          <w:lang w:val="et-EE"/>
        </w:rPr>
        <w:t xml:space="preserve">vastutab </w:t>
      </w:r>
      <w:r w:rsidR="00015D24">
        <w:rPr>
          <w:szCs w:val="22"/>
          <w:lang w:val="et-EE"/>
        </w:rPr>
        <w:t xml:space="preserve">selle </w:t>
      </w:r>
      <w:r w:rsidRPr="00F124E3">
        <w:rPr>
          <w:szCs w:val="22"/>
          <w:lang w:val="et-EE"/>
        </w:rPr>
        <w:t xml:space="preserve">säilitamisaja ja </w:t>
      </w:r>
      <w:r w:rsidR="00015D24">
        <w:rPr>
          <w:szCs w:val="22"/>
          <w:lang w:val="et-EE"/>
        </w:rPr>
        <w:t>-</w:t>
      </w:r>
      <w:r w:rsidRPr="00F124E3">
        <w:rPr>
          <w:szCs w:val="22"/>
          <w:lang w:val="et-EE"/>
        </w:rPr>
        <w:t>tingimuste eest kasutaja</w:t>
      </w:r>
      <w:r w:rsidR="00015D24">
        <w:rPr>
          <w:szCs w:val="22"/>
          <w:lang w:val="et-EE"/>
        </w:rPr>
        <w:t>. Ravimit võib säilitada kuni</w:t>
      </w:r>
      <w:r w:rsidR="000E42D4">
        <w:rPr>
          <w:szCs w:val="22"/>
          <w:lang w:val="et-EE"/>
        </w:rPr>
        <w:t xml:space="preserve"> </w:t>
      </w:r>
      <w:r w:rsidR="00015D24">
        <w:rPr>
          <w:szCs w:val="22"/>
          <w:lang w:val="et-EE"/>
        </w:rPr>
        <w:t>24 tundi temperatuuril</w:t>
      </w:r>
      <w:r w:rsidRPr="00F124E3">
        <w:rPr>
          <w:szCs w:val="22"/>
          <w:lang w:val="et-EE"/>
        </w:rPr>
        <w:t xml:space="preserve"> 2…8 </w:t>
      </w:r>
      <w:r w:rsidRPr="00F124E3">
        <w:rPr>
          <w:snapToGrid w:val="0"/>
          <w:szCs w:val="22"/>
          <w:lang w:val="et-EE"/>
        </w:rPr>
        <w:t>°</w:t>
      </w:r>
      <w:r w:rsidRPr="00F124E3">
        <w:rPr>
          <w:szCs w:val="22"/>
          <w:lang w:val="et-EE"/>
        </w:rPr>
        <w:t xml:space="preserve">C, </w:t>
      </w:r>
      <w:r w:rsidR="00015D24">
        <w:rPr>
          <w:szCs w:val="22"/>
          <w:lang w:val="et-EE"/>
        </w:rPr>
        <w:t xml:space="preserve">välja arvatud juhul, kui lahjendamine on toimunud </w:t>
      </w:r>
      <w:r w:rsidR="003C438C">
        <w:rPr>
          <w:szCs w:val="22"/>
          <w:lang w:val="et-EE"/>
        </w:rPr>
        <w:t xml:space="preserve">kontrollitud ja </w:t>
      </w:r>
      <w:r w:rsidR="00015D24">
        <w:rPr>
          <w:szCs w:val="22"/>
          <w:lang w:val="et-EE"/>
        </w:rPr>
        <w:t>valideeritud aseptilistes tingimustes.</w:t>
      </w:r>
    </w:p>
    <w:p w14:paraId="2B8DECCD" w14:textId="77777777" w:rsidR="00E334D4" w:rsidRPr="00F124E3" w:rsidRDefault="00E334D4" w:rsidP="00E334D4">
      <w:pPr>
        <w:rPr>
          <w:szCs w:val="22"/>
          <w:lang w:val="et-EE"/>
        </w:rPr>
      </w:pPr>
    </w:p>
    <w:p w14:paraId="7EC24551" w14:textId="77777777" w:rsidR="00E334D4" w:rsidRPr="00F124E3" w:rsidRDefault="00E334D4" w:rsidP="00E334D4">
      <w:pPr>
        <w:ind w:left="567" w:hanging="567"/>
        <w:rPr>
          <w:b/>
          <w:szCs w:val="22"/>
          <w:lang w:val="et-EE"/>
        </w:rPr>
      </w:pPr>
      <w:r w:rsidRPr="00F124E3">
        <w:rPr>
          <w:b/>
          <w:szCs w:val="22"/>
          <w:lang w:val="et-EE"/>
        </w:rPr>
        <w:t>6.4</w:t>
      </w:r>
      <w:r w:rsidRPr="00F124E3">
        <w:rPr>
          <w:b/>
          <w:szCs w:val="22"/>
          <w:lang w:val="et-EE"/>
        </w:rPr>
        <w:tab/>
        <w:t>Säilitamise eritingimused</w:t>
      </w:r>
    </w:p>
    <w:p w14:paraId="7DEA3440" w14:textId="77777777" w:rsidR="00E334D4" w:rsidRPr="00F124E3" w:rsidRDefault="00E334D4" w:rsidP="00E334D4">
      <w:pPr>
        <w:rPr>
          <w:szCs w:val="22"/>
          <w:lang w:val="et-EE"/>
        </w:rPr>
      </w:pPr>
    </w:p>
    <w:p w14:paraId="1CE376F6" w14:textId="48BAC3AE" w:rsidR="00E334D4" w:rsidRPr="00F124E3" w:rsidRDefault="00E334D4" w:rsidP="00E334D4">
      <w:pPr>
        <w:rPr>
          <w:szCs w:val="22"/>
          <w:lang w:val="et-EE"/>
        </w:rPr>
      </w:pPr>
      <w:r w:rsidRPr="00F124E3">
        <w:rPr>
          <w:szCs w:val="22"/>
          <w:lang w:val="et-EE"/>
        </w:rPr>
        <w:t>Hoida külmkapis (2 </w:t>
      </w:r>
      <w:r w:rsidRPr="00F124E3">
        <w:rPr>
          <w:snapToGrid w:val="0"/>
          <w:szCs w:val="22"/>
          <w:lang w:val="et-EE"/>
        </w:rPr>
        <w:t>°</w:t>
      </w:r>
      <w:r w:rsidRPr="00F124E3">
        <w:rPr>
          <w:szCs w:val="22"/>
          <w:lang w:val="et-EE"/>
        </w:rPr>
        <w:t>C...8 </w:t>
      </w:r>
      <w:r w:rsidRPr="00F124E3">
        <w:rPr>
          <w:snapToGrid w:val="0"/>
          <w:szCs w:val="22"/>
          <w:lang w:val="et-EE"/>
        </w:rPr>
        <w:t>°</w:t>
      </w:r>
      <w:r w:rsidRPr="00F124E3">
        <w:rPr>
          <w:szCs w:val="22"/>
          <w:lang w:val="et-EE"/>
        </w:rPr>
        <w:t>C).</w:t>
      </w:r>
      <w:r w:rsidR="005D17AF">
        <w:rPr>
          <w:szCs w:val="22"/>
          <w:lang w:val="et-EE"/>
        </w:rPr>
        <w:t xml:space="preserve"> Mitte lasta külmuda.</w:t>
      </w:r>
      <w:r w:rsidRPr="00F124E3">
        <w:rPr>
          <w:szCs w:val="22"/>
          <w:lang w:val="et-EE"/>
        </w:rPr>
        <w:t xml:space="preserve"> Hoida </w:t>
      </w:r>
      <w:r w:rsidR="005D17AF">
        <w:rPr>
          <w:szCs w:val="22"/>
          <w:lang w:val="et-EE"/>
        </w:rPr>
        <w:t>viaal</w:t>
      </w:r>
      <w:r w:rsidR="005D17AF" w:rsidRPr="00F124E3">
        <w:rPr>
          <w:szCs w:val="22"/>
          <w:lang w:val="et-EE"/>
        </w:rPr>
        <w:t xml:space="preserve"> </w:t>
      </w:r>
      <w:r w:rsidRPr="00F124E3">
        <w:rPr>
          <w:szCs w:val="22"/>
          <w:lang w:val="et-EE"/>
        </w:rPr>
        <w:t>välispakendis, valguse eest kaitstult.</w:t>
      </w:r>
    </w:p>
    <w:p w14:paraId="5D576AA5" w14:textId="77777777" w:rsidR="00E334D4" w:rsidRPr="00F124E3" w:rsidRDefault="00E334D4" w:rsidP="00E334D4">
      <w:pPr>
        <w:rPr>
          <w:szCs w:val="22"/>
          <w:lang w:val="et-EE"/>
        </w:rPr>
      </w:pPr>
    </w:p>
    <w:p w14:paraId="7DA32D61" w14:textId="77777777" w:rsidR="00E334D4" w:rsidRPr="00F124E3" w:rsidRDefault="00E334D4" w:rsidP="00E334D4">
      <w:pPr>
        <w:rPr>
          <w:noProof/>
          <w:lang w:val="et-EE"/>
        </w:rPr>
      </w:pPr>
      <w:r w:rsidRPr="00F124E3">
        <w:rPr>
          <w:noProof/>
          <w:lang w:val="et-EE"/>
        </w:rPr>
        <w:t>Säilitamistingimused pärast ravimpreparaadi lahjendamist vt lõik</w:t>
      </w:r>
      <w:r w:rsidR="00DA2F69">
        <w:rPr>
          <w:noProof/>
          <w:lang w:val="et-EE"/>
        </w:rPr>
        <w:t> </w:t>
      </w:r>
      <w:r w:rsidRPr="00F124E3">
        <w:rPr>
          <w:noProof/>
          <w:lang w:val="et-EE"/>
        </w:rPr>
        <w:t>6.3.</w:t>
      </w:r>
    </w:p>
    <w:p w14:paraId="7810E296" w14:textId="77777777" w:rsidR="00E334D4" w:rsidRPr="00F124E3" w:rsidRDefault="00E334D4" w:rsidP="00E334D4">
      <w:pPr>
        <w:rPr>
          <w:szCs w:val="22"/>
          <w:lang w:val="et-EE"/>
        </w:rPr>
      </w:pPr>
    </w:p>
    <w:p w14:paraId="3AD19A8A" w14:textId="77777777" w:rsidR="00E334D4" w:rsidRPr="00F124E3" w:rsidRDefault="00E334D4" w:rsidP="007A028C">
      <w:pPr>
        <w:keepNext/>
        <w:ind w:left="567" w:hanging="567"/>
        <w:rPr>
          <w:b/>
          <w:szCs w:val="22"/>
          <w:lang w:val="et-EE"/>
        </w:rPr>
      </w:pPr>
      <w:r w:rsidRPr="00F124E3">
        <w:rPr>
          <w:b/>
          <w:szCs w:val="22"/>
          <w:lang w:val="et-EE"/>
        </w:rPr>
        <w:lastRenderedPageBreak/>
        <w:t>6.5</w:t>
      </w:r>
      <w:r w:rsidRPr="00F124E3">
        <w:rPr>
          <w:b/>
          <w:szCs w:val="22"/>
          <w:lang w:val="et-EE"/>
        </w:rPr>
        <w:tab/>
        <w:t>Pakendi iseloomustus ja sisu</w:t>
      </w:r>
    </w:p>
    <w:p w14:paraId="16227854" w14:textId="77777777" w:rsidR="00E334D4" w:rsidRDefault="00E334D4" w:rsidP="007A028C">
      <w:pPr>
        <w:keepNext/>
        <w:tabs>
          <w:tab w:val="left" w:pos="720"/>
        </w:tabs>
        <w:rPr>
          <w:szCs w:val="22"/>
          <w:lang w:val="et-EE"/>
        </w:rPr>
      </w:pPr>
    </w:p>
    <w:p w14:paraId="436ED9F9" w14:textId="77777777" w:rsidR="00F256FC" w:rsidRDefault="0038755F" w:rsidP="007A028C">
      <w:pPr>
        <w:keepNext/>
        <w:tabs>
          <w:tab w:val="left" w:pos="720"/>
        </w:tabs>
        <w:rPr>
          <w:szCs w:val="22"/>
          <w:u w:val="single"/>
          <w:lang w:val="et-EE"/>
        </w:rPr>
      </w:pPr>
      <w:r w:rsidRPr="0080649C">
        <w:rPr>
          <w:szCs w:val="22"/>
          <w:u w:val="single"/>
          <w:lang w:val="et-EE"/>
        </w:rPr>
        <w:t>MabThera 100 mg infusioonilahuse kontsentraat</w:t>
      </w:r>
    </w:p>
    <w:p w14:paraId="0EAD0CC9" w14:textId="5DCED2FE" w:rsidR="00E334D4" w:rsidRPr="00F124E3" w:rsidRDefault="005F5208" w:rsidP="00E334D4">
      <w:pPr>
        <w:tabs>
          <w:tab w:val="left" w:pos="720"/>
        </w:tabs>
        <w:rPr>
          <w:szCs w:val="22"/>
          <w:lang w:val="et-EE"/>
        </w:rPr>
      </w:pPr>
      <w:ins w:id="36" w:author="ST" w:date="2026-01-05T14:13:00Z">
        <w:r>
          <w:rPr>
            <w:szCs w:val="22"/>
            <w:lang w:val="et-EE"/>
          </w:rPr>
          <w:t>Värvitu</w:t>
        </w:r>
      </w:ins>
      <w:del w:id="37" w:author="ST" w:date="2026-01-05T14:13:00Z">
        <w:r w:rsidR="00031800" w:rsidRPr="00031800" w:rsidDel="005F5208">
          <w:rPr>
            <w:szCs w:val="22"/>
            <w:lang w:val="et-EE"/>
          </w:rPr>
          <w:delText>Läbipaistev,</w:delText>
        </w:r>
      </w:del>
      <w:r w:rsidR="00031800" w:rsidRPr="00031800">
        <w:rPr>
          <w:szCs w:val="22"/>
          <w:lang w:val="et-EE"/>
        </w:rPr>
        <w:t xml:space="preserve"> I tüüpi </w:t>
      </w:r>
      <w:ins w:id="38" w:author="ST" w:date="2026-01-05T14:13:00Z">
        <w:r>
          <w:rPr>
            <w:szCs w:val="22"/>
            <w:lang w:val="et-EE"/>
          </w:rPr>
          <w:t>borosilikaat</w:t>
        </w:r>
      </w:ins>
      <w:r w:rsidR="00031800" w:rsidRPr="00031800">
        <w:rPr>
          <w:szCs w:val="22"/>
          <w:lang w:val="et-EE"/>
        </w:rPr>
        <w:t xml:space="preserve">klaasist viaal, millel on </w:t>
      </w:r>
      <w:ins w:id="39" w:author="ST" w:date="2026-01-05T14:13:00Z">
        <w:r>
          <w:rPr>
            <w:szCs w:val="22"/>
            <w:lang w:val="et-EE"/>
          </w:rPr>
          <w:t>fluororesiin</w:t>
        </w:r>
      </w:ins>
      <w:ins w:id="40" w:author="ST" w:date="2026-01-08T11:51:00Z">
        <w:r w:rsidR="00B932DA">
          <w:rPr>
            <w:szCs w:val="22"/>
            <w:lang w:val="et-EE"/>
          </w:rPr>
          <w:t>kattega</w:t>
        </w:r>
      </w:ins>
      <w:del w:id="41" w:author="ST" w:date="2026-01-05T14:13:00Z">
        <w:r w:rsidR="00031800" w:rsidRPr="00031800" w:rsidDel="005F5208">
          <w:rPr>
            <w:szCs w:val="22"/>
            <w:lang w:val="et-EE"/>
          </w:rPr>
          <w:delText>butüülkumm</w:delText>
        </w:r>
      </w:del>
      <w:del w:id="42" w:author="ST" w:date="2026-01-08T11:51:00Z">
        <w:r w:rsidR="00031800" w:rsidRPr="00031800" w:rsidDel="00B932DA">
          <w:rPr>
            <w:szCs w:val="22"/>
            <w:lang w:val="et-EE"/>
          </w:rPr>
          <w:delText>ist</w:delText>
        </w:r>
      </w:del>
      <w:r w:rsidR="00031800" w:rsidRPr="00031800">
        <w:rPr>
          <w:szCs w:val="22"/>
          <w:lang w:val="et-EE"/>
        </w:rPr>
        <w:t xml:space="preserve"> </w:t>
      </w:r>
      <w:ins w:id="43" w:author="KBM_ET vendor" w:date="2026-02-25T12:36:00Z">
        <w:r w:rsidR="00796833">
          <w:rPr>
            <w:szCs w:val="22"/>
            <w:lang w:val="et-EE"/>
          </w:rPr>
          <w:t xml:space="preserve">kummist </w:t>
        </w:r>
      </w:ins>
      <w:ins w:id="44" w:author="RÕ" w:date="2026-02-17T16:35:00Z">
        <w:r w:rsidR="00D75B4A">
          <w:rPr>
            <w:szCs w:val="22"/>
            <w:lang w:val="et-EE"/>
          </w:rPr>
          <w:t>punn</w:t>
        </w:r>
      </w:ins>
      <w:r w:rsidR="00031800" w:rsidRPr="00031800">
        <w:rPr>
          <w:szCs w:val="22"/>
          <w:lang w:val="et-EE"/>
        </w:rPr>
        <w:t>kork</w:t>
      </w:r>
      <w:ins w:id="45" w:author="ST" w:date="2026-01-05T14:13:00Z">
        <w:r>
          <w:rPr>
            <w:szCs w:val="22"/>
            <w:lang w:val="et-EE"/>
          </w:rPr>
          <w:t xml:space="preserve"> ja </w:t>
        </w:r>
      </w:ins>
      <w:ins w:id="46" w:author="ST" w:date="2026-01-08T11:49:00Z">
        <w:r w:rsidR="00C5787A">
          <w:rPr>
            <w:szCs w:val="22"/>
            <w:lang w:val="et-EE"/>
          </w:rPr>
          <w:t xml:space="preserve">punase äratõmmatava </w:t>
        </w:r>
        <w:del w:id="47" w:author="RÕ" w:date="2026-02-17T10:52:00Z">
          <w:r w:rsidR="00C5787A" w:rsidDel="00980140">
            <w:rPr>
              <w:szCs w:val="22"/>
              <w:lang w:val="et-EE"/>
            </w:rPr>
            <w:delText>kaanega</w:delText>
          </w:r>
        </w:del>
      </w:ins>
      <w:ins w:id="48" w:author="RÕ" w:date="2026-02-17T10:52:00Z">
        <w:r w:rsidR="00980140">
          <w:rPr>
            <w:szCs w:val="22"/>
            <w:lang w:val="et-EE"/>
          </w:rPr>
          <w:t>korgiga</w:t>
        </w:r>
      </w:ins>
      <w:ins w:id="49" w:author="ST" w:date="2026-01-08T11:49:00Z">
        <w:r w:rsidR="00C5787A">
          <w:rPr>
            <w:szCs w:val="22"/>
            <w:lang w:val="et-EE"/>
          </w:rPr>
          <w:t xml:space="preserve"> </w:t>
        </w:r>
      </w:ins>
      <w:ins w:id="50" w:author="ST" w:date="2026-01-05T14:13:00Z">
        <w:r>
          <w:rPr>
            <w:szCs w:val="22"/>
            <w:lang w:val="et-EE"/>
          </w:rPr>
          <w:t>alumiiniumist sulgur</w:t>
        </w:r>
      </w:ins>
      <w:r w:rsidR="00031800" w:rsidRPr="00031800">
        <w:rPr>
          <w:szCs w:val="22"/>
          <w:lang w:val="et-EE"/>
        </w:rPr>
        <w:t>; üks 10 ml viaal sisaldab</w:t>
      </w:r>
      <w:r w:rsidR="00F029DD">
        <w:rPr>
          <w:szCs w:val="22"/>
          <w:lang w:val="et-EE"/>
        </w:rPr>
        <w:t xml:space="preserve"> </w:t>
      </w:r>
      <w:r w:rsidR="00031800" w:rsidRPr="00031800">
        <w:rPr>
          <w:szCs w:val="22"/>
          <w:lang w:val="et-EE"/>
        </w:rPr>
        <w:t>100 mg rituksimabi.</w:t>
      </w:r>
      <w:r w:rsidR="00E334D4" w:rsidRPr="00F124E3">
        <w:rPr>
          <w:szCs w:val="22"/>
          <w:lang w:val="et-EE"/>
        </w:rPr>
        <w:t xml:space="preserve"> Pakendis on kaks viaali.</w:t>
      </w:r>
    </w:p>
    <w:p w14:paraId="1FD04101" w14:textId="77777777" w:rsidR="00E334D4" w:rsidRDefault="00E334D4" w:rsidP="00E334D4">
      <w:pPr>
        <w:tabs>
          <w:tab w:val="left" w:pos="720"/>
        </w:tabs>
        <w:rPr>
          <w:szCs w:val="22"/>
          <w:lang w:val="et-EE"/>
        </w:rPr>
      </w:pPr>
    </w:p>
    <w:p w14:paraId="135A8FDE" w14:textId="77777777" w:rsidR="0038755F" w:rsidRPr="0080649C" w:rsidRDefault="0038755F" w:rsidP="007A028C">
      <w:pPr>
        <w:keepNext/>
        <w:tabs>
          <w:tab w:val="left" w:pos="720"/>
        </w:tabs>
        <w:rPr>
          <w:szCs w:val="22"/>
          <w:u w:val="single"/>
          <w:lang w:val="et-EE"/>
        </w:rPr>
      </w:pPr>
      <w:r w:rsidRPr="0080649C">
        <w:rPr>
          <w:szCs w:val="22"/>
          <w:u w:val="single"/>
          <w:lang w:val="et-EE"/>
        </w:rPr>
        <w:t>MabThera 500 mg infusioonilahuse kontsentraat</w:t>
      </w:r>
    </w:p>
    <w:p w14:paraId="144DFC96" w14:textId="07E8BE6B" w:rsidR="0038755F" w:rsidRDefault="005F5208" w:rsidP="00E334D4">
      <w:pPr>
        <w:tabs>
          <w:tab w:val="left" w:pos="720"/>
        </w:tabs>
        <w:rPr>
          <w:szCs w:val="22"/>
          <w:lang w:val="et-EE"/>
        </w:rPr>
      </w:pPr>
      <w:ins w:id="51" w:author="ST" w:date="2026-01-05T14:14:00Z">
        <w:r>
          <w:rPr>
            <w:szCs w:val="22"/>
            <w:lang w:val="et-EE"/>
          </w:rPr>
          <w:t>Värvitu</w:t>
        </w:r>
      </w:ins>
      <w:del w:id="52" w:author="ST" w:date="2026-01-05T14:14:00Z">
        <w:r w:rsidR="00031800" w:rsidRPr="00031800" w:rsidDel="005F5208">
          <w:rPr>
            <w:szCs w:val="22"/>
            <w:lang w:val="et-EE"/>
          </w:rPr>
          <w:delText>Läbipaistev,</w:delText>
        </w:r>
      </w:del>
      <w:r w:rsidR="00031800" w:rsidRPr="00031800">
        <w:rPr>
          <w:szCs w:val="22"/>
          <w:lang w:val="et-EE"/>
        </w:rPr>
        <w:t xml:space="preserve"> I tüüpi </w:t>
      </w:r>
      <w:ins w:id="53" w:author="ST" w:date="2026-01-05T14:14:00Z">
        <w:r>
          <w:rPr>
            <w:szCs w:val="22"/>
            <w:lang w:val="et-EE"/>
          </w:rPr>
          <w:t>borosilikaat</w:t>
        </w:r>
      </w:ins>
      <w:r w:rsidR="00031800" w:rsidRPr="00031800">
        <w:rPr>
          <w:szCs w:val="22"/>
          <w:lang w:val="et-EE"/>
        </w:rPr>
        <w:t xml:space="preserve">klaasist viaal, millel on </w:t>
      </w:r>
      <w:ins w:id="54" w:author="ST" w:date="2026-01-05T14:14:00Z">
        <w:r>
          <w:rPr>
            <w:szCs w:val="22"/>
            <w:lang w:val="et-EE"/>
          </w:rPr>
          <w:t>fluororesiin</w:t>
        </w:r>
      </w:ins>
      <w:ins w:id="55" w:author="ST" w:date="2026-01-08T11:51:00Z">
        <w:r w:rsidR="00B932DA">
          <w:rPr>
            <w:szCs w:val="22"/>
            <w:lang w:val="et-EE"/>
          </w:rPr>
          <w:t>kattega</w:t>
        </w:r>
      </w:ins>
      <w:del w:id="56" w:author="ST" w:date="2026-01-05T14:14:00Z">
        <w:r w:rsidR="00031800" w:rsidRPr="00031800" w:rsidDel="005F5208">
          <w:rPr>
            <w:szCs w:val="22"/>
            <w:lang w:val="et-EE"/>
          </w:rPr>
          <w:delText>butüülkumm</w:delText>
        </w:r>
      </w:del>
      <w:del w:id="57" w:author="ST" w:date="2026-01-08T11:51:00Z">
        <w:r w:rsidR="00031800" w:rsidRPr="00031800" w:rsidDel="00B932DA">
          <w:rPr>
            <w:szCs w:val="22"/>
            <w:lang w:val="et-EE"/>
          </w:rPr>
          <w:delText>ist</w:delText>
        </w:r>
      </w:del>
      <w:r w:rsidR="00031800" w:rsidRPr="00031800">
        <w:rPr>
          <w:szCs w:val="22"/>
          <w:lang w:val="et-EE"/>
        </w:rPr>
        <w:t xml:space="preserve"> </w:t>
      </w:r>
      <w:ins w:id="58" w:author="KBM_ET vendor" w:date="2026-02-25T12:36:00Z">
        <w:r w:rsidR="00796833">
          <w:rPr>
            <w:szCs w:val="22"/>
            <w:lang w:val="et-EE"/>
          </w:rPr>
          <w:t xml:space="preserve">kummist </w:t>
        </w:r>
      </w:ins>
      <w:ins w:id="59" w:author="RÕ" w:date="2026-02-17T10:48:00Z">
        <w:r w:rsidR="00980140">
          <w:rPr>
            <w:szCs w:val="22"/>
            <w:lang w:val="et-EE"/>
          </w:rPr>
          <w:t>punn</w:t>
        </w:r>
      </w:ins>
      <w:r w:rsidR="00031800" w:rsidRPr="00031800">
        <w:rPr>
          <w:szCs w:val="22"/>
          <w:lang w:val="et-EE"/>
        </w:rPr>
        <w:t>kork</w:t>
      </w:r>
      <w:ins w:id="60" w:author="ST" w:date="2026-01-05T14:14:00Z">
        <w:r>
          <w:rPr>
            <w:szCs w:val="22"/>
            <w:lang w:val="et-EE"/>
          </w:rPr>
          <w:t xml:space="preserve"> ja </w:t>
        </w:r>
      </w:ins>
      <w:ins w:id="61" w:author="ST" w:date="2026-01-08T11:49:00Z">
        <w:r w:rsidR="00C5787A">
          <w:rPr>
            <w:szCs w:val="22"/>
            <w:lang w:val="et-EE"/>
          </w:rPr>
          <w:t xml:space="preserve">halli äratõmmatava </w:t>
        </w:r>
        <w:del w:id="62" w:author="RÕ" w:date="2026-02-17T10:52:00Z">
          <w:r w:rsidR="00C5787A" w:rsidDel="00980140">
            <w:rPr>
              <w:szCs w:val="22"/>
              <w:lang w:val="et-EE"/>
            </w:rPr>
            <w:delText>kaanega</w:delText>
          </w:r>
        </w:del>
      </w:ins>
      <w:ins w:id="63" w:author="RÕ" w:date="2026-02-17T10:52:00Z">
        <w:r w:rsidR="00980140">
          <w:rPr>
            <w:szCs w:val="22"/>
            <w:lang w:val="et-EE"/>
          </w:rPr>
          <w:t>korgiga</w:t>
        </w:r>
      </w:ins>
      <w:ins w:id="64" w:author="ST" w:date="2026-01-08T11:49:00Z">
        <w:r w:rsidR="00C5787A">
          <w:rPr>
            <w:szCs w:val="22"/>
            <w:lang w:val="et-EE"/>
          </w:rPr>
          <w:t xml:space="preserve"> </w:t>
        </w:r>
      </w:ins>
      <w:ins w:id="65" w:author="ST" w:date="2026-01-05T14:14:00Z">
        <w:r>
          <w:rPr>
            <w:szCs w:val="22"/>
            <w:lang w:val="et-EE"/>
          </w:rPr>
          <w:t>alumiiniumist sulgur</w:t>
        </w:r>
      </w:ins>
      <w:r w:rsidR="00031800" w:rsidRPr="00031800">
        <w:rPr>
          <w:szCs w:val="22"/>
          <w:lang w:val="et-EE"/>
        </w:rPr>
        <w:t>; üks 50 ml viaal sisaldab 500 mg rituksimabi.</w:t>
      </w:r>
      <w:r w:rsidR="0038755F" w:rsidRPr="00F124E3">
        <w:rPr>
          <w:szCs w:val="22"/>
          <w:lang w:val="et-EE"/>
        </w:rPr>
        <w:t xml:space="preserve"> Pakendis on </w:t>
      </w:r>
      <w:r w:rsidR="0038755F">
        <w:rPr>
          <w:szCs w:val="22"/>
          <w:lang w:val="et-EE"/>
        </w:rPr>
        <w:t>üks</w:t>
      </w:r>
      <w:r w:rsidR="0038755F" w:rsidRPr="00F124E3">
        <w:rPr>
          <w:szCs w:val="22"/>
          <w:lang w:val="et-EE"/>
        </w:rPr>
        <w:t xml:space="preserve"> viaal.</w:t>
      </w:r>
    </w:p>
    <w:p w14:paraId="0EDFBE2B" w14:textId="77777777" w:rsidR="0038755F" w:rsidRDefault="0038755F" w:rsidP="00E334D4">
      <w:pPr>
        <w:tabs>
          <w:tab w:val="left" w:pos="720"/>
        </w:tabs>
        <w:rPr>
          <w:szCs w:val="22"/>
          <w:lang w:val="et-EE"/>
        </w:rPr>
      </w:pPr>
    </w:p>
    <w:p w14:paraId="388F2986" w14:textId="77777777" w:rsidR="005D17AF" w:rsidRDefault="005D17AF" w:rsidP="00E334D4">
      <w:pPr>
        <w:tabs>
          <w:tab w:val="left" w:pos="720"/>
        </w:tabs>
        <w:rPr>
          <w:szCs w:val="22"/>
          <w:lang w:val="et-EE"/>
        </w:rPr>
      </w:pPr>
      <w:r>
        <w:rPr>
          <w:szCs w:val="22"/>
          <w:lang w:val="et-EE"/>
        </w:rPr>
        <w:t>Kõik pakendi suurused ei pruugi olla müügil.</w:t>
      </w:r>
    </w:p>
    <w:p w14:paraId="6738D278" w14:textId="77777777" w:rsidR="005D17AF" w:rsidRPr="00F124E3" w:rsidRDefault="005D17AF" w:rsidP="00E334D4">
      <w:pPr>
        <w:tabs>
          <w:tab w:val="left" w:pos="720"/>
        </w:tabs>
        <w:rPr>
          <w:szCs w:val="22"/>
          <w:lang w:val="et-EE"/>
        </w:rPr>
      </w:pPr>
    </w:p>
    <w:p w14:paraId="09EF28CD" w14:textId="77777777" w:rsidR="00E334D4" w:rsidRPr="00F124E3" w:rsidRDefault="00E334D4" w:rsidP="005524C6">
      <w:pPr>
        <w:keepNext/>
        <w:ind w:left="567" w:hanging="567"/>
        <w:rPr>
          <w:b/>
          <w:szCs w:val="22"/>
          <w:lang w:val="et-EE"/>
        </w:rPr>
      </w:pPr>
      <w:r w:rsidRPr="00F124E3">
        <w:rPr>
          <w:b/>
          <w:szCs w:val="22"/>
          <w:lang w:val="et-EE"/>
        </w:rPr>
        <w:t>6.6</w:t>
      </w:r>
      <w:r w:rsidRPr="00F124E3">
        <w:rPr>
          <w:b/>
          <w:szCs w:val="22"/>
          <w:lang w:val="et-EE"/>
        </w:rPr>
        <w:tab/>
      </w:r>
      <w:r w:rsidRPr="00F124E3">
        <w:rPr>
          <w:b/>
          <w:lang w:val="et-EE"/>
        </w:rPr>
        <w:t>Erihoiatused ravimpreparaadi hävitamiseks</w:t>
      </w:r>
      <w:r w:rsidRPr="00F124E3" w:rsidDel="00755278">
        <w:rPr>
          <w:b/>
          <w:szCs w:val="22"/>
          <w:lang w:val="et-EE"/>
        </w:rPr>
        <w:t xml:space="preserve"> </w:t>
      </w:r>
      <w:r w:rsidRPr="00F124E3">
        <w:rPr>
          <w:b/>
          <w:szCs w:val="22"/>
          <w:lang w:val="et-EE"/>
        </w:rPr>
        <w:t>ja käsitlemiseks</w:t>
      </w:r>
    </w:p>
    <w:p w14:paraId="36FD06D5" w14:textId="77777777" w:rsidR="00E334D4" w:rsidRPr="00F124E3" w:rsidRDefault="00E334D4" w:rsidP="005524C6">
      <w:pPr>
        <w:keepNext/>
        <w:ind w:left="567" w:hanging="567"/>
        <w:rPr>
          <w:szCs w:val="22"/>
          <w:lang w:val="et-EE"/>
        </w:rPr>
      </w:pPr>
    </w:p>
    <w:p w14:paraId="23FBE25C" w14:textId="77777777" w:rsidR="00E334D4" w:rsidRPr="00F124E3" w:rsidRDefault="00E334D4" w:rsidP="00E334D4">
      <w:pPr>
        <w:tabs>
          <w:tab w:val="left" w:pos="720"/>
        </w:tabs>
        <w:rPr>
          <w:szCs w:val="22"/>
          <w:lang w:val="et-EE"/>
        </w:rPr>
      </w:pPr>
      <w:r w:rsidRPr="00F124E3">
        <w:rPr>
          <w:szCs w:val="22"/>
          <w:lang w:val="et-EE"/>
        </w:rPr>
        <w:t>MabThera on saadaval steriilses, säilitusaine</w:t>
      </w:r>
      <w:r w:rsidRPr="00F124E3">
        <w:rPr>
          <w:szCs w:val="22"/>
          <w:lang w:val="et-EE"/>
        </w:rPr>
        <w:noBreakHyphen/>
        <w:t xml:space="preserve"> ja pürogeenivabas viaalis, mis on mõeldud ühekordseks kasutamiseks.</w:t>
      </w:r>
    </w:p>
    <w:p w14:paraId="1127BA1E" w14:textId="77777777" w:rsidR="00E334D4" w:rsidRPr="00F124E3" w:rsidRDefault="00E334D4" w:rsidP="00E334D4">
      <w:pPr>
        <w:tabs>
          <w:tab w:val="left" w:pos="720"/>
        </w:tabs>
        <w:rPr>
          <w:szCs w:val="22"/>
          <w:lang w:val="et-EE"/>
        </w:rPr>
      </w:pPr>
    </w:p>
    <w:p w14:paraId="3C1BCA72" w14:textId="77777777" w:rsidR="00E334D4" w:rsidRPr="00F124E3" w:rsidRDefault="00813BB4" w:rsidP="00E334D4">
      <w:pPr>
        <w:tabs>
          <w:tab w:val="left" w:pos="720"/>
        </w:tabs>
        <w:rPr>
          <w:szCs w:val="22"/>
          <w:lang w:val="et-EE"/>
        </w:rPr>
      </w:pPr>
      <w:r>
        <w:rPr>
          <w:szCs w:val="22"/>
          <w:lang w:val="et-EE"/>
        </w:rPr>
        <w:t xml:space="preserve">MabThera ettevalmistamiseks </w:t>
      </w:r>
      <w:r w:rsidR="00050720">
        <w:rPr>
          <w:szCs w:val="22"/>
          <w:lang w:val="et-EE"/>
        </w:rPr>
        <w:t xml:space="preserve">tuleb kasutada </w:t>
      </w:r>
      <w:r>
        <w:rPr>
          <w:szCs w:val="22"/>
          <w:lang w:val="et-EE"/>
        </w:rPr>
        <w:t xml:space="preserve">steriilset nõela ja süstalt. </w:t>
      </w:r>
      <w:r w:rsidR="00E334D4" w:rsidRPr="00F124E3">
        <w:rPr>
          <w:szCs w:val="22"/>
          <w:lang w:val="et-EE"/>
        </w:rPr>
        <w:t>Arvutatud kontsentratsioonini (1...4 mg/ml rituksimabi) lahjendamiseks tuleb vajalik kogus MabThera infusioonikontsentraati aseptiliselt süstida steriilset pürogeenivaba naatriumkloriidi 9 mg/ml (0,9%) süstelahust või 5% glükoosilahust sisaldavasse infusioonikotti. Lahuse valmistamisel tuleb kotti kergelt pöörata, et vältida vahu teket. Valmislahuse puhul tuleb tagada steriilsus. Kuna ravimpreparaat ei sisalda antibakteriaalseid säilitusaineid või bakteriostaatilisi aineid, peab valmistamistehnika olema aseptiline. Parenteraalseid ravimpreparaate tuleb enne manustamist visuaalselt kontrollida osakeste esinemise või värvimuutuste suhtes.</w:t>
      </w:r>
    </w:p>
    <w:p w14:paraId="11323E13" w14:textId="77777777" w:rsidR="00E334D4" w:rsidRPr="00F124E3" w:rsidRDefault="00E334D4" w:rsidP="00E334D4">
      <w:pPr>
        <w:tabs>
          <w:tab w:val="left" w:pos="720"/>
        </w:tabs>
        <w:rPr>
          <w:szCs w:val="22"/>
          <w:lang w:val="et-EE"/>
        </w:rPr>
      </w:pPr>
    </w:p>
    <w:p w14:paraId="4F841D64" w14:textId="77777777" w:rsidR="00E334D4" w:rsidRPr="00F124E3" w:rsidRDefault="00E334D4" w:rsidP="00E334D4">
      <w:pPr>
        <w:tabs>
          <w:tab w:val="left" w:pos="720"/>
        </w:tabs>
        <w:rPr>
          <w:szCs w:val="22"/>
          <w:lang w:val="et-EE"/>
        </w:rPr>
      </w:pPr>
      <w:r w:rsidRPr="00F124E3">
        <w:rPr>
          <w:szCs w:val="22"/>
          <w:lang w:val="et-EE"/>
        </w:rPr>
        <w:t>Kasutamata ravimpreparaat või jäätmematerjal tuleb hävitada vastavalt kohalikele nõuetele.</w:t>
      </w:r>
    </w:p>
    <w:p w14:paraId="1A6871E7" w14:textId="77777777" w:rsidR="00E334D4" w:rsidRPr="00F124E3" w:rsidRDefault="00E334D4" w:rsidP="00E334D4">
      <w:pPr>
        <w:tabs>
          <w:tab w:val="left" w:pos="720"/>
        </w:tabs>
        <w:rPr>
          <w:szCs w:val="22"/>
          <w:lang w:val="et-EE"/>
        </w:rPr>
      </w:pPr>
    </w:p>
    <w:p w14:paraId="33E665F6" w14:textId="77777777" w:rsidR="00E334D4" w:rsidRPr="00F124E3" w:rsidRDefault="00E334D4" w:rsidP="00E334D4">
      <w:pPr>
        <w:tabs>
          <w:tab w:val="left" w:pos="720"/>
        </w:tabs>
        <w:rPr>
          <w:szCs w:val="22"/>
          <w:lang w:val="et-EE"/>
        </w:rPr>
      </w:pPr>
    </w:p>
    <w:p w14:paraId="28E26D4E" w14:textId="77777777" w:rsidR="00E334D4" w:rsidRPr="00F124E3" w:rsidRDefault="00E334D4" w:rsidP="00E334D4">
      <w:pPr>
        <w:keepNext/>
        <w:keepLines/>
        <w:ind w:left="567" w:hanging="567"/>
        <w:rPr>
          <w:b/>
          <w:szCs w:val="22"/>
          <w:lang w:val="et-EE"/>
        </w:rPr>
      </w:pPr>
      <w:r w:rsidRPr="00F124E3">
        <w:rPr>
          <w:b/>
          <w:szCs w:val="22"/>
          <w:lang w:val="et-EE"/>
        </w:rPr>
        <w:t>7.</w:t>
      </w:r>
      <w:r w:rsidRPr="00F124E3">
        <w:rPr>
          <w:b/>
          <w:szCs w:val="22"/>
          <w:lang w:val="et-EE"/>
        </w:rPr>
        <w:tab/>
        <w:t>MÜÜGILOA HOIDJA</w:t>
      </w:r>
    </w:p>
    <w:p w14:paraId="11880222" w14:textId="77777777" w:rsidR="00E334D4" w:rsidRPr="00F124E3" w:rsidRDefault="00E334D4" w:rsidP="00E334D4">
      <w:pPr>
        <w:keepNext/>
        <w:keepLines/>
        <w:tabs>
          <w:tab w:val="left" w:pos="720"/>
        </w:tabs>
        <w:rPr>
          <w:szCs w:val="22"/>
          <w:lang w:val="et-EE"/>
        </w:rPr>
      </w:pPr>
    </w:p>
    <w:p w14:paraId="29C6A00E" w14:textId="77777777" w:rsidR="00D1046D" w:rsidRPr="00397CC3" w:rsidRDefault="00D1046D" w:rsidP="00D1046D">
      <w:pPr>
        <w:rPr>
          <w:lang w:val="et-EE"/>
        </w:rPr>
      </w:pPr>
      <w:r w:rsidRPr="00397CC3">
        <w:rPr>
          <w:lang w:val="et-EE"/>
        </w:rPr>
        <w:t>Roche Registration GmbH</w:t>
      </w:r>
    </w:p>
    <w:p w14:paraId="43F6FA6C" w14:textId="77777777" w:rsidR="00D1046D" w:rsidRPr="00397CC3" w:rsidRDefault="00D1046D" w:rsidP="00D1046D">
      <w:pPr>
        <w:rPr>
          <w:lang w:val="et-EE"/>
        </w:rPr>
      </w:pPr>
      <w:r w:rsidRPr="00397CC3">
        <w:rPr>
          <w:lang w:val="et-EE"/>
        </w:rPr>
        <w:t>Emil-Barell-Strasse 1</w:t>
      </w:r>
    </w:p>
    <w:p w14:paraId="74F1EA0E" w14:textId="77777777" w:rsidR="00D1046D" w:rsidRPr="00397CC3" w:rsidRDefault="00D1046D" w:rsidP="00D1046D">
      <w:pPr>
        <w:rPr>
          <w:lang w:val="et-EE"/>
        </w:rPr>
      </w:pPr>
      <w:r w:rsidRPr="00397CC3">
        <w:rPr>
          <w:lang w:val="et-EE"/>
        </w:rPr>
        <w:t>79639 Grenzach-Wyhlen</w:t>
      </w:r>
    </w:p>
    <w:p w14:paraId="7FAD1FB5" w14:textId="77777777" w:rsidR="00D1046D" w:rsidRPr="005A541F" w:rsidRDefault="00D1046D" w:rsidP="00D1046D">
      <w:pPr>
        <w:rPr>
          <w:lang w:val="et-EE"/>
        </w:rPr>
      </w:pPr>
      <w:r w:rsidRPr="005A541F">
        <w:rPr>
          <w:lang w:val="et-EE"/>
        </w:rPr>
        <w:t>Saksamaa</w:t>
      </w:r>
    </w:p>
    <w:p w14:paraId="2FA65013" w14:textId="77777777" w:rsidR="00E334D4" w:rsidRPr="00F124E3" w:rsidRDefault="00E334D4" w:rsidP="00E334D4">
      <w:pPr>
        <w:rPr>
          <w:szCs w:val="22"/>
          <w:lang w:val="et-EE"/>
        </w:rPr>
      </w:pPr>
    </w:p>
    <w:p w14:paraId="1A5AC358" w14:textId="77777777" w:rsidR="00E334D4" w:rsidRPr="00F124E3" w:rsidRDefault="00E334D4" w:rsidP="00E334D4">
      <w:pPr>
        <w:rPr>
          <w:szCs w:val="22"/>
          <w:lang w:val="et-EE"/>
        </w:rPr>
      </w:pPr>
    </w:p>
    <w:p w14:paraId="2704C3AA" w14:textId="77777777" w:rsidR="00E334D4" w:rsidRPr="00F124E3" w:rsidRDefault="00E334D4" w:rsidP="00E334D4">
      <w:pPr>
        <w:ind w:left="567" w:hanging="567"/>
        <w:rPr>
          <w:b/>
          <w:szCs w:val="22"/>
          <w:lang w:val="et-EE"/>
        </w:rPr>
      </w:pPr>
      <w:r w:rsidRPr="00F124E3">
        <w:rPr>
          <w:b/>
          <w:szCs w:val="22"/>
          <w:lang w:val="et-EE"/>
        </w:rPr>
        <w:t>8.</w:t>
      </w:r>
      <w:r w:rsidRPr="00F124E3">
        <w:rPr>
          <w:b/>
          <w:szCs w:val="22"/>
          <w:lang w:val="et-EE"/>
        </w:rPr>
        <w:tab/>
        <w:t>MÜÜGILOA NUMBER</w:t>
      </w:r>
      <w:r w:rsidR="000D054B">
        <w:rPr>
          <w:b/>
          <w:szCs w:val="22"/>
          <w:lang w:val="et-EE"/>
        </w:rPr>
        <w:t xml:space="preserve"> (NUMBRID)</w:t>
      </w:r>
    </w:p>
    <w:p w14:paraId="7CD3092D" w14:textId="77777777" w:rsidR="00E334D4" w:rsidRDefault="00E334D4" w:rsidP="00E334D4">
      <w:pPr>
        <w:rPr>
          <w:szCs w:val="22"/>
          <w:lang w:val="et-EE"/>
        </w:rPr>
      </w:pPr>
    </w:p>
    <w:p w14:paraId="4713FAEF" w14:textId="77777777" w:rsidR="00D0752A" w:rsidRPr="00F124E3" w:rsidRDefault="00D0752A" w:rsidP="00E334D4">
      <w:pPr>
        <w:rPr>
          <w:szCs w:val="22"/>
          <w:lang w:val="et-EE"/>
        </w:rPr>
      </w:pPr>
      <w:r w:rsidRPr="009C43FF">
        <w:rPr>
          <w:szCs w:val="22"/>
          <w:u w:val="single"/>
          <w:lang w:val="et-EE"/>
        </w:rPr>
        <w:t>MabThera</w:t>
      </w:r>
      <w:r w:rsidR="00F029DD">
        <w:rPr>
          <w:szCs w:val="22"/>
          <w:u w:val="single"/>
          <w:lang w:val="et-EE"/>
        </w:rPr>
        <w:t xml:space="preserve"> </w:t>
      </w:r>
      <w:r w:rsidRPr="009C43FF">
        <w:rPr>
          <w:szCs w:val="22"/>
          <w:u w:val="single"/>
          <w:lang w:val="et-EE"/>
        </w:rPr>
        <w:t>100 mg infusioonilahuse kontsentraat</w:t>
      </w:r>
    </w:p>
    <w:p w14:paraId="648E78C4" w14:textId="77777777" w:rsidR="00E334D4" w:rsidRDefault="00E334D4" w:rsidP="00E334D4">
      <w:pPr>
        <w:rPr>
          <w:szCs w:val="22"/>
          <w:lang w:val="et-EE"/>
        </w:rPr>
      </w:pPr>
      <w:r w:rsidRPr="00F124E3">
        <w:rPr>
          <w:szCs w:val="22"/>
          <w:lang w:val="et-EE"/>
        </w:rPr>
        <w:t>EU/1/98/067/001</w:t>
      </w:r>
    </w:p>
    <w:p w14:paraId="48BBDE28" w14:textId="77777777" w:rsidR="00D0752A" w:rsidRDefault="00D0752A" w:rsidP="00E334D4">
      <w:pPr>
        <w:rPr>
          <w:szCs w:val="22"/>
          <w:lang w:val="et-EE"/>
        </w:rPr>
      </w:pPr>
    </w:p>
    <w:p w14:paraId="6A466E09" w14:textId="77777777" w:rsidR="00D0752A" w:rsidRPr="00F124E3" w:rsidRDefault="00D0752A" w:rsidP="0080649C">
      <w:pPr>
        <w:tabs>
          <w:tab w:val="left" w:pos="720"/>
        </w:tabs>
        <w:rPr>
          <w:szCs w:val="22"/>
          <w:lang w:val="et-EE"/>
        </w:rPr>
      </w:pPr>
      <w:r w:rsidRPr="009C43FF">
        <w:rPr>
          <w:szCs w:val="22"/>
          <w:u w:val="single"/>
          <w:lang w:val="et-EE"/>
        </w:rPr>
        <w:t>MabThera</w:t>
      </w:r>
      <w:r w:rsidR="00F029DD">
        <w:rPr>
          <w:szCs w:val="22"/>
          <w:u w:val="single"/>
          <w:lang w:val="et-EE"/>
        </w:rPr>
        <w:t xml:space="preserve"> </w:t>
      </w:r>
      <w:r w:rsidRPr="009C43FF">
        <w:rPr>
          <w:szCs w:val="22"/>
          <w:u w:val="single"/>
          <w:lang w:val="et-EE"/>
        </w:rPr>
        <w:t>500 mg infusioonilahuse kontsentraat</w:t>
      </w:r>
    </w:p>
    <w:p w14:paraId="2AF83061" w14:textId="77777777" w:rsidR="00E334D4" w:rsidRDefault="00D0752A" w:rsidP="00E334D4">
      <w:pPr>
        <w:rPr>
          <w:szCs w:val="22"/>
          <w:lang w:val="et-EE"/>
        </w:rPr>
      </w:pPr>
      <w:r w:rsidRPr="00F124E3">
        <w:rPr>
          <w:szCs w:val="22"/>
          <w:lang w:val="et-EE"/>
        </w:rPr>
        <w:t>EU/1/98/067/002</w:t>
      </w:r>
    </w:p>
    <w:p w14:paraId="0E64BC4D" w14:textId="77777777" w:rsidR="00D0752A" w:rsidRPr="00F124E3" w:rsidRDefault="00D0752A" w:rsidP="00E334D4">
      <w:pPr>
        <w:rPr>
          <w:szCs w:val="22"/>
          <w:lang w:val="et-EE"/>
        </w:rPr>
      </w:pPr>
    </w:p>
    <w:p w14:paraId="49989F41" w14:textId="77777777" w:rsidR="00E334D4" w:rsidRPr="00F124E3" w:rsidRDefault="00E334D4" w:rsidP="00E334D4">
      <w:pPr>
        <w:rPr>
          <w:szCs w:val="22"/>
          <w:lang w:val="et-EE"/>
        </w:rPr>
      </w:pPr>
    </w:p>
    <w:p w14:paraId="7F224CD0" w14:textId="77777777" w:rsidR="00E334D4" w:rsidRPr="00F124E3" w:rsidRDefault="00E334D4" w:rsidP="00E334D4">
      <w:pPr>
        <w:ind w:left="567" w:hanging="567"/>
        <w:rPr>
          <w:b/>
          <w:szCs w:val="22"/>
          <w:lang w:val="et-EE"/>
        </w:rPr>
      </w:pPr>
      <w:r w:rsidRPr="00F124E3">
        <w:rPr>
          <w:b/>
          <w:szCs w:val="22"/>
          <w:lang w:val="et-EE"/>
        </w:rPr>
        <w:t>9.</w:t>
      </w:r>
      <w:r w:rsidRPr="00F124E3">
        <w:rPr>
          <w:b/>
          <w:szCs w:val="22"/>
          <w:lang w:val="et-EE"/>
        </w:rPr>
        <w:tab/>
        <w:t>ESMASE MÜÜGILOA VÄLJASTAMISE/MÜÜGILOA UUENDAMISE KUUPÄEV</w:t>
      </w:r>
    </w:p>
    <w:p w14:paraId="61E9BD59" w14:textId="77777777" w:rsidR="00E334D4" w:rsidRPr="00F124E3" w:rsidRDefault="00E334D4" w:rsidP="00E334D4">
      <w:pPr>
        <w:rPr>
          <w:szCs w:val="22"/>
          <w:lang w:val="et-EE"/>
        </w:rPr>
      </w:pPr>
    </w:p>
    <w:p w14:paraId="5F11EDDA" w14:textId="77777777" w:rsidR="00E334D4" w:rsidRPr="00F124E3" w:rsidRDefault="00E334D4" w:rsidP="00E334D4">
      <w:pPr>
        <w:rPr>
          <w:szCs w:val="22"/>
          <w:lang w:val="et-EE"/>
        </w:rPr>
      </w:pPr>
      <w:r w:rsidRPr="00F124E3">
        <w:rPr>
          <w:szCs w:val="22"/>
          <w:lang w:val="et-EE"/>
        </w:rPr>
        <w:t xml:space="preserve">Müügiloa esmase väljastamise kuupäev: 2. juuni 1998 </w:t>
      </w:r>
    </w:p>
    <w:p w14:paraId="4DDE9AF6" w14:textId="77777777" w:rsidR="00E334D4" w:rsidRPr="00F124E3" w:rsidRDefault="00E334D4" w:rsidP="00E334D4">
      <w:pPr>
        <w:rPr>
          <w:szCs w:val="22"/>
          <w:lang w:val="et-EE"/>
        </w:rPr>
      </w:pPr>
      <w:r w:rsidRPr="00F124E3">
        <w:rPr>
          <w:szCs w:val="22"/>
          <w:lang w:val="et-EE"/>
        </w:rPr>
        <w:t>Müügiloa viimase uuendamise kuupäev: 2</w:t>
      </w:r>
      <w:r w:rsidR="00B93CB7">
        <w:rPr>
          <w:szCs w:val="22"/>
          <w:lang w:val="et-EE"/>
        </w:rPr>
        <w:t>0</w:t>
      </w:r>
      <w:r w:rsidRPr="00F124E3">
        <w:rPr>
          <w:szCs w:val="22"/>
          <w:lang w:val="et-EE"/>
        </w:rPr>
        <w:t xml:space="preserve">. </w:t>
      </w:r>
      <w:r w:rsidR="00B93CB7">
        <w:rPr>
          <w:szCs w:val="22"/>
          <w:lang w:val="et-EE"/>
        </w:rPr>
        <w:t>mai</w:t>
      </w:r>
      <w:r w:rsidR="00B93CB7" w:rsidRPr="00F124E3">
        <w:rPr>
          <w:szCs w:val="22"/>
          <w:lang w:val="et-EE"/>
        </w:rPr>
        <w:t xml:space="preserve"> </w:t>
      </w:r>
      <w:r w:rsidRPr="00F124E3">
        <w:rPr>
          <w:szCs w:val="22"/>
          <w:lang w:val="et-EE"/>
        </w:rPr>
        <w:t>2008</w:t>
      </w:r>
    </w:p>
    <w:p w14:paraId="6FEBB63E" w14:textId="77777777" w:rsidR="00E334D4" w:rsidRPr="00F124E3" w:rsidRDefault="00E334D4" w:rsidP="00E334D4">
      <w:pPr>
        <w:rPr>
          <w:szCs w:val="22"/>
          <w:lang w:val="et-EE"/>
        </w:rPr>
      </w:pPr>
    </w:p>
    <w:p w14:paraId="40BB516C" w14:textId="77777777" w:rsidR="00E334D4" w:rsidRPr="00F124E3" w:rsidRDefault="00E334D4" w:rsidP="00E334D4">
      <w:pPr>
        <w:rPr>
          <w:szCs w:val="22"/>
          <w:lang w:val="et-EE"/>
        </w:rPr>
      </w:pPr>
    </w:p>
    <w:p w14:paraId="6D2F8176" w14:textId="77777777" w:rsidR="00E334D4" w:rsidRPr="00F124E3" w:rsidRDefault="00E334D4" w:rsidP="00E334D4">
      <w:pPr>
        <w:keepNext/>
        <w:tabs>
          <w:tab w:val="left" w:pos="0"/>
        </w:tabs>
        <w:ind w:left="567" w:hanging="567"/>
        <w:rPr>
          <w:b/>
          <w:szCs w:val="22"/>
          <w:lang w:val="et-EE"/>
        </w:rPr>
      </w:pPr>
      <w:r w:rsidRPr="00F124E3">
        <w:rPr>
          <w:b/>
          <w:szCs w:val="22"/>
          <w:lang w:val="et-EE"/>
        </w:rPr>
        <w:lastRenderedPageBreak/>
        <w:t>10.</w:t>
      </w:r>
      <w:r w:rsidRPr="00F124E3">
        <w:rPr>
          <w:b/>
          <w:szCs w:val="22"/>
          <w:lang w:val="et-EE"/>
        </w:rPr>
        <w:tab/>
        <w:t>TEKSTI LÄBIVAATAMISE KUUPÄEV</w:t>
      </w:r>
    </w:p>
    <w:p w14:paraId="528674EA" w14:textId="77777777" w:rsidR="00E334D4" w:rsidRPr="00F124E3" w:rsidRDefault="00E334D4" w:rsidP="00E334D4">
      <w:pPr>
        <w:keepNext/>
        <w:tabs>
          <w:tab w:val="left" w:pos="0"/>
        </w:tabs>
        <w:ind w:left="567" w:hanging="567"/>
        <w:rPr>
          <w:b/>
          <w:szCs w:val="22"/>
          <w:lang w:val="et-EE"/>
        </w:rPr>
      </w:pPr>
    </w:p>
    <w:p w14:paraId="0B402853" w14:textId="77777777" w:rsidR="00E334D4" w:rsidRDefault="00E334D4" w:rsidP="00E334D4">
      <w:pPr>
        <w:tabs>
          <w:tab w:val="left" w:pos="0"/>
        </w:tabs>
        <w:rPr>
          <w:noProof/>
          <w:lang w:val="et-EE"/>
        </w:rPr>
      </w:pPr>
      <w:r w:rsidRPr="00F124E3">
        <w:rPr>
          <w:noProof/>
          <w:lang w:val="et-EE"/>
        </w:rPr>
        <w:t>Täpne teave selle ravimpreparaadi kohta on Euroopa Ravimiameti kodulehel</w:t>
      </w:r>
      <w:r w:rsidR="006A3CDC">
        <w:rPr>
          <w:noProof/>
          <w:lang w:val="et-EE"/>
        </w:rPr>
        <w:t>:</w:t>
      </w:r>
      <w:r w:rsidRPr="00F124E3">
        <w:rPr>
          <w:noProof/>
          <w:lang w:val="et-EE"/>
        </w:rPr>
        <w:t xml:space="preserve"> </w:t>
      </w:r>
      <w:hyperlink r:id="rId15" w:history="1">
        <w:r w:rsidR="00D02498" w:rsidRPr="00D02498">
          <w:rPr>
            <w:rStyle w:val="Hyperlink"/>
            <w:noProof/>
            <w:lang w:val="et-EE"/>
          </w:rPr>
          <w:t>https://www.ema.europa.eu</w:t>
        </w:r>
      </w:hyperlink>
      <w:r w:rsidRPr="00F124E3">
        <w:rPr>
          <w:noProof/>
          <w:lang w:val="et-EE"/>
        </w:rPr>
        <w:t>.</w:t>
      </w:r>
    </w:p>
    <w:p w14:paraId="3757C089" w14:textId="77777777" w:rsidR="00137206" w:rsidRPr="00F124E3" w:rsidRDefault="00137206" w:rsidP="00E334D4">
      <w:pPr>
        <w:tabs>
          <w:tab w:val="left" w:pos="0"/>
        </w:tabs>
        <w:rPr>
          <w:b/>
          <w:szCs w:val="22"/>
          <w:lang w:val="et-EE"/>
        </w:rPr>
      </w:pPr>
    </w:p>
    <w:p w14:paraId="3C820D14" w14:textId="77777777" w:rsidR="00055D25" w:rsidRPr="00055D25" w:rsidRDefault="00E334D4" w:rsidP="005524C6">
      <w:pPr>
        <w:widowControl w:val="0"/>
        <w:tabs>
          <w:tab w:val="left" w:pos="567"/>
        </w:tabs>
        <w:rPr>
          <w:szCs w:val="24"/>
          <w:lang w:val="et-EE"/>
        </w:rPr>
      </w:pPr>
      <w:r w:rsidRPr="00F124E3">
        <w:rPr>
          <w:b/>
          <w:szCs w:val="22"/>
          <w:lang w:val="et-EE"/>
        </w:rPr>
        <w:br w:type="page"/>
      </w:r>
      <w:r w:rsidR="00055D25" w:rsidRPr="00055D25">
        <w:rPr>
          <w:b/>
          <w:noProof/>
          <w:szCs w:val="24"/>
          <w:lang w:val="et-EE"/>
        </w:rPr>
        <w:lastRenderedPageBreak/>
        <w:t>1.</w:t>
      </w:r>
      <w:r w:rsidR="00055D25" w:rsidRPr="00055D25">
        <w:rPr>
          <w:b/>
          <w:noProof/>
          <w:szCs w:val="24"/>
          <w:lang w:val="et-EE"/>
        </w:rPr>
        <w:tab/>
        <w:t>RAVIMPREPARAADI NIMETUS</w:t>
      </w:r>
    </w:p>
    <w:p w14:paraId="643C92C7" w14:textId="77777777" w:rsidR="00055D25" w:rsidRPr="00055D25" w:rsidRDefault="00055D25" w:rsidP="005524C6">
      <w:pPr>
        <w:tabs>
          <w:tab w:val="left" w:pos="567"/>
        </w:tabs>
        <w:rPr>
          <w:i/>
          <w:szCs w:val="24"/>
          <w:lang w:val="et-EE"/>
        </w:rPr>
      </w:pPr>
    </w:p>
    <w:p w14:paraId="02D7C652" w14:textId="77777777" w:rsidR="00055D25" w:rsidRPr="00055D25" w:rsidRDefault="00055D25" w:rsidP="005524C6">
      <w:pPr>
        <w:widowControl w:val="0"/>
        <w:tabs>
          <w:tab w:val="left" w:pos="567"/>
        </w:tabs>
        <w:rPr>
          <w:noProof/>
          <w:szCs w:val="24"/>
          <w:lang w:val="et-EE"/>
        </w:rPr>
      </w:pPr>
      <w:r w:rsidRPr="00055D25">
        <w:rPr>
          <w:szCs w:val="24"/>
          <w:lang w:val="et-EE"/>
        </w:rPr>
        <w:t>MabThera 1400 mg subkutaanne süstelahus</w:t>
      </w:r>
    </w:p>
    <w:p w14:paraId="2ADFEC17" w14:textId="77777777" w:rsidR="00055D25" w:rsidRPr="00055D25" w:rsidRDefault="00055D25" w:rsidP="005524C6">
      <w:pPr>
        <w:tabs>
          <w:tab w:val="left" w:pos="567"/>
        </w:tabs>
        <w:rPr>
          <w:i/>
          <w:szCs w:val="24"/>
          <w:lang w:val="et-EE"/>
        </w:rPr>
      </w:pPr>
    </w:p>
    <w:p w14:paraId="6B70FFF4" w14:textId="77777777" w:rsidR="00055D25" w:rsidRPr="00055D25" w:rsidRDefault="00055D25" w:rsidP="005524C6">
      <w:pPr>
        <w:tabs>
          <w:tab w:val="left" w:pos="567"/>
        </w:tabs>
        <w:rPr>
          <w:i/>
          <w:szCs w:val="24"/>
          <w:lang w:val="et-EE"/>
        </w:rPr>
      </w:pPr>
    </w:p>
    <w:p w14:paraId="69181D10" w14:textId="77777777" w:rsidR="00055D25" w:rsidRPr="00055D25" w:rsidRDefault="00055D25" w:rsidP="005524C6">
      <w:pPr>
        <w:widowControl w:val="0"/>
        <w:tabs>
          <w:tab w:val="left" w:pos="567"/>
        </w:tabs>
        <w:rPr>
          <w:noProof/>
          <w:szCs w:val="24"/>
          <w:lang w:val="et-EE"/>
        </w:rPr>
      </w:pPr>
      <w:r w:rsidRPr="00055D25">
        <w:rPr>
          <w:b/>
          <w:noProof/>
          <w:szCs w:val="24"/>
          <w:lang w:val="et-EE"/>
        </w:rPr>
        <w:t>2.</w:t>
      </w:r>
      <w:r w:rsidRPr="00055D25">
        <w:rPr>
          <w:b/>
          <w:noProof/>
          <w:szCs w:val="24"/>
          <w:lang w:val="et-EE"/>
        </w:rPr>
        <w:tab/>
        <w:t>KVALITATIIVNE JA KVANTITATIIVNE KOOSTIS</w:t>
      </w:r>
    </w:p>
    <w:p w14:paraId="5D1FDE87" w14:textId="77777777" w:rsidR="00055D25" w:rsidRPr="00055D25" w:rsidRDefault="00055D25" w:rsidP="00055D25">
      <w:pPr>
        <w:rPr>
          <w:szCs w:val="24"/>
          <w:lang w:val="et-EE"/>
        </w:rPr>
      </w:pPr>
    </w:p>
    <w:p w14:paraId="2AA8DA94" w14:textId="77777777" w:rsidR="00055D25" w:rsidRPr="00055D25" w:rsidRDefault="00055D25" w:rsidP="00055D25">
      <w:pPr>
        <w:rPr>
          <w:szCs w:val="22"/>
          <w:lang w:val="et-EE"/>
        </w:rPr>
      </w:pPr>
      <w:r w:rsidRPr="00055D25">
        <w:rPr>
          <w:szCs w:val="22"/>
          <w:lang w:val="et-EE"/>
        </w:rPr>
        <w:t>Iga ml sisaldab 120 mg rituksimabi.</w:t>
      </w:r>
    </w:p>
    <w:p w14:paraId="2AD62B12" w14:textId="77777777" w:rsidR="00055D25" w:rsidRPr="00055D25" w:rsidRDefault="00055D25" w:rsidP="00055D25">
      <w:pPr>
        <w:rPr>
          <w:szCs w:val="22"/>
          <w:lang w:val="et-EE"/>
        </w:rPr>
      </w:pPr>
    </w:p>
    <w:p w14:paraId="753F1A11" w14:textId="77777777" w:rsidR="00055D25" w:rsidRPr="00055D25" w:rsidRDefault="00055D25" w:rsidP="00055D25">
      <w:pPr>
        <w:rPr>
          <w:szCs w:val="22"/>
          <w:lang w:val="et-EE"/>
        </w:rPr>
      </w:pPr>
      <w:r w:rsidRPr="00055D25">
        <w:rPr>
          <w:szCs w:val="22"/>
          <w:lang w:val="et-EE"/>
        </w:rPr>
        <w:t>Iga viaal sisaldab 1400 mg/11,7 ml rituksimabi.</w:t>
      </w:r>
    </w:p>
    <w:p w14:paraId="10D7F7CA" w14:textId="77777777" w:rsidR="00055D25" w:rsidRPr="00055D25" w:rsidRDefault="00055D25" w:rsidP="00055D25">
      <w:pPr>
        <w:rPr>
          <w:szCs w:val="22"/>
          <w:lang w:val="et-EE"/>
        </w:rPr>
      </w:pPr>
    </w:p>
    <w:p w14:paraId="4849AC5E" w14:textId="77777777" w:rsidR="00055D25" w:rsidRDefault="00055D25" w:rsidP="00055D25">
      <w:pPr>
        <w:rPr>
          <w:szCs w:val="22"/>
          <w:lang w:val="et-EE"/>
        </w:rPr>
      </w:pPr>
      <w:r w:rsidRPr="00055D25">
        <w:rPr>
          <w:szCs w:val="22"/>
          <w:lang w:val="et-EE"/>
        </w:rPr>
        <w:t>Rituksimab on geenitehnoloogiliselt saadud kimäärne hiire/inimese monoklonaalne antikeha, mis oma olemuselt on glükosüleeritud immunoglobuliin, mis sisaldab inimese IgG1 põhiregioone ja hiire immunoglobuliini kerge ja raske ahela regioonide vahelduvaid järjestusi. Antikeha on toodetud imetaja (Hiina hamstri munasari) rakususpensioonis ning seda on puhastatud afiinsuskromatograafia ja ioonvahetuse abil, samuti on kasutatud spetsiifilist viiruse inaktivatsiooni ja eemaldamist.</w:t>
      </w:r>
    </w:p>
    <w:p w14:paraId="4D665D87" w14:textId="77777777" w:rsidR="00232B84" w:rsidRDefault="00232B84" w:rsidP="00055D25">
      <w:pPr>
        <w:rPr>
          <w:szCs w:val="22"/>
          <w:lang w:val="et-EE"/>
        </w:rPr>
      </w:pPr>
    </w:p>
    <w:p w14:paraId="6B1ED38A" w14:textId="77777777" w:rsidR="00055D25" w:rsidRPr="00055D25" w:rsidRDefault="00055D25" w:rsidP="00055D25">
      <w:pPr>
        <w:rPr>
          <w:szCs w:val="22"/>
          <w:lang w:val="et-EE"/>
        </w:rPr>
      </w:pPr>
      <w:r w:rsidRPr="00055D25">
        <w:rPr>
          <w:szCs w:val="22"/>
          <w:lang w:val="et-EE"/>
        </w:rPr>
        <w:t>Abiainete täielik loetelu vt lõik</w:t>
      </w:r>
      <w:r w:rsidR="00F029DD">
        <w:rPr>
          <w:szCs w:val="22"/>
          <w:lang w:val="et-EE"/>
        </w:rPr>
        <w:t> </w:t>
      </w:r>
      <w:r w:rsidRPr="00055D25">
        <w:rPr>
          <w:szCs w:val="22"/>
          <w:lang w:val="et-EE"/>
        </w:rPr>
        <w:t>6.1.</w:t>
      </w:r>
    </w:p>
    <w:p w14:paraId="18A64AA0" w14:textId="77777777" w:rsidR="00055D25" w:rsidRPr="00055D25" w:rsidRDefault="00055D25" w:rsidP="00055D25">
      <w:pPr>
        <w:rPr>
          <w:noProof/>
          <w:szCs w:val="24"/>
          <w:lang w:val="et-EE"/>
        </w:rPr>
      </w:pPr>
    </w:p>
    <w:p w14:paraId="3E898868" w14:textId="77777777" w:rsidR="00055D25" w:rsidRPr="00055D25" w:rsidRDefault="00055D25" w:rsidP="00055D25">
      <w:pPr>
        <w:rPr>
          <w:noProof/>
          <w:szCs w:val="24"/>
          <w:lang w:val="et-EE"/>
        </w:rPr>
      </w:pPr>
    </w:p>
    <w:p w14:paraId="3D42E508" w14:textId="77777777" w:rsidR="00055D25" w:rsidRPr="00055D25" w:rsidRDefault="00055D25" w:rsidP="00055D25">
      <w:pPr>
        <w:ind w:left="567" w:hanging="567"/>
        <w:rPr>
          <w:caps/>
          <w:noProof/>
          <w:szCs w:val="24"/>
          <w:lang w:val="et-EE"/>
        </w:rPr>
      </w:pPr>
      <w:r w:rsidRPr="00055D25">
        <w:rPr>
          <w:b/>
          <w:noProof/>
          <w:szCs w:val="24"/>
          <w:lang w:val="et-EE"/>
        </w:rPr>
        <w:t>3.</w:t>
      </w:r>
      <w:r w:rsidRPr="00055D25">
        <w:rPr>
          <w:b/>
          <w:noProof/>
          <w:szCs w:val="24"/>
          <w:lang w:val="et-EE"/>
        </w:rPr>
        <w:tab/>
        <w:t>RAVIMVORM</w:t>
      </w:r>
    </w:p>
    <w:p w14:paraId="4A594949" w14:textId="77777777" w:rsidR="00055D25" w:rsidRPr="00055D25" w:rsidRDefault="00055D25" w:rsidP="00055D25">
      <w:pPr>
        <w:autoSpaceDE w:val="0"/>
        <w:autoSpaceDN w:val="0"/>
        <w:adjustRightInd w:val="0"/>
        <w:jc w:val="both"/>
        <w:rPr>
          <w:noProof/>
          <w:szCs w:val="24"/>
          <w:lang w:val="et-EE"/>
        </w:rPr>
      </w:pPr>
    </w:p>
    <w:p w14:paraId="5E5D4624" w14:textId="77777777" w:rsidR="00055D25" w:rsidRPr="00055D25" w:rsidRDefault="00055D25" w:rsidP="00055D25">
      <w:pPr>
        <w:rPr>
          <w:noProof/>
          <w:szCs w:val="24"/>
          <w:lang w:val="et-EE"/>
        </w:rPr>
      </w:pPr>
      <w:r w:rsidRPr="00055D25">
        <w:rPr>
          <w:noProof/>
          <w:szCs w:val="24"/>
          <w:lang w:val="et-EE"/>
        </w:rPr>
        <w:t>Süstelahus.</w:t>
      </w:r>
    </w:p>
    <w:p w14:paraId="3B58BE00" w14:textId="77777777" w:rsidR="00055D25" w:rsidRPr="00055D25" w:rsidRDefault="00055D25" w:rsidP="00055D25">
      <w:pPr>
        <w:rPr>
          <w:noProof/>
          <w:szCs w:val="24"/>
          <w:lang w:val="et-EE"/>
        </w:rPr>
      </w:pPr>
    </w:p>
    <w:p w14:paraId="567DE78E" w14:textId="77777777" w:rsidR="00055D25" w:rsidRPr="00055D25" w:rsidRDefault="00055D25" w:rsidP="00055D25">
      <w:pPr>
        <w:rPr>
          <w:noProof/>
          <w:szCs w:val="24"/>
          <w:lang w:val="et-EE"/>
        </w:rPr>
      </w:pPr>
      <w:r w:rsidRPr="00055D25">
        <w:rPr>
          <w:noProof/>
          <w:szCs w:val="24"/>
          <w:lang w:val="et-EE"/>
        </w:rPr>
        <w:t>Selge kuni opalestseeruv, värvitu kuni kollakas vedelik</w:t>
      </w:r>
      <w:r w:rsidR="00DE7122">
        <w:rPr>
          <w:noProof/>
          <w:szCs w:val="24"/>
          <w:lang w:val="et-EE"/>
        </w:rPr>
        <w:t>, mille pH on 5,2…5,8 ja osmolaalsus 300…400 mOsm</w:t>
      </w:r>
      <w:r w:rsidR="00F34E70">
        <w:rPr>
          <w:noProof/>
          <w:szCs w:val="24"/>
          <w:lang w:val="et-EE"/>
        </w:rPr>
        <w:t>ol</w:t>
      </w:r>
      <w:r w:rsidR="00DE7122">
        <w:rPr>
          <w:noProof/>
          <w:szCs w:val="24"/>
          <w:lang w:val="et-EE"/>
        </w:rPr>
        <w:t>/kg</w:t>
      </w:r>
      <w:r w:rsidRPr="00055D25">
        <w:rPr>
          <w:noProof/>
          <w:szCs w:val="24"/>
          <w:lang w:val="et-EE"/>
        </w:rPr>
        <w:t>.</w:t>
      </w:r>
    </w:p>
    <w:p w14:paraId="37291F75" w14:textId="77777777" w:rsidR="00055D25" w:rsidRPr="00055D25" w:rsidRDefault="00055D25" w:rsidP="00055D25">
      <w:pPr>
        <w:autoSpaceDE w:val="0"/>
        <w:autoSpaceDN w:val="0"/>
        <w:adjustRightInd w:val="0"/>
        <w:jc w:val="both"/>
        <w:rPr>
          <w:noProof/>
          <w:szCs w:val="24"/>
          <w:lang w:val="et-EE"/>
        </w:rPr>
      </w:pPr>
    </w:p>
    <w:p w14:paraId="3FA8A26C" w14:textId="77777777" w:rsidR="00055D25" w:rsidRPr="00055D25" w:rsidRDefault="00055D25" w:rsidP="00055D25">
      <w:pPr>
        <w:rPr>
          <w:noProof/>
          <w:szCs w:val="24"/>
          <w:lang w:val="et-EE"/>
        </w:rPr>
      </w:pPr>
    </w:p>
    <w:p w14:paraId="436BD7AF" w14:textId="77777777" w:rsidR="00055D25" w:rsidRPr="00055D25" w:rsidRDefault="00055D25" w:rsidP="00055D25">
      <w:pPr>
        <w:keepNext/>
        <w:ind w:left="567" w:hanging="567"/>
        <w:rPr>
          <w:caps/>
          <w:lang w:val="et-EE"/>
        </w:rPr>
      </w:pPr>
      <w:r w:rsidRPr="00055D25">
        <w:rPr>
          <w:b/>
          <w:caps/>
          <w:lang w:val="et-EE"/>
        </w:rPr>
        <w:t>4.</w:t>
      </w:r>
      <w:r w:rsidRPr="00055D25">
        <w:rPr>
          <w:b/>
          <w:caps/>
          <w:lang w:val="et-EE"/>
        </w:rPr>
        <w:tab/>
        <w:t>KLIINILISED ANDMED</w:t>
      </w:r>
    </w:p>
    <w:p w14:paraId="1B3E353C" w14:textId="77777777" w:rsidR="00055D25" w:rsidRPr="00055D25" w:rsidRDefault="00055D25" w:rsidP="00055D25">
      <w:pPr>
        <w:keepNext/>
        <w:rPr>
          <w:lang w:val="et-EE"/>
        </w:rPr>
      </w:pPr>
    </w:p>
    <w:p w14:paraId="3C8CFE69" w14:textId="77777777" w:rsidR="00055D25" w:rsidRPr="00055D25" w:rsidRDefault="00055D25" w:rsidP="00055D25">
      <w:pPr>
        <w:keepNext/>
        <w:ind w:left="567" w:hanging="567"/>
        <w:outlineLvl w:val="0"/>
        <w:rPr>
          <w:lang w:val="et-EE"/>
        </w:rPr>
      </w:pPr>
      <w:r w:rsidRPr="00055D25">
        <w:rPr>
          <w:b/>
          <w:lang w:val="et-EE"/>
        </w:rPr>
        <w:t>4.1</w:t>
      </w:r>
      <w:r w:rsidRPr="00055D25">
        <w:rPr>
          <w:b/>
          <w:lang w:val="et-EE"/>
        </w:rPr>
        <w:tab/>
        <w:t>Näidustused</w:t>
      </w:r>
    </w:p>
    <w:p w14:paraId="0808E428" w14:textId="77777777" w:rsidR="00055D25" w:rsidRPr="00055D25" w:rsidRDefault="00055D25" w:rsidP="00055D25">
      <w:pPr>
        <w:keepNext/>
        <w:rPr>
          <w:lang w:val="et-EE"/>
        </w:rPr>
      </w:pPr>
    </w:p>
    <w:p w14:paraId="5825761F" w14:textId="77777777" w:rsidR="00055D25" w:rsidRPr="00055D25" w:rsidRDefault="00055D25" w:rsidP="00055D25">
      <w:pPr>
        <w:rPr>
          <w:i/>
          <w:color w:val="000000"/>
          <w:szCs w:val="24"/>
          <w:lang w:val="et-EE"/>
        </w:rPr>
      </w:pPr>
      <w:r w:rsidRPr="00055D25">
        <w:rPr>
          <w:lang w:val="et-EE"/>
        </w:rPr>
        <w:t xml:space="preserve">MabThera kasutamine on näidustatud </w:t>
      </w:r>
      <w:r w:rsidRPr="00055D25">
        <w:rPr>
          <w:szCs w:val="22"/>
          <w:lang w:val="et-EE"/>
        </w:rPr>
        <w:t>mitte</w:t>
      </w:r>
      <w:r w:rsidRPr="00055D25">
        <w:rPr>
          <w:szCs w:val="22"/>
          <w:lang w:val="et-EE"/>
        </w:rPr>
        <w:noBreakHyphen/>
        <w:t>Hodgkini lümfoomiga (NHL)</w:t>
      </w:r>
      <w:r w:rsidRPr="00055D25">
        <w:rPr>
          <w:lang w:val="et-EE"/>
        </w:rPr>
        <w:t xml:space="preserve"> täiskasvanutel:</w:t>
      </w:r>
    </w:p>
    <w:p w14:paraId="303167D1" w14:textId="77777777" w:rsidR="00055D25" w:rsidRPr="00055D25" w:rsidRDefault="00055D25" w:rsidP="00055D25">
      <w:pPr>
        <w:rPr>
          <w:szCs w:val="24"/>
          <w:lang w:val="et-EE"/>
        </w:rPr>
      </w:pPr>
    </w:p>
    <w:p w14:paraId="72688D9F" w14:textId="77777777" w:rsidR="00055D25" w:rsidRPr="00055D25" w:rsidRDefault="00055D25" w:rsidP="00055D25">
      <w:pPr>
        <w:rPr>
          <w:szCs w:val="22"/>
          <w:lang w:val="et-EE"/>
        </w:rPr>
      </w:pPr>
      <w:r w:rsidRPr="00055D25">
        <w:rPr>
          <w:szCs w:val="22"/>
          <w:lang w:val="et-EE"/>
        </w:rPr>
        <w:t>MabThera on varem ravi mittesaanud patsientidel näidustatud III</w:t>
      </w:r>
      <w:r w:rsidR="00A8615C">
        <w:rPr>
          <w:szCs w:val="22"/>
          <w:lang w:val="et-EE"/>
        </w:rPr>
        <w:t>...</w:t>
      </w:r>
      <w:r w:rsidRPr="00055D25">
        <w:rPr>
          <w:szCs w:val="22"/>
          <w:lang w:val="et-EE"/>
        </w:rPr>
        <w:t>IV</w:t>
      </w:r>
      <w:r w:rsidR="00A8615C">
        <w:rPr>
          <w:szCs w:val="22"/>
          <w:lang w:val="et-EE"/>
        </w:rPr>
        <w:t> </w:t>
      </w:r>
      <w:r w:rsidRPr="00055D25">
        <w:rPr>
          <w:szCs w:val="22"/>
          <w:lang w:val="et-EE"/>
        </w:rPr>
        <w:t>staadiumi follikulaarse lümfoomi raviks kombinatsioonis kemoteraapiaga.</w:t>
      </w:r>
    </w:p>
    <w:p w14:paraId="300DFEA7" w14:textId="77777777" w:rsidR="00055D25" w:rsidRPr="00055D25" w:rsidRDefault="00055D25" w:rsidP="00055D25">
      <w:pPr>
        <w:rPr>
          <w:szCs w:val="22"/>
          <w:lang w:val="et-EE"/>
        </w:rPr>
      </w:pPr>
    </w:p>
    <w:p w14:paraId="23EF2A1B" w14:textId="77777777" w:rsidR="00055D25" w:rsidRPr="00055D25" w:rsidRDefault="00055D25" w:rsidP="00055D25">
      <w:pPr>
        <w:rPr>
          <w:szCs w:val="22"/>
          <w:lang w:val="et-EE"/>
        </w:rPr>
      </w:pPr>
      <w:r w:rsidRPr="00055D25">
        <w:rPr>
          <w:szCs w:val="22"/>
          <w:lang w:val="et-EE"/>
        </w:rPr>
        <w:t>Säilitusravi MabThera’ga on näidustatud follikulaarse lümfoomiga patsientidele, kes on reageerinud induktsioonravile.</w:t>
      </w:r>
    </w:p>
    <w:p w14:paraId="292F14B1" w14:textId="77777777" w:rsidR="00055D25" w:rsidRPr="00055D25" w:rsidRDefault="00055D25" w:rsidP="00055D25">
      <w:pPr>
        <w:rPr>
          <w:szCs w:val="22"/>
          <w:lang w:val="et-EE"/>
        </w:rPr>
      </w:pPr>
    </w:p>
    <w:p w14:paraId="0E399DB3" w14:textId="77777777" w:rsidR="00055D25" w:rsidRPr="00055D25" w:rsidRDefault="00055D25" w:rsidP="00055D25">
      <w:pPr>
        <w:rPr>
          <w:szCs w:val="22"/>
          <w:lang w:val="et-EE"/>
        </w:rPr>
      </w:pPr>
      <w:r w:rsidRPr="00055D25">
        <w:rPr>
          <w:szCs w:val="22"/>
          <w:lang w:val="et-EE"/>
        </w:rPr>
        <w:t>MabThera on näidustatud CD20</w:t>
      </w:r>
      <w:r w:rsidRPr="00055D25">
        <w:rPr>
          <w:szCs w:val="22"/>
          <w:lang w:val="et-EE"/>
        </w:rPr>
        <w:noBreakHyphen/>
        <w:t xml:space="preserve">positiivse difuusse </w:t>
      </w:r>
      <w:r w:rsidRPr="005524C6">
        <w:rPr>
          <w:szCs w:val="22"/>
          <w:lang w:val="et-EE"/>
        </w:rPr>
        <w:t>B</w:t>
      </w:r>
      <w:r w:rsidRPr="005524C6">
        <w:rPr>
          <w:szCs w:val="22"/>
          <w:lang w:val="et-EE"/>
        </w:rPr>
        <w:noBreakHyphen/>
      </w:r>
      <w:r w:rsidR="009C6E29" w:rsidRPr="005524C6">
        <w:rPr>
          <w:szCs w:val="22"/>
          <w:lang w:val="et-EE"/>
        </w:rPr>
        <w:t>suur-rakk</w:t>
      </w:r>
      <w:r w:rsidRPr="00055D25">
        <w:rPr>
          <w:szCs w:val="22"/>
          <w:lang w:val="et-EE"/>
        </w:rPr>
        <w:t xml:space="preserve"> mitte</w:t>
      </w:r>
      <w:r w:rsidRPr="00055D25">
        <w:rPr>
          <w:szCs w:val="22"/>
          <w:lang w:val="et-EE"/>
        </w:rPr>
        <w:noBreakHyphen/>
        <w:t>Hodgkini lümfoomi raviks kombinatsioonis CHOP (tsüklofosfamiid, doksorubitsiin, vinkristiin, prednisoloon) kemoteraapiaga.</w:t>
      </w:r>
    </w:p>
    <w:p w14:paraId="536395DF" w14:textId="77777777" w:rsidR="00055D25" w:rsidRPr="00055D25" w:rsidRDefault="00055D25" w:rsidP="00055D25">
      <w:pPr>
        <w:keepNext/>
        <w:ind w:left="562" w:hanging="562"/>
        <w:outlineLvl w:val="0"/>
        <w:rPr>
          <w:b/>
          <w:szCs w:val="24"/>
          <w:lang w:val="et-EE"/>
        </w:rPr>
      </w:pPr>
    </w:p>
    <w:p w14:paraId="2E796E8B" w14:textId="77777777" w:rsidR="00055D25" w:rsidRPr="00055D25" w:rsidRDefault="00055D25" w:rsidP="00055D25">
      <w:pPr>
        <w:keepNext/>
        <w:ind w:left="562" w:hanging="562"/>
        <w:outlineLvl w:val="0"/>
        <w:rPr>
          <w:b/>
          <w:lang w:val="et-EE"/>
        </w:rPr>
      </w:pPr>
      <w:r w:rsidRPr="00055D25">
        <w:rPr>
          <w:b/>
          <w:szCs w:val="24"/>
          <w:lang w:val="et-EE"/>
        </w:rPr>
        <w:t>4.2</w:t>
      </w:r>
      <w:r w:rsidRPr="00055D25">
        <w:rPr>
          <w:b/>
          <w:szCs w:val="24"/>
          <w:lang w:val="et-EE"/>
        </w:rPr>
        <w:tab/>
      </w:r>
      <w:r w:rsidRPr="00055D25">
        <w:rPr>
          <w:b/>
          <w:lang w:val="et-EE"/>
        </w:rPr>
        <w:t>Annustamine ja manustamisviis</w:t>
      </w:r>
    </w:p>
    <w:p w14:paraId="03929EDF" w14:textId="77777777" w:rsidR="00055D25" w:rsidRPr="00055D25" w:rsidRDefault="00055D25" w:rsidP="00055D25">
      <w:pPr>
        <w:keepNext/>
        <w:rPr>
          <w:szCs w:val="24"/>
          <w:lang w:val="et-EE"/>
        </w:rPr>
      </w:pPr>
    </w:p>
    <w:p w14:paraId="2AE5725B" w14:textId="77777777" w:rsidR="00055D25" w:rsidRPr="00055D25" w:rsidRDefault="00055D25" w:rsidP="00055D25">
      <w:pPr>
        <w:rPr>
          <w:szCs w:val="22"/>
          <w:lang w:val="et-EE"/>
        </w:rPr>
      </w:pPr>
      <w:r w:rsidRPr="00055D25">
        <w:rPr>
          <w:szCs w:val="22"/>
          <w:lang w:val="et-EE"/>
        </w:rPr>
        <w:t>MabThera’t manustatakse kogenud tervishoiutöötaja järelevalve all tingimustes, kus vajadusel on koheselt kättesaadavad elustamisvahendid (vt lõik 4.4).</w:t>
      </w:r>
    </w:p>
    <w:p w14:paraId="3F60E061" w14:textId="77777777" w:rsidR="00055D25" w:rsidRPr="00055D25" w:rsidRDefault="00055D25" w:rsidP="00055D25">
      <w:pPr>
        <w:rPr>
          <w:szCs w:val="24"/>
          <w:lang w:val="et-EE"/>
        </w:rPr>
      </w:pPr>
    </w:p>
    <w:p w14:paraId="028CC27B" w14:textId="77777777" w:rsidR="00055D25" w:rsidRPr="00055D25" w:rsidRDefault="00055D25" w:rsidP="00055D25">
      <w:pPr>
        <w:rPr>
          <w:szCs w:val="22"/>
          <w:lang w:val="et-EE"/>
        </w:rPr>
      </w:pPr>
      <w:r w:rsidRPr="00055D25">
        <w:rPr>
          <w:szCs w:val="22"/>
          <w:lang w:val="et-EE"/>
        </w:rPr>
        <w:t>Enne MabThera igakordset manustamist tuleb alati premedikatsiooniks manustada antipüreetikumi ja antihistamiinikumi, nt paratsetamooli ja difenhüdramiini.</w:t>
      </w:r>
    </w:p>
    <w:p w14:paraId="6D0DA8F8" w14:textId="77777777" w:rsidR="00055D25" w:rsidRPr="00055D25" w:rsidRDefault="00055D25" w:rsidP="00055D25">
      <w:pPr>
        <w:rPr>
          <w:szCs w:val="22"/>
          <w:lang w:val="et-EE"/>
        </w:rPr>
      </w:pPr>
    </w:p>
    <w:p w14:paraId="40182C74" w14:textId="77777777" w:rsidR="00055D25" w:rsidRPr="00055D25" w:rsidRDefault="00055D25" w:rsidP="00055D25">
      <w:pPr>
        <w:rPr>
          <w:szCs w:val="22"/>
          <w:lang w:val="et-EE"/>
        </w:rPr>
      </w:pPr>
      <w:r w:rsidRPr="00055D25">
        <w:rPr>
          <w:szCs w:val="22"/>
          <w:lang w:val="et-EE"/>
        </w:rPr>
        <w:t>Kui MabThera’t ei manustata mitte</w:t>
      </w:r>
      <w:r w:rsidRPr="00055D25">
        <w:rPr>
          <w:szCs w:val="22"/>
          <w:lang w:val="et-EE"/>
        </w:rPr>
        <w:noBreakHyphen/>
        <w:t>Hodgkini lümfoomi raviks kombinatsioonis glükokortikoidi sisaldava kemoteraapiaga, tuleks kaaluda premedikatsiooni glükokortikoididega.</w:t>
      </w:r>
    </w:p>
    <w:p w14:paraId="7A6E405E" w14:textId="77777777" w:rsidR="00055D25" w:rsidRPr="00055D25" w:rsidRDefault="00055D25" w:rsidP="00055D25">
      <w:pPr>
        <w:rPr>
          <w:szCs w:val="24"/>
          <w:lang w:val="et-EE"/>
        </w:rPr>
      </w:pPr>
    </w:p>
    <w:p w14:paraId="72A85B5E" w14:textId="77777777" w:rsidR="00055D25" w:rsidRPr="00055D25" w:rsidRDefault="00055D25" w:rsidP="00055D25">
      <w:pPr>
        <w:keepNext/>
        <w:rPr>
          <w:szCs w:val="24"/>
          <w:u w:val="single"/>
          <w:lang w:val="et-EE"/>
        </w:rPr>
      </w:pPr>
      <w:r w:rsidRPr="00055D25">
        <w:rPr>
          <w:u w:val="single"/>
          <w:lang w:val="et-EE"/>
        </w:rPr>
        <w:lastRenderedPageBreak/>
        <w:t>Annustamine</w:t>
      </w:r>
    </w:p>
    <w:p w14:paraId="3FC623DA" w14:textId="77777777" w:rsidR="00055D25" w:rsidRPr="00055D25" w:rsidRDefault="00055D25" w:rsidP="00055D25">
      <w:pPr>
        <w:keepNext/>
        <w:autoSpaceDE w:val="0"/>
        <w:autoSpaceDN w:val="0"/>
        <w:adjustRightInd w:val="0"/>
        <w:rPr>
          <w:szCs w:val="24"/>
          <w:lang w:val="et-EE"/>
        </w:rPr>
      </w:pPr>
    </w:p>
    <w:p w14:paraId="2F5A4208" w14:textId="77777777" w:rsidR="00055D25" w:rsidRPr="00055D25" w:rsidRDefault="00055D25" w:rsidP="00055D25">
      <w:pPr>
        <w:autoSpaceDE w:val="0"/>
        <w:autoSpaceDN w:val="0"/>
        <w:adjustRightInd w:val="0"/>
        <w:rPr>
          <w:szCs w:val="24"/>
          <w:lang w:val="et-EE"/>
        </w:rPr>
      </w:pPr>
      <w:r w:rsidRPr="00055D25">
        <w:rPr>
          <w:szCs w:val="24"/>
          <w:lang w:val="et-EE"/>
        </w:rPr>
        <w:t>MabThera subkutaanse ravimvormi soovitatav annus täiskasvanud patsientidele on fikseeritud annuse 1400 mg nahaalune süstimine hoolimata patsiendi kehapinna suurusest.</w:t>
      </w:r>
    </w:p>
    <w:p w14:paraId="34A3EC99" w14:textId="77777777" w:rsidR="00055D25" w:rsidRPr="00055D25" w:rsidRDefault="00055D25" w:rsidP="00055D25">
      <w:pPr>
        <w:autoSpaceDE w:val="0"/>
        <w:autoSpaceDN w:val="0"/>
        <w:adjustRightInd w:val="0"/>
        <w:rPr>
          <w:szCs w:val="24"/>
          <w:lang w:val="et-EE"/>
        </w:rPr>
      </w:pPr>
    </w:p>
    <w:p w14:paraId="0FB86C32" w14:textId="77777777" w:rsidR="00055D25" w:rsidRPr="00055D25" w:rsidRDefault="00055D25" w:rsidP="00055D25">
      <w:pPr>
        <w:autoSpaceDE w:val="0"/>
        <w:autoSpaceDN w:val="0"/>
        <w:adjustRightInd w:val="0"/>
        <w:rPr>
          <w:szCs w:val="24"/>
          <w:lang w:val="et-EE"/>
        </w:rPr>
      </w:pPr>
      <w:r w:rsidRPr="00055D25">
        <w:rPr>
          <w:szCs w:val="24"/>
          <w:lang w:val="et-EE"/>
        </w:rPr>
        <w:t>Enne MabThera subkutaanse süstimisega alustamist peab kõikidele patsientidele alati eelnevalt manustama intravenoosse infusiooni MabThera koguannuse, kasutades selleks MabThera intravenoosset ravimvormi (vt lõik 4.4).</w:t>
      </w:r>
    </w:p>
    <w:p w14:paraId="311B8000" w14:textId="77777777" w:rsidR="00055D25" w:rsidRPr="00055D25" w:rsidRDefault="00055D25" w:rsidP="00055D25">
      <w:pPr>
        <w:autoSpaceDE w:val="0"/>
        <w:autoSpaceDN w:val="0"/>
        <w:adjustRightInd w:val="0"/>
        <w:rPr>
          <w:szCs w:val="24"/>
          <w:lang w:val="et-EE"/>
        </w:rPr>
      </w:pPr>
    </w:p>
    <w:p w14:paraId="070A3E92" w14:textId="77777777" w:rsidR="00055D25" w:rsidRPr="00055D25" w:rsidRDefault="00055D25" w:rsidP="00055D25">
      <w:pPr>
        <w:autoSpaceDE w:val="0"/>
        <w:autoSpaceDN w:val="0"/>
        <w:adjustRightInd w:val="0"/>
        <w:rPr>
          <w:szCs w:val="24"/>
          <w:lang w:val="et-EE"/>
        </w:rPr>
      </w:pPr>
      <w:r w:rsidRPr="00055D25">
        <w:rPr>
          <w:szCs w:val="24"/>
          <w:lang w:val="et-EE"/>
        </w:rPr>
        <w:t>Kui patsient ei ole enne ravimvormi vahetust võimeline saama ühte kogu annust MabThera intravenoosset infusiooni, peab järgnevate tsüklite puhul jätkama MabThera intravenoosse ravimvormi kasutamist, kuni on edukalt manustatud intavenoosne koguannus.</w:t>
      </w:r>
    </w:p>
    <w:p w14:paraId="2F0F0DDA" w14:textId="77777777" w:rsidR="00055D25" w:rsidRPr="00055D25" w:rsidRDefault="00055D25" w:rsidP="00055D25">
      <w:pPr>
        <w:autoSpaceDE w:val="0"/>
        <w:autoSpaceDN w:val="0"/>
        <w:adjustRightInd w:val="0"/>
        <w:rPr>
          <w:szCs w:val="24"/>
          <w:lang w:val="et-EE"/>
        </w:rPr>
      </w:pPr>
      <w:r w:rsidRPr="00055D25">
        <w:rPr>
          <w:szCs w:val="24"/>
          <w:lang w:val="et-EE"/>
        </w:rPr>
        <w:t>Seetõttu võib üleminek MabThera subkutaansele ravimvormile toimuda alles teise või edasise ravitsükli ajal.</w:t>
      </w:r>
    </w:p>
    <w:p w14:paraId="6F93417A" w14:textId="77777777" w:rsidR="00055D25" w:rsidRPr="00055D25" w:rsidRDefault="00055D25" w:rsidP="00055D25">
      <w:pPr>
        <w:autoSpaceDE w:val="0"/>
        <w:autoSpaceDN w:val="0"/>
        <w:adjustRightInd w:val="0"/>
        <w:rPr>
          <w:szCs w:val="24"/>
          <w:lang w:val="et-EE"/>
        </w:rPr>
      </w:pPr>
    </w:p>
    <w:p w14:paraId="7F43EAFD" w14:textId="77777777" w:rsidR="00055D25" w:rsidRPr="00055D25" w:rsidRDefault="00055D25" w:rsidP="00055D25">
      <w:pPr>
        <w:autoSpaceDE w:val="0"/>
        <w:autoSpaceDN w:val="0"/>
        <w:adjustRightInd w:val="0"/>
        <w:rPr>
          <w:szCs w:val="24"/>
          <w:lang w:val="et-EE"/>
        </w:rPr>
      </w:pPr>
      <w:r w:rsidRPr="00055D25">
        <w:rPr>
          <w:szCs w:val="24"/>
          <w:lang w:val="et-EE"/>
        </w:rPr>
        <w:t xml:space="preserve">Tähtis on kontrollida pakendi märgistust, et tagada patsiendile määratud õige ravimvormi (intravenoosse või subkutaanse ravimvormi) </w:t>
      </w:r>
      <w:r w:rsidR="00DB4042">
        <w:rPr>
          <w:szCs w:val="24"/>
          <w:lang w:val="et-EE"/>
        </w:rPr>
        <w:t xml:space="preserve">ja tugevuse </w:t>
      </w:r>
      <w:r w:rsidRPr="00055D25">
        <w:rPr>
          <w:szCs w:val="24"/>
          <w:lang w:val="et-EE"/>
        </w:rPr>
        <w:t>manustamine.</w:t>
      </w:r>
    </w:p>
    <w:p w14:paraId="6B9AEDE9" w14:textId="77777777" w:rsidR="00055D25" w:rsidRPr="00055D25" w:rsidRDefault="00055D25" w:rsidP="00055D25">
      <w:pPr>
        <w:autoSpaceDE w:val="0"/>
        <w:autoSpaceDN w:val="0"/>
        <w:adjustRightInd w:val="0"/>
        <w:rPr>
          <w:szCs w:val="24"/>
          <w:lang w:val="et-EE"/>
        </w:rPr>
      </w:pPr>
    </w:p>
    <w:p w14:paraId="31A5E32E" w14:textId="77777777" w:rsidR="00055D25" w:rsidRPr="00055D25" w:rsidRDefault="00055D25" w:rsidP="00055D25">
      <w:pPr>
        <w:autoSpaceDE w:val="0"/>
        <w:autoSpaceDN w:val="0"/>
        <w:adjustRightInd w:val="0"/>
        <w:rPr>
          <w:szCs w:val="24"/>
          <w:lang w:val="et-EE"/>
        </w:rPr>
      </w:pPr>
      <w:r w:rsidRPr="00055D25">
        <w:rPr>
          <w:szCs w:val="24"/>
          <w:lang w:val="et-EE"/>
        </w:rPr>
        <w:t>MabThera subkutaanne ravimvorm ei ole ette nähtud intravenoosseks manustamiseks ja seda tohib manustada ainult subkutaanse süstimise teel.</w:t>
      </w:r>
      <w:r w:rsidR="00DB4042">
        <w:rPr>
          <w:szCs w:val="24"/>
          <w:lang w:val="et-EE"/>
        </w:rPr>
        <w:t xml:space="preserve"> 1400 mg tugevus on ette nähtud subkutaanseks manustamiseks ainult mitte</w:t>
      </w:r>
      <w:r w:rsidR="00DB4042">
        <w:rPr>
          <w:szCs w:val="24"/>
          <w:lang w:val="et-EE"/>
        </w:rPr>
        <w:noBreakHyphen/>
        <w:t>Hodgkini lümfoomi (NHL) korral.</w:t>
      </w:r>
    </w:p>
    <w:p w14:paraId="440925F7" w14:textId="77777777" w:rsidR="00055D25" w:rsidRPr="00055D25" w:rsidRDefault="00055D25" w:rsidP="00055D25">
      <w:pPr>
        <w:autoSpaceDE w:val="0"/>
        <w:autoSpaceDN w:val="0"/>
        <w:adjustRightInd w:val="0"/>
        <w:rPr>
          <w:noProof/>
          <w:szCs w:val="24"/>
          <w:lang w:val="et-EE"/>
        </w:rPr>
      </w:pPr>
    </w:p>
    <w:p w14:paraId="2E024ECC" w14:textId="77777777" w:rsidR="00055D25" w:rsidRPr="007A028C" w:rsidRDefault="00055D25" w:rsidP="00055D25">
      <w:pPr>
        <w:keepNext/>
        <w:rPr>
          <w:i/>
          <w:szCs w:val="22"/>
          <w:u w:val="single"/>
          <w:lang w:val="et-EE"/>
        </w:rPr>
      </w:pPr>
      <w:r w:rsidRPr="007A028C">
        <w:rPr>
          <w:i/>
          <w:szCs w:val="22"/>
          <w:u w:val="single"/>
          <w:lang w:val="et-EE"/>
        </w:rPr>
        <w:t>Follikulaarne mitte</w:t>
      </w:r>
      <w:r w:rsidRPr="007A028C">
        <w:rPr>
          <w:szCs w:val="22"/>
          <w:u w:val="single"/>
          <w:lang w:val="et-EE"/>
        </w:rPr>
        <w:noBreakHyphen/>
      </w:r>
      <w:r w:rsidRPr="007A028C">
        <w:rPr>
          <w:i/>
          <w:szCs w:val="22"/>
          <w:u w:val="single"/>
          <w:lang w:val="et-EE"/>
        </w:rPr>
        <w:t>Hodgkini lümfoom</w:t>
      </w:r>
    </w:p>
    <w:p w14:paraId="2995A853" w14:textId="77777777" w:rsidR="00055D25" w:rsidRPr="00055D25" w:rsidRDefault="00055D25" w:rsidP="00055D25">
      <w:pPr>
        <w:keepNext/>
        <w:rPr>
          <w:szCs w:val="22"/>
          <w:lang w:val="et-EE"/>
        </w:rPr>
      </w:pPr>
    </w:p>
    <w:p w14:paraId="6D67452D" w14:textId="77777777" w:rsidR="00055D25" w:rsidRPr="007A028C" w:rsidRDefault="00055D25" w:rsidP="00055D25">
      <w:pPr>
        <w:keepNext/>
        <w:rPr>
          <w:i/>
          <w:iCs/>
          <w:szCs w:val="22"/>
          <w:lang w:val="et-EE"/>
        </w:rPr>
      </w:pPr>
      <w:r w:rsidRPr="007A028C">
        <w:rPr>
          <w:i/>
          <w:iCs/>
          <w:szCs w:val="22"/>
          <w:lang w:val="et-EE"/>
        </w:rPr>
        <w:t>Kombinatsioonravi</w:t>
      </w:r>
    </w:p>
    <w:p w14:paraId="2DD5C510" w14:textId="77777777" w:rsidR="00055D25" w:rsidRPr="00055D25" w:rsidRDefault="00055D25" w:rsidP="00055D25">
      <w:pPr>
        <w:rPr>
          <w:szCs w:val="22"/>
          <w:lang w:val="et-EE"/>
        </w:rPr>
      </w:pPr>
      <w:r w:rsidRPr="00055D25">
        <w:rPr>
          <w:szCs w:val="22"/>
          <w:lang w:val="et-EE"/>
        </w:rPr>
        <w:t>MabThera soovitatav annus kombinatsioonis kemoteraapiaga eelnevalt ravimata või retsidiveerunud/refraktaarse follikulaarse lümfoomi induktsioonraviks: esimese tsükli ajal MabThera intravenoosse ravimvormi annus 375 mg/m</w:t>
      </w:r>
      <w:r w:rsidRPr="00055D25">
        <w:rPr>
          <w:szCs w:val="22"/>
          <w:vertAlign w:val="superscript"/>
          <w:lang w:val="et-EE"/>
        </w:rPr>
        <w:t>2</w:t>
      </w:r>
      <w:r w:rsidRPr="00055D25">
        <w:rPr>
          <w:szCs w:val="22"/>
          <w:lang w:val="et-EE"/>
        </w:rPr>
        <w:t xml:space="preserve"> kehapinna kohta, millele edasiste tsüklite puhul järgneb MabThera subkutaanse ravimvormi fikseeritud annuse 1400 mg süstimine ühes tsüklis kuni 8</w:t>
      </w:r>
      <w:r w:rsidR="004F263D">
        <w:rPr>
          <w:szCs w:val="22"/>
          <w:lang w:val="et-EE"/>
        </w:rPr>
        <w:t> </w:t>
      </w:r>
      <w:r w:rsidRPr="00055D25">
        <w:rPr>
          <w:szCs w:val="22"/>
          <w:lang w:val="et-EE"/>
        </w:rPr>
        <w:t>tsükli jooksul.</w:t>
      </w:r>
    </w:p>
    <w:p w14:paraId="7CF5B812" w14:textId="77777777" w:rsidR="00055D25" w:rsidRPr="00055D25" w:rsidRDefault="00055D25" w:rsidP="00055D25">
      <w:pPr>
        <w:rPr>
          <w:szCs w:val="22"/>
          <w:lang w:val="et-EE"/>
        </w:rPr>
      </w:pPr>
    </w:p>
    <w:p w14:paraId="79A392C1" w14:textId="77777777" w:rsidR="00055D25" w:rsidRPr="00055D25" w:rsidRDefault="00055D25" w:rsidP="00055D25">
      <w:pPr>
        <w:rPr>
          <w:szCs w:val="22"/>
          <w:lang w:val="et-EE"/>
        </w:rPr>
      </w:pPr>
      <w:r w:rsidRPr="00055D25">
        <w:rPr>
          <w:szCs w:val="22"/>
          <w:lang w:val="et-EE"/>
        </w:rPr>
        <w:t>MabThera’t manustatakse iga kemoteraapia tsükli esimesel päeval pärast kemoteraapia glükokortikoidkomponendi manustamist vajadusel.</w:t>
      </w:r>
    </w:p>
    <w:p w14:paraId="1341FF03" w14:textId="77777777" w:rsidR="00055D25" w:rsidRPr="00055D25" w:rsidRDefault="00055D25" w:rsidP="00055D25">
      <w:pPr>
        <w:rPr>
          <w:szCs w:val="22"/>
          <w:lang w:val="et-EE"/>
        </w:rPr>
      </w:pPr>
    </w:p>
    <w:p w14:paraId="65E0C42B" w14:textId="77777777" w:rsidR="00055D25" w:rsidRPr="007A028C" w:rsidRDefault="00055D25" w:rsidP="00055D25">
      <w:pPr>
        <w:keepNext/>
        <w:rPr>
          <w:i/>
          <w:iCs/>
          <w:szCs w:val="22"/>
          <w:lang w:val="et-EE"/>
        </w:rPr>
      </w:pPr>
      <w:r w:rsidRPr="007A028C">
        <w:rPr>
          <w:i/>
          <w:iCs/>
          <w:szCs w:val="22"/>
          <w:lang w:val="et-EE"/>
        </w:rPr>
        <w:t>Säilitusravi</w:t>
      </w:r>
    </w:p>
    <w:p w14:paraId="7AD29AA8" w14:textId="77777777" w:rsidR="00055D25" w:rsidRPr="00055D25" w:rsidRDefault="00055D25" w:rsidP="007A028C">
      <w:pPr>
        <w:keepNext/>
        <w:ind w:left="567" w:hanging="567"/>
        <w:rPr>
          <w:szCs w:val="22"/>
          <w:lang w:val="et-EE"/>
        </w:rPr>
      </w:pPr>
      <w:r w:rsidRPr="00055D25">
        <w:rPr>
          <w:lang w:val="et-EE"/>
        </w:rPr>
        <w:sym w:font="Symbol" w:char="F0B7"/>
      </w:r>
      <w:r w:rsidRPr="00055D25">
        <w:rPr>
          <w:lang w:val="et-EE"/>
        </w:rPr>
        <w:tab/>
      </w:r>
      <w:r w:rsidRPr="00055D25">
        <w:rPr>
          <w:szCs w:val="22"/>
          <w:lang w:val="et-EE"/>
        </w:rPr>
        <w:t>Eelnevalt ravimata follikulaarne lümfoom</w:t>
      </w:r>
    </w:p>
    <w:p w14:paraId="7C841497" w14:textId="77777777" w:rsidR="00055D25" w:rsidRPr="00055D25" w:rsidRDefault="00055D25" w:rsidP="00055D25">
      <w:pPr>
        <w:rPr>
          <w:szCs w:val="22"/>
          <w:lang w:val="et-EE"/>
        </w:rPr>
      </w:pPr>
      <w:r w:rsidRPr="00055D25">
        <w:rPr>
          <w:szCs w:val="22"/>
          <w:lang w:val="et-EE"/>
        </w:rPr>
        <w:t>MabThera subkutaanse ravimvormi soovitatav säilitusravi annus eelnevalt ravimata follikulaarse lümfoomiga patsientidele, kes on reageerinud induktsioonravile, on 1400 mg üks kord iga 2</w:t>
      </w:r>
      <w:r w:rsidR="004F263D">
        <w:rPr>
          <w:szCs w:val="22"/>
          <w:lang w:val="et-EE"/>
        </w:rPr>
        <w:t> </w:t>
      </w:r>
      <w:r w:rsidRPr="00055D25">
        <w:rPr>
          <w:szCs w:val="22"/>
          <w:lang w:val="et-EE"/>
        </w:rPr>
        <w:t>kuu järel (alustades 2 kuud pärast induktsioonravi viimast annust) kuni haiguse progresseerumiseni või maksimaalselt kahe aasta jooksu</w:t>
      </w:r>
      <w:r w:rsidR="00232B84">
        <w:rPr>
          <w:szCs w:val="22"/>
          <w:lang w:val="et-EE"/>
        </w:rPr>
        <w:t xml:space="preserve"> (kokku 12</w:t>
      </w:r>
      <w:r w:rsidR="004F263D">
        <w:rPr>
          <w:szCs w:val="22"/>
          <w:lang w:val="et-EE"/>
        </w:rPr>
        <w:t> </w:t>
      </w:r>
      <w:r w:rsidR="00232B84">
        <w:rPr>
          <w:szCs w:val="22"/>
          <w:lang w:val="et-EE"/>
        </w:rPr>
        <w:t>infusiooni)</w:t>
      </w:r>
      <w:r w:rsidRPr="00055D25">
        <w:rPr>
          <w:szCs w:val="22"/>
          <w:lang w:val="et-EE"/>
        </w:rPr>
        <w:t>l.</w:t>
      </w:r>
    </w:p>
    <w:p w14:paraId="7216E4E8" w14:textId="77777777" w:rsidR="00055D25" w:rsidRPr="00055D25" w:rsidRDefault="00055D25" w:rsidP="00055D25">
      <w:pPr>
        <w:rPr>
          <w:szCs w:val="22"/>
          <w:lang w:val="et-EE"/>
        </w:rPr>
      </w:pPr>
    </w:p>
    <w:p w14:paraId="73588274" w14:textId="77777777" w:rsidR="00055D25" w:rsidRPr="00055D25" w:rsidRDefault="00055D25" w:rsidP="007A028C">
      <w:pPr>
        <w:keepNext/>
        <w:ind w:left="567" w:hanging="567"/>
        <w:rPr>
          <w:szCs w:val="22"/>
          <w:lang w:val="et-EE"/>
        </w:rPr>
      </w:pPr>
      <w:r w:rsidRPr="00055D25">
        <w:rPr>
          <w:lang w:val="et-EE"/>
        </w:rPr>
        <w:sym w:font="Symbol" w:char="F0B7"/>
      </w:r>
      <w:r w:rsidRPr="00055D25">
        <w:rPr>
          <w:lang w:val="et-EE"/>
        </w:rPr>
        <w:tab/>
      </w:r>
      <w:r w:rsidRPr="00055D25">
        <w:rPr>
          <w:szCs w:val="22"/>
          <w:lang w:val="et-EE"/>
        </w:rPr>
        <w:t>Retsidiveerunud/refraktaarne follikulaarne lümfoom</w:t>
      </w:r>
    </w:p>
    <w:p w14:paraId="259184D1" w14:textId="77777777" w:rsidR="00055D25" w:rsidRPr="00055D25" w:rsidRDefault="00055D25" w:rsidP="00055D25">
      <w:pPr>
        <w:rPr>
          <w:szCs w:val="22"/>
          <w:lang w:val="et-EE"/>
        </w:rPr>
      </w:pPr>
      <w:r w:rsidRPr="00055D25">
        <w:rPr>
          <w:szCs w:val="22"/>
          <w:lang w:val="et-EE"/>
        </w:rPr>
        <w:t>MabThera subkutaanse ravimvormi soovitatav säilitusravi annus retsidiveerunud/refraktaarse follikulaarse lümfoomiga patsientidele, kes on reageerinud induktsioonravile, on 1400 mg üks kord iga 3</w:t>
      </w:r>
      <w:r w:rsidR="004F263D">
        <w:rPr>
          <w:szCs w:val="22"/>
          <w:lang w:val="et-EE"/>
        </w:rPr>
        <w:t> </w:t>
      </w:r>
      <w:r w:rsidRPr="00055D25">
        <w:rPr>
          <w:szCs w:val="22"/>
          <w:lang w:val="et-EE"/>
        </w:rPr>
        <w:t>kuu järel (alustades 3 kuud pärast induktsioonravi viimast annust) kuni haiguse progresseerumiseni või maksimaalselt kahe aasta jooksul</w:t>
      </w:r>
      <w:r w:rsidR="00232B84">
        <w:rPr>
          <w:szCs w:val="22"/>
          <w:lang w:val="et-EE"/>
        </w:rPr>
        <w:t xml:space="preserve"> (kokku 8</w:t>
      </w:r>
      <w:r w:rsidR="004F263D">
        <w:rPr>
          <w:szCs w:val="22"/>
          <w:lang w:val="et-EE"/>
        </w:rPr>
        <w:t> </w:t>
      </w:r>
      <w:r w:rsidR="00232B84">
        <w:rPr>
          <w:szCs w:val="22"/>
          <w:lang w:val="et-EE"/>
        </w:rPr>
        <w:t>infusiooni)</w:t>
      </w:r>
      <w:r w:rsidRPr="00055D25">
        <w:rPr>
          <w:szCs w:val="22"/>
          <w:lang w:val="et-EE"/>
        </w:rPr>
        <w:t>.</w:t>
      </w:r>
    </w:p>
    <w:p w14:paraId="5AA11653" w14:textId="77777777" w:rsidR="00055D25" w:rsidRPr="00055D25" w:rsidRDefault="00055D25" w:rsidP="00055D25">
      <w:pPr>
        <w:rPr>
          <w:szCs w:val="22"/>
          <w:lang w:val="et-EE"/>
        </w:rPr>
      </w:pPr>
    </w:p>
    <w:p w14:paraId="70E2442B" w14:textId="77777777" w:rsidR="00055D25" w:rsidRPr="007A028C" w:rsidRDefault="00055D25" w:rsidP="00055D25">
      <w:pPr>
        <w:keepNext/>
        <w:rPr>
          <w:i/>
          <w:szCs w:val="22"/>
          <w:u w:val="single"/>
          <w:lang w:val="et-EE"/>
        </w:rPr>
      </w:pPr>
      <w:r w:rsidRPr="007A028C">
        <w:rPr>
          <w:i/>
          <w:szCs w:val="22"/>
          <w:u w:val="single"/>
          <w:lang w:val="et-EE"/>
        </w:rPr>
        <w:t>Difuusne suurerakuline B</w:t>
      </w:r>
      <w:r w:rsidRPr="007A028C">
        <w:rPr>
          <w:i/>
          <w:szCs w:val="22"/>
          <w:u w:val="single"/>
          <w:lang w:val="et-EE"/>
        </w:rPr>
        <w:noBreakHyphen/>
        <w:t>lümfotsütaarne mitte</w:t>
      </w:r>
      <w:r w:rsidRPr="007A028C">
        <w:rPr>
          <w:i/>
          <w:szCs w:val="22"/>
          <w:u w:val="single"/>
          <w:lang w:val="et-EE"/>
        </w:rPr>
        <w:noBreakHyphen/>
        <w:t>Hodgkini lümfoom</w:t>
      </w:r>
    </w:p>
    <w:p w14:paraId="335E138B" w14:textId="77777777" w:rsidR="00055D25" w:rsidRPr="00055D25" w:rsidRDefault="00055D25" w:rsidP="00055D25">
      <w:pPr>
        <w:keepNext/>
        <w:rPr>
          <w:szCs w:val="22"/>
          <w:lang w:val="et-EE"/>
        </w:rPr>
      </w:pPr>
    </w:p>
    <w:p w14:paraId="3B2080F5" w14:textId="77777777" w:rsidR="00055D25" w:rsidRPr="00055D25" w:rsidRDefault="00055D25" w:rsidP="00055D25">
      <w:pPr>
        <w:rPr>
          <w:szCs w:val="22"/>
          <w:lang w:val="et-EE"/>
        </w:rPr>
      </w:pPr>
      <w:r w:rsidRPr="00055D25">
        <w:rPr>
          <w:szCs w:val="22"/>
          <w:lang w:val="et-EE"/>
        </w:rPr>
        <w:t>MabThera’t kasutatakse kombinatsioonis CHOP</w:t>
      </w:r>
      <w:r w:rsidRPr="00055D25">
        <w:rPr>
          <w:szCs w:val="22"/>
          <w:lang w:val="et-EE"/>
        </w:rPr>
        <w:noBreakHyphen/>
        <w:t>kemoteraapiaga. Soovitatav annus on: esimese tsükli ajal MabThera intravenoosse ravimvormi annus 375 mg/m</w:t>
      </w:r>
      <w:r w:rsidRPr="00055D25">
        <w:rPr>
          <w:szCs w:val="22"/>
          <w:vertAlign w:val="superscript"/>
          <w:lang w:val="et-EE"/>
        </w:rPr>
        <w:t>2</w:t>
      </w:r>
      <w:r w:rsidRPr="00055D25">
        <w:rPr>
          <w:szCs w:val="22"/>
          <w:lang w:val="et-EE"/>
        </w:rPr>
        <w:t xml:space="preserve"> kehapinna kohta, millele edasiste tsüklite puhul järgneb MabThera subkutaanse ravimvormi fikseeritud annuse 1400 mg süstimine ühes tsüklis. Kokku: 8 tsüklit.</w:t>
      </w:r>
    </w:p>
    <w:p w14:paraId="68FFF917" w14:textId="77777777" w:rsidR="00055D25" w:rsidRPr="00055D25" w:rsidRDefault="00055D25" w:rsidP="00055D25">
      <w:pPr>
        <w:rPr>
          <w:szCs w:val="22"/>
          <w:lang w:val="et-EE"/>
        </w:rPr>
      </w:pPr>
    </w:p>
    <w:p w14:paraId="3F03C923" w14:textId="77777777" w:rsidR="00055D25" w:rsidRPr="00055D25" w:rsidRDefault="00055D25" w:rsidP="00055D25">
      <w:pPr>
        <w:rPr>
          <w:szCs w:val="22"/>
          <w:lang w:val="et-EE"/>
        </w:rPr>
      </w:pPr>
      <w:r w:rsidRPr="00055D25">
        <w:rPr>
          <w:szCs w:val="22"/>
          <w:lang w:val="et-EE"/>
        </w:rPr>
        <w:t>MabThera’t manustatakse iga kemoteraapia tsükli esimesel päeval pärast CHOP</w:t>
      </w:r>
      <w:r w:rsidRPr="00055D25">
        <w:rPr>
          <w:szCs w:val="22"/>
          <w:lang w:val="et-EE"/>
        </w:rPr>
        <w:noBreakHyphen/>
        <w:t>kemoteraapia glükokortikoidkomponendi veeniinfusiooni.</w:t>
      </w:r>
    </w:p>
    <w:p w14:paraId="0F481F21" w14:textId="77777777" w:rsidR="00055D25" w:rsidRPr="00055D25" w:rsidRDefault="00055D25" w:rsidP="00055D25">
      <w:pPr>
        <w:rPr>
          <w:szCs w:val="22"/>
          <w:lang w:val="et-EE"/>
        </w:rPr>
      </w:pPr>
    </w:p>
    <w:p w14:paraId="5CDEFF8A" w14:textId="77777777" w:rsidR="00055D25" w:rsidRPr="00055D25" w:rsidRDefault="00055D25" w:rsidP="00055D25">
      <w:pPr>
        <w:rPr>
          <w:szCs w:val="22"/>
          <w:lang w:val="et-EE"/>
        </w:rPr>
      </w:pPr>
      <w:r w:rsidRPr="00444706">
        <w:rPr>
          <w:szCs w:val="22"/>
          <w:lang w:val="et-EE"/>
        </w:rPr>
        <w:lastRenderedPageBreak/>
        <w:t xml:space="preserve">MabThera ohutus ja efektiivsus </w:t>
      </w:r>
      <w:r w:rsidRPr="00444706">
        <w:rPr>
          <w:iCs/>
          <w:szCs w:val="22"/>
          <w:lang w:val="et-EE"/>
        </w:rPr>
        <w:t xml:space="preserve">difuusse </w:t>
      </w:r>
      <w:r w:rsidRPr="005524C6">
        <w:rPr>
          <w:iCs/>
          <w:szCs w:val="22"/>
          <w:lang w:val="et-EE"/>
        </w:rPr>
        <w:t>B</w:t>
      </w:r>
      <w:r w:rsidRPr="005524C6">
        <w:rPr>
          <w:iCs/>
          <w:szCs w:val="22"/>
          <w:lang w:val="et-EE"/>
        </w:rPr>
        <w:noBreakHyphen/>
      </w:r>
      <w:r w:rsidR="009C6E29" w:rsidRPr="005524C6">
        <w:rPr>
          <w:iCs/>
          <w:szCs w:val="22"/>
          <w:lang w:val="et-EE"/>
        </w:rPr>
        <w:t>suur-rakk</w:t>
      </w:r>
      <w:r w:rsidRPr="00444706">
        <w:rPr>
          <w:iCs/>
          <w:szCs w:val="22"/>
          <w:lang w:val="et-EE"/>
        </w:rPr>
        <w:t xml:space="preserve"> mitte</w:t>
      </w:r>
      <w:r w:rsidRPr="00444706">
        <w:rPr>
          <w:iCs/>
          <w:szCs w:val="22"/>
          <w:lang w:val="et-EE"/>
        </w:rPr>
        <w:noBreakHyphen/>
        <w:t>Hodgkini lümfoomi korral</w:t>
      </w:r>
      <w:r w:rsidRPr="00055D25">
        <w:rPr>
          <w:iCs/>
          <w:szCs w:val="22"/>
          <w:lang w:val="et-EE"/>
        </w:rPr>
        <w:t xml:space="preserve"> </w:t>
      </w:r>
      <w:r w:rsidRPr="00055D25">
        <w:rPr>
          <w:szCs w:val="22"/>
          <w:lang w:val="et-EE"/>
        </w:rPr>
        <w:t>kombinatsioonis teiste kemoterapeutikumidega pole tõestatud.</w:t>
      </w:r>
    </w:p>
    <w:p w14:paraId="71FE4711" w14:textId="77777777" w:rsidR="00055D25" w:rsidRPr="00055D25" w:rsidRDefault="00055D25" w:rsidP="00055D25">
      <w:pPr>
        <w:rPr>
          <w:szCs w:val="22"/>
          <w:lang w:val="et-EE"/>
        </w:rPr>
      </w:pPr>
    </w:p>
    <w:p w14:paraId="42F953A2" w14:textId="77777777" w:rsidR="00055D25" w:rsidRPr="00055D25" w:rsidRDefault="00055D25" w:rsidP="00055D25">
      <w:pPr>
        <w:keepNext/>
        <w:rPr>
          <w:szCs w:val="22"/>
          <w:lang w:val="et-EE"/>
        </w:rPr>
      </w:pPr>
      <w:r w:rsidRPr="00055D25">
        <w:rPr>
          <w:szCs w:val="22"/>
          <w:u w:val="single"/>
          <w:lang w:val="et-EE"/>
        </w:rPr>
        <w:t>Annuse kohandamine ravi ajal</w:t>
      </w:r>
    </w:p>
    <w:p w14:paraId="720A3C73" w14:textId="77777777" w:rsidR="00055D25" w:rsidRPr="00055D25" w:rsidRDefault="00055D25" w:rsidP="00055D25">
      <w:pPr>
        <w:keepNext/>
        <w:rPr>
          <w:szCs w:val="22"/>
          <w:lang w:val="et-EE"/>
        </w:rPr>
      </w:pPr>
    </w:p>
    <w:p w14:paraId="0DBDF660" w14:textId="77777777" w:rsidR="00055D25" w:rsidRPr="00055D25" w:rsidRDefault="00055D25" w:rsidP="00055D25">
      <w:pPr>
        <w:rPr>
          <w:szCs w:val="22"/>
          <w:lang w:val="et-EE"/>
        </w:rPr>
      </w:pPr>
      <w:r w:rsidRPr="00055D25">
        <w:rPr>
          <w:szCs w:val="22"/>
          <w:lang w:val="et-EE"/>
        </w:rPr>
        <w:t>MabThera annust ei ole soovitatav vähendada. Kui MabThera’t manustatakse kombinatsioonis kemoteraapiaga, tuleb kemoterapeutikumide annust vähendada tavalisel viisil (vt lõik 4.8).</w:t>
      </w:r>
    </w:p>
    <w:p w14:paraId="4BA1783F" w14:textId="77777777" w:rsidR="00055D25" w:rsidRPr="00055D25" w:rsidRDefault="00055D25" w:rsidP="00055D25">
      <w:pPr>
        <w:rPr>
          <w:szCs w:val="22"/>
          <w:lang w:val="et-EE"/>
        </w:rPr>
      </w:pPr>
    </w:p>
    <w:p w14:paraId="0C8EEBA5" w14:textId="77777777" w:rsidR="00055D25" w:rsidRPr="00055D25" w:rsidRDefault="00055D25" w:rsidP="00055D25">
      <w:pPr>
        <w:keepNext/>
        <w:rPr>
          <w:szCs w:val="22"/>
          <w:lang w:val="et-EE"/>
        </w:rPr>
      </w:pPr>
      <w:r w:rsidRPr="00055D25">
        <w:rPr>
          <w:szCs w:val="22"/>
          <w:u w:val="single"/>
          <w:lang w:val="et-EE"/>
        </w:rPr>
        <w:t>Patsientide erigrupid</w:t>
      </w:r>
    </w:p>
    <w:p w14:paraId="61F2DBDA" w14:textId="77777777" w:rsidR="00055D25" w:rsidRPr="00055D25" w:rsidRDefault="00055D25" w:rsidP="00055D25">
      <w:pPr>
        <w:keepNext/>
        <w:rPr>
          <w:szCs w:val="22"/>
          <w:lang w:val="et-EE"/>
        </w:rPr>
      </w:pPr>
    </w:p>
    <w:p w14:paraId="3CE91BE7" w14:textId="77777777" w:rsidR="00055D25" w:rsidRPr="00055D25" w:rsidRDefault="00055D25" w:rsidP="00055D25">
      <w:pPr>
        <w:keepNext/>
        <w:rPr>
          <w:szCs w:val="22"/>
          <w:lang w:val="et-EE"/>
        </w:rPr>
      </w:pPr>
      <w:r w:rsidRPr="00055D25">
        <w:rPr>
          <w:i/>
          <w:szCs w:val="22"/>
          <w:lang w:val="et-EE"/>
        </w:rPr>
        <w:t>Lapsed</w:t>
      </w:r>
    </w:p>
    <w:p w14:paraId="55E0415C" w14:textId="77777777" w:rsidR="00055D25" w:rsidRPr="00055D25" w:rsidRDefault="00055D25" w:rsidP="00055D25">
      <w:pPr>
        <w:autoSpaceDE w:val="0"/>
        <w:autoSpaceDN w:val="0"/>
        <w:adjustRightInd w:val="0"/>
        <w:jc w:val="both"/>
        <w:rPr>
          <w:noProof/>
          <w:szCs w:val="24"/>
          <w:lang w:val="et-EE"/>
        </w:rPr>
      </w:pPr>
      <w:r w:rsidRPr="00055D25">
        <w:rPr>
          <w:noProof/>
          <w:szCs w:val="24"/>
          <w:lang w:val="et-EE"/>
        </w:rPr>
        <w:t>MabThera ohutus ja efektiivsus lastel vanuses alla 18 aasta ei ole tõestatud. Andmed puuduvad.</w:t>
      </w:r>
    </w:p>
    <w:p w14:paraId="17385B76" w14:textId="77777777" w:rsidR="00055D25" w:rsidRPr="00055D25" w:rsidRDefault="00055D25" w:rsidP="00055D25">
      <w:pPr>
        <w:autoSpaceDE w:val="0"/>
        <w:autoSpaceDN w:val="0"/>
        <w:adjustRightInd w:val="0"/>
        <w:jc w:val="both"/>
        <w:rPr>
          <w:noProof/>
          <w:szCs w:val="24"/>
          <w:lang w:val="et-EE"/>
        </w:rPr>
      </w:pPr>
    </w:p>
    <w:p w14:paraId="68198D10" w14:textId="3FF1B5BD" w:rsidR="00055D25" w:rsidRPr="00055D25" w:rsidRDefault="00055D25" w:rsidP="00055D25">
      <w:pPr>
        <w:keepNext/>
        <w:autoSpaceDE w:val="0"/>
        <w:autoSpaceDN w:val="0"/>
        <w:adjustRightInd w:val="0"/>
        <w:jc w:val="both"/>
        <w:rPr>
          <w:noProof/>
          <w:szCs w:val="24"/>
          <w:lang w:val="et-EE"/>
        </w:rPr>
      </w:pPr>
      <w:r w:rsidRPr="00055D25">
        <w:rPr>
          <w:i/>
          <w:noProof/>
          <w:szCs w:val="24"/>
          <w:lang w:val="et-EE"/>
        </w:rPr>
        <w:t>Eakad</w:t>
      </w:r>
    </w:p>
    <w:p w14:paraId="37459ECA" w14:textId="68B5E8D5" w:rsidR="00055D25" w:rsidRPr="00055D25" w:rsidRDefault="00055D25" w:rsidP="00055D25">
      <w:pPr>
        <w:autoSpaceDE w:val="0"/>
        <w:autoSpaceDN w:val="0"/>
        <w:adjustRightInd w:val="0"/>
        <w:jc w:val="both"/>
        <w:rPr>
          <w:noProof/>
          <w:szCs w:val="24"/>
          <w:lang w:val="et-EE"/>
        </w:rPr>
      </w:pPr>
      <w:r w:rsidRPr="00055D25">
        <w:rPr>
          <w:noProof/>
          <w:szCs w:val="24"/>
          <w:lang w:val="et-EE"/>
        </w:rPr>
        <w:t>65</w:t>
      </w:r>
      <w:r w:rsidRPr="00055D25">
        <w:rPr>
          <w:noProof/>
          <w:szCs w:val="24"/>
          <w:lang w:val="et-EE"/>
        </w:rPr>
        <w:noBreakHyphen/>
        <w:t xml:space="preserve">aastastel </w:t>
      </w:r>
      <w:r w:rsidR="00274372">
        <w:rPr>
          <w:noProof/>
          <w:szCs w:val="24"/>
          <w:lang w:val="et-EE"/>
        </w:rPr>
        <w:t xml:space="preserve">ja vanematel </w:t>
      </w:r>
      <w:r w:rsidRPr="00055D25">
        <w:rPr>
          <w:noProof/>
          <w:szCs w:val="24"/>
          <w:lang w:val="et-EE"/>
        </w:rPr>
        <w:t>patsientidel ei ole annuse kohandamine vajalik.</w:t>
      </w:r>
    </w:p>
    <w:p w14:paraId="04E98E84" w14:textId="77777777" w:rsidR="00055D25" w:rsidRPr="00055D25" w:rsidRDefault="00055D25" w:rsidP="00055D25">
      <w:pPr>
        <w:rPr>
          <w:szCs w:val="24"/>
          <w:u w:val="single"/>
          <w:lang w:val="et-EE"/>
        </w:rPr>
      </w:pPr>
    </w:p>
    <w:p w14:paraId="0F0D1D59" w14:textId="77777777" w:rsidR="00055D25" w:rsidRPr="00055D25" w:rsidRDefault="00055D25" w:rsidP="00055D25">
      <w:pPr>
        <w:keepNext/>
        <w:rPr>
          <w:szCs w:val="24"/>
          <w:lang w:val="et-EE"/>
        </w:rPr>
      </w:pPr>
      <w:r w:rsidRPr="00055D25">
        <w:rPr>
          <w:noProof/>
          <w:szCs w:val="24"/>
          <w:u w:val="single"/>
          <w:lang w:val="et-EE"/>
        </w:rPr>
        <w:t>Manustamisviis</w:t>
      </w:r>
      <w:r w:rsidRPr="00055D25">
        <w:rPr>
          <w:szCs w:val="24"/>
          <w:u w:val="single"/>
          <w:lang w:val="et-EE"/>
        </w:rPr>
        <w:t xml:space="preserve"> </w:t>
      </w:r>
    </w:p>
    <w:p w14:paraId="052B8613" w14:textId="77777777" w:rsidR="00055D25" w:rsidRPr="00055D25" w:rsidRDefault="00055D25" w:rsidP="00055D25">
      <w:pPr>
        <w:keepNext/>
        <w:rPr>
          <w:szCs w:val="24"/>
          <w:u w:val="single"/>
          <w:lang w:val="et-EE"/>
        </w:rPr>
      </w:pPr>
    </w:p>
    <w:p w14:paraId="71C336DB" w14:textId="77777777" w:rsidR="00055D25" w:rsidRPr="00055D25" w:rsidRDefault="00055D25" w:rsidP="00055D25">
      <w:pPr>
        <w:keepNext/>
        <w:rPr>
          <w:szCs w:val="24"/>
          <w:lang w:val="et-EE"/>
        </w:rPr>
      </w:pPr>
      <w:r w:rsidRPr="00055D25">
        <w:rPr>
          <w:i/>
          <w:szCs w:val="24"/>
          <w:lang w:val="et-EE"/>
        </w:rPr>
        <w:t>Subkutaansed süsted:</w:t>
      </w:r>
    </w:p>
    <w:p w14:paraId="691C52FC" w14:textId="77777777" w:rsidR="007F55CF" w:rsidRDefault="00055D25" w:rsidP="00055D25">
      <w:pPr>
        <w:rPr>
          <w:szCs w:val="24"/>
          <w:lang w:val="et-EE"/>
        </w:rPr>
      </w:pPr>
      <w:r w:rsidRPr="00055D25">
        <w:rPr>
          <w:szCs w:val="24"/>
          <w:lang w:val="et-EE"/>
        </w:rPr>
        <w:t xml:space="preserve">MabThera </w:t>
      </w:r>
      <w:r w:rsidR="00DB4042">
        <w:rPr>
          <w:szCs w:val="24"/>
          <w:lang w:val="et-EE"/>
        </w:rPr>
        <w:t xml:space="preserve">1400 mg </w:t>
      </w:r>
      <w:r w:rsidRPr="00055D25">
        <w:rPr>
          <w:szCs w:val="24"/>
          <w:lang w:val="et-EE"/>
        </w:rPr>
        <w:t>subkutaanset ravimvormi tohib manustada ainult nahaaluse süstimise teel ligikaudu 5 minuti jooksul. Hüpodermiline nõel tuleb süstla külge kinnitada vahetult enne ravimi manustamist, et vältida nõela võimalikku ummistumist.</w:t>
      </w:r>
    </w:p>
    <w:p w14:paraId="7EA88F3F" w14:textId="77777777" w:rsidR="00B25325" w:rsidRPr="00055D25" w:rsidRDefault="00B25325" w:rsidP="00055D25">
      <w:pPr>
        <w:rPr>
          <w:szCs w:val="24"/>
          <w:lang w:val="et-EE"/>
        </w:rPr>
      </w:pPr>
    </w:p>
    <w:p w14:paraId="238C4DD6" w14:textId="77777777" w:rsidR="00055D25" w:rsidRPr="00055D25" w:rsidRDefault="00055D25" w:rsidP="00055D25">
      <w:pPr>
        <w:rPr>
          <w:szCs w:val="24"/>
          <w:lang w:val="et-EE"/>
        </w:rPr>
      </w:pPr>
      <w:r w:rsidRPr="00055D25">
        <w:rPr>
          <w:szCs w:val="24"/>
          <w:lang w:val="et-EE"/>
        </w:rPr>
        <w:t>MabThera subkutaanset ravimvormi tuleb süstida naha alla kõhuseina piirkonnas ning seda ei tohi kunagi manustada piirkondadesse, kus nahk punetab, esineb verevalum, samuti valulikesse ja tihketesse kohtadesse või sünnimärkide või armide piirkonda.</w:t>
      </w:r>
    </w:p>
    <w:p w14:paraId="5892DE96" w14:textId="77777777" w:rsidR="00055D25" w:rsidRPr="00055D25" w:rsidRDefault="00055D25" w:rsidP="00055D25">
      <w:pPr>
        <w:rPr>
          <w:szCs w:val="24"/>
          <w:lang w:val="et-EE"/>
        </w:rPr>
      </w:pPr>
    </w:p>
    <w:p w14:paraId="15720426" w14:textId="77777777" w:rsidR="00055D25" w:rsidRPr="00055D25" w:rsidRDefault="00055D25" w:rsidP="00055D25">
      <w:pPr>
        <w:rPr>
          <w:szCs w:val="24"/>
          <w:lang w:val="et-EE"/>
        </w:rPr>
      </w:pPr>
      <w:r w:rsidRPr="00055D25">
        <w:rPr>
          <w:szCs w:val="24"/>
          <w:lang w:val="et-EE"/>
        </w:rPr>
        <w:t>Puuduvad andmed süstimise kohta teistesse kehapiirkondadesse, seetõttu peab süstimisel piirduma kõhuseinaga.</w:t>
      </w:r>
    </w:p>
    <w:p w14:paraId="5215EF9C" w14:textId="77777777" w:rsidR="00055D25" w:rsidRPr="00055D25" w:rsidRDefault="00055D25" w:rsidP="00055D25">
      <w:pPr>
        <w:rPr>
          <w:szCs w:val="24"/>
          <w:lang w:val="et-EE"/>
        </w:rPr>
      </w:pPr>
    </w:p>
    <w:p w14:paraId="2E960A4A" w14:textId="77777777" w:rsidR="00055D25" w:rsidRPr="00055D25" w:rsidRDefault="00055D25" w:rsidP="00055D25">
      <w:pPr>
        <w:rPr>
          <w:szCs w:val="24"/>
          <w:lang w:val="et-EE"/>
        </w:rPr>
      </w:pPr>
      <w:r w:rsidRPr="00055D25">
        <w:rPr>
          <w:szCs w:val="24"/>
          <w:lang w:val="et-EE"/>
        </w:rPr>
        <w:t>Ravikuuri ajal MabThera subkutaanse ravimvormiga peab teisi subkutaanselt manustatavaid ravimpreparaate süstima eelistatavalt erinevatesse kohtadesse.</w:t>
      </w:r>
    </w:p>
    <w:p w14:paraId="4D1591D2" w14:textId="77777777" w:rsidR="00055D25" w:rsidRPr="00055D25" w:rsidRDefault="00055D25" w:rsidP="00055D25">
      <w:pPr>
        <w:rPr>
          <w:szCs w:val="24"/>
          <w:lang w:val="et-EE"/>
        </w:rPr>
      </w:pPr>
    </w:p>
    <w:p w14:paraId="4F88166E" w14:textId="77777777" w:rsidR="00055D25" w:rsidRPr="00055D25" w:rsidRDefault="00055D25" w:rsidP="00055D25">
      <w:pPr>
        <w:rPr>
          <w:szCs w:val="24"/>
          <w:lang w:val="et-EE"/>
        </w:rPr>
      </w:pPr>
      <w:r w:rsidRPr="00055D25">
        <w:rPr>
          <w:szCs w:val="24"/>
          <w:lang w:val="et-EE"/>
        </w:rPr>
        <w:t>Kui süstimine katkeb, võib seda uuesti alustada samas kohas või vajadusel kasutada mõnda teist kohta.</w:t>
      </w:r>
    </w:p>
    <w:p w14:paraId="60078365" w14:textId="77777777" w:rsidR="00055D25" w:rsidRPr="00055D25" w:rsidRDefault="00055D25" w:rsidP="00055D25">
      <w:pPr>
        <w:rPr>
          <w:i/>
          <w:szCs w:val="24"/>
          <w:lang w:val="et-EE"/>
        </w:rPr>
      </w:pPr>
    </w:p>
    <w:p w14:paraId="1B48AA9C" w14:textId="77777777" w:rsidR="00055D25" w:rsidRPr="00055D25" w:rsidRDefault="00055D25" w:rsidP="00055D25">
      <w:pPr>
        <w:keepNext/>
        <w:ind w:left="567" w:hanging="567"/>
        <w:rPr>
          <w:noProof/>
          <w:szCs w:val="24"/>
          <w:lang w:val="et-EE"/>
        </w:rPr>
      </w:pPr>
      <w:r w:rsidRPr="00055D25">
        <w:rPr>
          <w:b/>
          <w:noProof/>
          <w:szCs w:val="24"/>
          <w:lang w:val="et-EE"/>
        </w:rPr>
        <w:t>4.3</w:t>
      </w:r>
      <w:r w:rsidRPr="00055D25">
        <w:rPr>
          <w:b/>
          <w:noProof/>
          <w:szCs w:val="24"/>
          <w:lang w:val="et-EE"/>
        </w:rPr>
        <w:tab/>
        <w:t>Vastunäidustused</w:t>
      </w:r>
    </w:p>
    <w:p w14:paraId="4DC5F23F" w14:textId="77777777" w:rsidR="00055D25" w:rsidRPr="00055D25" w:rsidRDefault="00055D25" w:rsidP="00055D25">
      <w:pPr>
        <w:keepNext/>
        <w:rPr>
          <w:noProof/>
          <w:szCs w:val="24"/>
          <w:lang w:val="et-EE"/>
        </w:rPr>
      </w:pPr>
    </w:p>
    <w:p w14:paraId="3DEB30FB" w14:textId="77777777" w:rsidR="00055D25" w:rsidRPr="00055D25" w:rsidRDefault="00055D25" w:rsidP="00055D25">
      <w:pPr>
        <w:rPr>
          <w:noProof/>
          <w:szCs w:val="24"/>
          <w:lang w:val="et-EE"/>
        </w:rPr>
      </w:pPr>
      <w:r w:rsidRPr="00055D25">
        <w:rPr>
          <w:szCs w:val="22"/>
          <w:lang w:val="et-EE"/>
        </w:rPr>
        <w:t>Ülitundlikkus toimeaine või hiire valgu, hüaluronidaasi või lõigus</w:t>
      </w:r>
      <w:r w:rsidR="004F263D">
        <w:rPr>
          <w:szCs w:val="22"/>
          <w:lang w:val="et-EE"/>
        </w:rPr>
        <w:t> </w:t>
      </w:r>
      <w:r w:rsidRPr="00055D25">
        <w:rPr>
          <w:szCs w:val="22"/>
          <w:lang w:val="et-EE"/>
        </w:rPr>
        <w:t>6.1 loetletud mis tahes abiaine suhtes.</w:t>
      </w:r>
    </w:p>
    <w:p w14:paraId="02C2DBB6" w14:textId="77777777" w:rsidR="00055D25" w:rsidRPr="00055D25" w:rsidRDefault="00055D25" w:rsidP="00055D25">
      <w:pPr>
        <w:rPr>
          <w:noProof/>
          <w:szCs w:val="24"/>
          <w:lang w:val="et-EE"/>
        </w:rPr>
      </w:pPr>
    </w:p>
    <w:p w14:paraId="08739662" w14:textId="77777777" w:rsidR="00055D25" w:rsidRPr="00055D25" w:rsidRDefault="00055D25" w:rsidP="00055D25">
      <w:pPr>
        <w:rPr>
          <w:szCs w:val="22"/>
          <w:lang w:val="et-EE"/>
        </w:rPr>
      </w:pPr>
      <w:r w:rsidRPr="00055D25">
        <w:rPr>
          <w:szCs w:val="22"/>
          <w:lang w:val="et-EE"/>
        </w:rPr>
        <w:t>Ägedad raskekujulised infektsioonid (vt lõik</w:t>
      </w:r>
      <w:r w:rsidR="00DA2F69">
        <w:rPr>
          <w:szCs w:val="22"/>
          <w:lang w:val="et-EE"/>
        </w:rPr>
        <w:t> </w:t>
      </w:r>
      <w:r w:rsidRPr="00055D25">
        <w:rPr>
          <w:szCs w:val="22"/>
          <w:lang w:val="et-EE"/>
        </w:rPr>
        <w:t>4.4).</w:t>
      </w:r>
    </w:p>
    <w:p w14:paraId="555CE919" w14:textId="77777777" w:rsidR="00055D25" w:rsidRPr="00055D25" w:rsidRDefault="00055D25" w:rsidP="00055D25">
      <w:pPr>
        <w:rPr>
          <w:szCs w:val="22"/>
          <w:lang w:val="et-EE"/>
        </w:rPr>
      </w:pPr>
    </w:p>
    <w:p w14:paraId="68673717" w14:textId="77777777" w:rsidR="00055D25" w:rsidRPr="00055D25" w:rsidRDefault="00055D25" w:rsidP="00055D25">
      <w:pPr>
        <w:rPr>
          <w:szCs w:val="22"/>
          <w:lang w:val="et-EE"/>
        </w:rPr>
      </w:pPr>
      <w:r w:rsidRPr="00055D25">
        <w:rPr>
          <w:szCs w:val="22"/>
          <w:lang w:val="et-EE"/>
        </w:rPr>
        <w:t>Tugevalt immuunkomprimeeritud patsiendid.</w:t>
      </w:r>
    </w:p>
    <w:p w14:paraId="5AB96829" w14:textId="77777777" w:rsidR="00055D25" w:rsidRPr="00055D25" w:rsidRDefault="00055D25" w:rsidP="00055D25">
      <w:pPr>
        <w:rPr>
          <w:noProof/>
          <w:szCs w:val="24"/>
          <w:lang w:val="et-EE"/>
        </w:rPr>
      </w:pPr>
    </w:p>
    <w:p w14:paraId="15DDE1EF" w14:textId="77777777" w:rsidR="00055D25" w:rsidRPr="00055D25" w:rsidRDefault="00055D25" w:rsidP="00055D25">
      <w:pPr>
        <w:keepNext/>
        <w:ind w:left="567" w:hanging="567"/>
        <w:rPr>
          <w:b/>
          <w:noProof/>
          <w:szCs w:val="24"/>
          <w:lang w:val="et-EE"/>
        </w:rPr>
      </w:pPr>
      <w:r w:rsidRPr="00055D25">
        <w:rPr>
          <w:b/>
          <w:noProof/>
          <w:szCs w:val="24"/>
          <w:lang w:val="et-EE"/>
        </w:rPr>
        <w:t>4.4</w:t>
      </w:r>
      <w:r w:rsidRPr="00055D25">
        <w:rPr>
          <w:b/>
          <w:noProof/>
          <w:szCs w:val="24"/>
          <w:lang w:val="et-EE"/>
        </w:rPr>
        <w:tab/>
        <w:t>Erih</w:t>
      </w:r>
      <w:r w:rsidRPr="00055D25">
        <w:rPr>
          <w:b/>
          <w:szCs w:val="24"/>
          <w:lang w:val="et-EE"/>
        </w:rPr>
        <w:t>oiatused ja ettevaatusabinõud kasutamisel</w:t>
      </w:r>
    </w:p>
    <w:p w14:paraId="7C315D05" w14:textId="77777777" w:rsidR="00055D25" w:rsidRPr="00055D25" w:rsidRDefault="00055D25" w:rsidP="00055D25">
      <w:pPr>
        <w:keepNext/>
        <w:ind w:left="567" w:hanging="567"/>
        <w:rPr>
          <w:b/>
          <w:szCs w:val="24"/>
          <w:lang w:val="et-EE"/>
        </w:rPr>
      </w:pPr>
    </w:p>
    <w:p w14:paraId="0CCA88CC" w14:textId="77777777" w:rsidR="00DE7122" w:rsidRPr="00DE7122" w:rsidRDefault="00DE7122" w:rsidP="005524C6">
      <w:pPr>
        <w:keepNext/>
        <w:rPr>
          <w:szCs w:val="22"/>
          <w:u w:val="single"/>
          <w:lang w:val="et-EE"/>
        </w:rPr>
      </w:pPr>
      <w:r w:rsidRPr="00DE7122">
        <w:rPr>
          <w:szCs w:val="22"/>
          <w:u w:val="single"/>
          <w:lang w:val="et-EE"/>
        </w:rPr>
        <w:t>Jälgitavus</w:t>
      </w:r>
    </w:p>
    <w:p w14:paraId="50EEB6E0" w14:textId="77777777" w:rsidR="00DE7122" w:rsidRDefault="00DE7122" w:rsidP="00DE7122">
      <w:pPr>
        <w:rPr>
          <w:szCs w:val="22"/>
          <w:lang w:val="et-EE"/>
        </w:rPr>
      </w:pPr>
      <w:r>
        <w:rPr>
          <w:szCs w:val="22"/>
          <w:lang w:val="et-EE"/>
        </w:rPr>
        <w:t>B</w:t>
      </w:r>
      <w:r w:rsidRPr="00F124E3">
        <w:rPr>
          <w:szCs w:val="22"/>
          <w:lang w:val="et-EE"/>
        </w:rPr>
        <w:t>ioloogiliste ravimpreparaatide jälgitavus</w:t>
      </w:r>
      <w:r>
        <w:rPr>
          <w:szCs w:val="22"/>
          <w:lang w:val="et-EE"/>
        </w:rPr>
        <w:t>e parandamiseks</w:t>
      </w:r>
      <w:r w:rsidRPr="00F124E3">
        <w:rPr>
          <w:szCs w:val="22"/>
          <w:lang w:val="et-EE"/>
        </w:rPr>
        <w:t xml:space="preserve"> tuleb manustat</w:t>
      </w:r>
      <w:r>
        <w:rPr>
          <w:szCs w:val="22"/>
          <w:lang w:val="et-EE"/>
        </w:rPr>
        <w:t>ava ravimi</w:t>
      </w:r>
      <w:r w:rsidRPr="00F124E3">
        <w:rPr>
          <w:szCs w:val="22"/>
          <w:lang w:val="et-EE"/>
        </w:rPr>
        <w:t xml:space="preserve"> nim</w:t>
      </w:r>
      <w:r>
        <w:rPr>
          <w:szCs w:val="22"/>
          <w:lang w:val="et-EE"/>
        </w:rPr>
        <w:t>i</w:t>
      </w:r>
      <w:r w:rsidRPr="00F124E3">
        <w:rPr>
          <w:szCs w:val="22"/>
          <w:lang w:val="et-EE"/>
        </w:rPr>
        <w:t xml:space="preserve"> </w:t>
      </w:r>
      <w:r>
        <w:rPr>
          <w:szCs w:val="22"/>
          <w:lang w:val="et-EE"/>
        </w:rPr>
        <w:t>ja partii number</w:t>
      </w:r>
      <w:r w:rsidRPr="00F124E3">
        <w:rPr>
          <w:szCs w:val="22"/>
          <w:lang w:val="et-EE"/>
        </w:rPr>
        <w:t xml:space="preserve"> selgelt </w:t>
      </w:r>
      <w:r>
        <w:rPr>
          <w:szCs w:val="22"/>
          <w:lang w:val="et-EE"/>
        </w:rPr>
        <w:t>dokumenteerida</w:t>
      </w:r>
      <w:r w:rsidRPr="00F124E3">
        <w:rPr>
          <w:szCs w:val="22"/>
          <w:lang w:val="et-EE"/>
        </w:rPr>
        <w:t>.</w:t>
      </w:r>
    </w:p>
    <w:p w14:paraId="70EA9520" w14:textId="77777777" w:rsidR="00DE7122" w:rsidRPr="00F124E3" w:rsidRDefault="00DE7122" w:rsidP="00DE7122">
      <w:pPr>
        <w:keepNext/>
        <w:keepLines/>
        <w:ind w:left="567" w:hanging="567"/>
        <w:rPr>
          <w:szCs w:val="22"/>
          <w:u w:val="single"/>
          <w:lang w:val="et-EE"/>
        </w:rPr>
      </w:pPr>
    </w:p>
    <w:p w14:paraId="7267E016" w14:textId="77777777" w:rsidR="00055D25" w:rsidRPr="00055D25" w:rsidRDefault="00055D25" w:rsidP="00055D25">
      <w:pPr>
        <w:rPr>
          <w:szCs w:val="22"/>
          <w:lang w:val="et-EE"/>
        </w:rPr>
      </w:pPr>
      <w:r w:rsidRPr="00055D25">
        <w:rPr>
          <w:szCs w:val="22"/>
          <w:lang w:val="et-EE"/>
        </w:rPr>
        <w:t>Lõigus</w:t>
      </w:r>
      <w:r w:rsidR="00665586">
        <w:rPr>
          <w:szCs w:val="22"/>
          <w:lang w:val="et-EE"/>
        </w:rPr>
        <w:t> </w:t>
      </w:r>
      <w:r w:rsidRPr="00055D25">
        <w:rPr>
          <w:szCs w:val="22"/>
          <w:lang w:val="et-EE"/>
        </w:rPr>
        <w:t>4.4 sisalduv teave kehtib MabThera subkutaanse ravimvormi kasutamise kohta registreeritud näidustus</w:t>
      </w:r>
      <w:r w:rsidR="00DB4042">
        <w:rPr>
          <w:szCs w:val="22"/>
          <w:lang w:val="et-EE"/>
        </w:rPr>
        <w:t>t</w:t>
      </w:r>
      <w:r w:rsidRPr="00055D25">
        <w:rPr>
          <w:szCs w:val="22"/>
          <w:lang w:val="et-EE"/>
        </w:rPr>
        <w:t>el „</w:t>
      </w:r>
      <w:r w:rsidRPr="00055D25">
        <w:rPr>
          <w:i/>
          <w:szCs w:val="22"/>
          <w:lang w:val="et-EE"/>
        </w:rPr>
        <w:t>mitte</w:t>
      </w:r>
      <w:r w:rsidRPr="00055D25">
        <w:rPr>
          <w:i/>
          <w:szCs w:val="22"/>
          <w:lang w:val="et-EE"/>
        </w:rPr>
        <w:noBreakHyphen/>
        <w:t>Hodgkini lümfoomi ravi</w:t>
      </w:r>
      <w:r w:rsidR="00DB4042">
        <w:rPr>
          <w:i/>
          <w:szCs w:val="22"/>
          <w:lang w:val="et-EE"/>
        </w:rPr>
        <w:t xml:space="preserve"> </w:t>
      </w:r>
      <w:r w:rsidR="00DB4042" w:rsidRPr="007A028C">
        <w:rPr>
          <w:i/>
          <w:iCs/>
          <w:szCs w:val="22"/>
          <w:lang w:val="et-EE"/>
        </w:rPr>
        <w:t xml:space="preserve">(1400 mg tugevus) </w:t>
      </w:r>
      <w:r w:rsidR="00DB4042">
        <w:rPr>
          <w:i/>
          <w:szCs w:val="22"/>
          <w:lang w:val="et-EE"/>
        </w:rPr>
        <w:t xml:space="preserve">ja kroonilise </w:t>
      </w:r>
      <w:r w:rsidR="00F766A6">
        <w:rPr>
          <w:i/>
          <w:szCs w:val="22"/>
          <w:lang w:val="et-EE"/>
        </w:rPr>
        <w:t>lümfoidse</w:t>
      </w:r>
      <w:r w:rsidR="00DB4042">
        <w:rPr>
          <w:i/>
          <w:szCs w:val="22"/>
          <w:lang w:val="et-EE"/>
        </w:rPr>
        <w:t xml:space="preserve"> leukeemia ravi </w:t>
      </w:r>
      <w:r w:rsidR="00DB4042" w:rsidRPr="007A028C">
        <w:rPr>
          <w:i/>
          <w:iCs/>
          <w:szCs w:val="22"/>
          <w:lang w:val="et-EE"/>
        </w:rPr>
        <w:t>(1600 mg tugevus)</w:t>
      </w:r>
      <w:r w:rsidRPr="005524C6">
        <w:rPr>
          <w:iCs/>
          <w:szCs w:val="22"/>
          <w:lang w:val="et-EE"/>
        </w:rPr>
        <w:t>“</w:t>
      </w:r>
      <w:r w:rsidRPr="00055D25">
        <w:rPr>
          <w:szCs w:val="22"/>
          <w:lang w:val="et-EE"/>
        </w:rPr>
        <w:t>. Teiste näidustuste kohta teabe saamiseks vt MabThera intravenoosse ravimvormi ravimi omaduste kokkuvõtet.</w:t>
      </w:r>
    </w:p>
    <w:p w14:paraId="160CA8C0" w14:textId="77777777" w:rsidR="00055D25" w:rsidRPr="00055D25" w:rsidRDefault="00055D25" w:rsidP="00055D25">
      <w:pPr>
        <w:ind w:left="567" w:hanging="567"/>
        <w:rPr>
          <w:szCs w:val="22"/>
          <w:u w:val="single"/>
          <w:lang w:val="et-EE"/>
        </w:rPr>
      </w:pPr>
    </w:p>
    <w:p w14:paraId="7EB291DB" w14:textId="77777777" w:rsidR="00055D25" w:rsidRPr="00055D25" w:rsidRDefault="00055D25" w:rsidP="00055D25">
      <w:pPr>
        <w:rPr>
          <w:szCs w:val="22"/>
          <w:lang w:val="et-EE"/>
        </w:rPr>
      </w:pPr>
      <w:r w:rsidRPr="00055D25">
        <w:rPr>
          <w:szCs w:val="22"/>
          <w:lang w:val="et-EE"/>
        </w:rPr>
        <w:t>Ei saa soovitada MabThera subkutaanse ravimvormi kasutamist monoteraapiana III</w:t>
      </w:r>
      <w:r w:rsidR="00665586">
        <w:rPr>
          <w:szCs w:val="22"/>
          <w:lang w:val="et-EE"/>
        </w:rPr>
        <w:t>...</w:t>
      </w:r>
      <w:r w:rsidRPr="00055D25">
        <w:rPr>
          <w:szCs w:val="22"/>
          <w:lang w:val="et-EE"/>
        </w:rPr>
        <w:t>IV</w:t>
      </w:r>
      <w:r w:rsidR="00665586">
        <w:rPr>
          <w:szCs w:val="22"/>
          <w:lang w:val="et-EE"/>
        </w:rPr>
        <w:t> </w:t>
      </w:r>
      <w:r w:rsidRPr="00055D25">
        <w:rPr>
          <w:szCs w:val="22"/>
          <w:lang w:val="et-EE"/>
        </w:rPr>
        <w:t xml:space="preserve">staadiumi follikulaarse lümfoomiga patsientidel, kelle haigus on kemoterapeutikumide suhtes resistentne või </w:t>
      </w:r>
      <w:r w:rsidRPr="00055D25">
        <w:rPr>
          <w:szCs w:val="22"/>
          <w:lang w:val="et-EE"/>
        </w:rPr>
        <w:lastRenderedPageBreak/>
        <w:t>kellel on kemoteraapia järgselt haigus kaks või enam korda taastekkinud, sest üks kord nädalas subkutaanse manustamise ohutus ei ole tõestatud.</w:t>
      </w:r>
    </w:p>
    <w:p w14:paraId="23928309" w14:textId="77777777" w:rsidR="00055D25" w:rsidRPr="00055D25" w:rsidRDefault="00055D25" w:rsidP="00055D25">
      <w:pPr>
        <w:rPr>
          <w:szCs w:val="22"/>
          <w:u w:val="single"/>
          <w:lang w:val="et-EE"/>
        </w:rPr>
      </w:pPr>
    </w:p>
    <w:p w14:paraId="46B9A924" w14:textId="77777777" w:rsidR="00055D25" w:rsidRPr="00055D25" w:rsidRDefault="00055D25" w:rsidP="00055D25">
      <w:pPr>
        <w:keepNext/>
        <w:ind w:left="567" w:hanging="567"/>
        <w:rPr>
          <w:szCs w:val="22"/>
          <w:u w:val="single"/>
          <w:lang w:val="et-EE"/>
        </w:rPr>
      </w:pPr>
      <w:r w:rsidRPr="00055D25">
        <w:rPr>
          <w:szCs w:val="22"/>
          <w:u w:val="single"/>
          <w:lang w:val="et-EE"/>
        </w:rPr>
        <w:t>Progresseeruv multifokaalne leukoentsefalopaatia</w:t>
      </w:r>
    </w:p>
    <w:p w14:paraId="5B9A9EBF" w14:textId="77777777" w:rsidR="00055D25" w:rsidRPr="00055D25" w:rsidRDefault="00055D25" w:rsidP="00055D25">
      <w:pPr>
        <w:keepNext/>
        <w:ind w:left="567" w:hanging="567"/>
        <w:rPr>
          <w:szCs w:val="22"/>
          <w:lang w:val="et-EE"/>
        </w:rPr>
      </w:pPr>
    </w:p>
    <w:p w14:paraId="55C8E8F7" w14:textId="4F134129" w:rsidR="00055D25" w:rsidRPr="00055D25" w:rsidRDefault="00055D25" w:rsidP="00055D25">
      <w:pPr>
        <w:rPr>
          <w:szCs w:val="22"/>
          <w:lang w:val="et-EE"/>
        </w:rPr>
      </w:pPr>
      <w:r w:rsidRPr="00055D25">
        <w:rPr>
          <w:szCs w:val="22"/>
          <w:lang w:val="et-EE"/>
        </w:rPr>
        <w:t>MabThera</w:t>
      </w:r>
      <w:r w:rsidR="00501513">
        <w:rPr>
          <w:szCs w:val="22"/>
          <w:lang w:val="et-EE"/>
        </w:rPr>
        <w:t>’ga</w:t>
      </w:r>
      <w:r w:rsidR="00D72B06">
        <w:rPr>
          <w:szCs w:val="22"/>
          <w:lang w:val="et-EE"/>
        </w:rPr>
        <w:t xml:space="preserve"> </w:t>
      </w:r>
      <w:r w:rsidRPr="00055D25">
        <w:rPr>
          <w:szCs w:val="22"/>
          <w:lang w:val="et-EE"/>
        </w:rPr>
        <w:t xml:space="preserve">raviga võib kaasneda suurenenud risk </w:t>
      </w:r>
      <w:r w:rsidRPr="00055D25">
        <w:rPr>
          <w:szCs w:val="22"/>
          <w:lang w:val="et-EE" w:eastAsia="nl-NL"/>
        </w:rPr>
        <w:t xml:space="preserve">progresseeruva multifokaalse leukoentsefalopaatia (PML) tekkeks. </w:t>
      </w:r>
      <w:r w:rsidRPr="00055D25">
        <w:rPr>
          <w:szCs w:val="22"/>
          <w:lang w:val="et-EE"/>
        </w:rPr>
        <w:t>Patsiente tuleb regulaarselt jälgida neuroloogiliste sümptomite või nähtude tekke või süvenemise suhtes, mis võivad viidata PML</w:t>
      </w:r>
      <w:r w:rsidR="005C5A2C">
        <w:rPr>
          <w:szCs w:val="22"/>
          <w:lang w:val="et-EE"/>
        </w:rPr>
        <w:t>-</w:t>
      </w:r>
      <w:r w:rsidRPr="00055D25">
        <w:rPr>
          <w:szCs w:val="22"/>
          <w:lang w:val="et-EE"/>
        </w:rPr>
        <w:t>ile. PML</w:t>
      </w:r>
      <w:r w:rsidR="005C5A2C">
        <w:rPr>
          <w:szCs w:val="22"/>
          <w:lang w:val="et-EE"/>
        </w:rPr>
        <w:t>-</w:t>
      </w:r>
      <w:r w:rsidRPr="00055D25">
        <w:rPr>
          <w:szCs w:val="22"/>
          <w:lang w:val="et-EE"/>
        </w:rPr>
        <w:t>i kahtluse korral tuleb ravimi edasine manustamine peatada, kuni PML</w:t>
      </w:r>
      <w:r w:rsidR="005C5A2C">
        <w:rPr>
          <w:szCs w:val="22"/>
          <w:lang w:val="et-EE"/>
        </w:rPr>
        <w:t>-</w:t>
      </w:r>
      <w:r w:rsidRPr="00055D25">
        <w:rPr>
          <w:szCs w:val="22"/>
          <w:lang w:val="et-EE"/>
        </w:rPr>
        <w:t>i diagnoos on välistatud. Arst peab patsiendi uurimisel kindlaks tegema, kas sümptomid viitavad närvisüsteemi häiretele ja kui see on nii, siis kas need sümptomid võivad viidata PML</w:t>
      </w:r>
      <w:r w:rsidR="005C5A2C">
        <w:rPr>
          <w:szCs w:val="22"/>
          <w:lang w:val="et-EE"/>
        </w:rPr>
        <w:t>-</w:t>
      </w:r>
      <w:r w:rsidRPr="00055D25">
        <w:rPr>
          <w:szCs w:val="22"/>
          <w:lang w:val="et-EE"/>
        </w:rPr>
        <w:t>ile. Kliinilise näidustuse korral tuleb kaaluda neuroloogi konsultatsiooni.</w:t>
      </w:r>
    </w:p>
    <w:p w14:paraId="179E34EF" w14:textId="77777777" w:rsidR="00055D25" w:rsidRPr="00055D25" w:rsidRDefault="00055D25" w:rsidP="00055D25">
      <w:pPr>
        <w:rPr>
          <w:szCs w:val="22"/>
          <w:lang w:val="et-EE"/>
        </w:rPr>
      </w:pPr>
    </w:p>
    <w:p w14:paraId="2B616933" w14:textId="77777777" w:rsidR="00055D25" w:rsidRPr="00055D25" w:rsidRDefault="00055D25" w:rsidP="00055D25">
      <w:pPr>
        <w:rPr>
          <w:szCs w:val="22"/>
          <w:lang w:val="et-EE"/>
        </w:rPr>
      </w:pPr>
      <w:r w:rsidRPr="00055D25">
        <w:rPr>
          <w:szCs w:val="22"/>
          <w:lang w:val="et-EE"/>
        </w:rPr>
        <w:t>Kahtluse korral tuleb kaaluda täiendavaid uuringuid, sh magnetresonantstomograafia (MRT, eelistatult kontrastainega), JC</w:t>
      </w:r>
      <w:r w:rsidRPr="00055D25">
        <w:rPr>
          <w:szCs w:val="22"/>
          <w:lang w:val="et-EE"/>
        </w:rPr>
        <w:noBreakHyphen/>
        <w:t xml:space="preserve">viiruse DNA määramine tserebrospinaalvedelikus ja korduvad neuroloogilised hindamised. </w:t>
      </w:r>
    </w:p>
    <w:p w14:paraId="530DA217" w14:textId="77777777" w:rsidR="00055D25" w:rsidRPr="00055D25" w:rsidRDefault="00055D25" w:rsidP="00055D25">
      <w:pPr>
        <w:rPr>
          <w:szCs w:val="22"/>
          <w:lang w:val="et-EE"/>
        </w:rPr>
      </w:pPr>
    </w:p>
    <w:p w14:paraId="4D104105" w14:textId="77777777" w:rsidR="00055D25" w:rsidRPr="00055D25" w:rsidRDefault="00055D25" w:rsidP="00055D25">
      <w:pPr>
        <w:rPr>
          <w:szCs w:val="22"/>
          <w:lang w:val="et-EE"/>
        </w:rPr>
      </w:pPr>
      <w:r w:rsidRPr="00055D25">
        <w:rPr>
          <w:szCs w:val="22"/>
          <w:lang w:val="et-EE"/>
        </w:rPr>
        <w:t>Arst peab erilist tähelepanu pöörama PML</w:t>
      </w:r>
      <w:r w:rsidR="005C5A2C">
        <w:rPr>
          <w:szCs w:val="22"/>
          <w:lang w:val="et-EE"/>
        </w:rPr>
        <w:t>-</w:t>
      </w:r>
      <w:r w:rsidRPr="00055D25">
        <w:rPr>
          <w:szCs w:val="22"/>
          <w:lang w:val="et-EE"/>
        </w:rPr>
        <w:t>ile viitavatele sümptomitele, mida patsient ei pruugi märgata (nt kognitiivsed, neuroloogilised või psühhiaatrilised sümptomid). Samuti tuleb patsientidele öelda, et nad teavitaksid kasutatavast ravist oma partnerit või hooldajaid, sest nemad võivad märgata sümptomeid, millest patsient ise teadlik ei ole.</w:t>
      </w:r>
    </w:p>
    <w:p w14:paraId="039B2F8B" w14:textId="77777777" w:rsidR="00055D25" w:rsidRPr="00055D25" w:rsidRDefault="00055D25" w:rsidP="00055D25">
      <w:pPr>
        <w:rPr>
          <w:szCs w:val="22"/>
          <w:lang w:val="et-EE"/>
        </w:rPr>
      </w:pPr>
    </w:p>
    <w:p w14:paraId="737B88FC" w14:textId="77777777" w:rsidR="00055D25" w:rsidRPr="00055D25" w:rsidRDefault="00055D25" w:rsidP="00055D25">
      <w:pPr>
        <w:rPr>
          <w:szCs w:val="22"/>
          <w:lang w:val="et-EE"/>
        </w:rPr>
      </w:pPr>
      <w:r w:rsidRPr="00055D25">
        <w:rPr>
          <w:szCs w:val="22"/>
          <w:lang w:val="et-EE"/>
        </w:rPr>
        <w:t>Kui patsiendil tekib PML, tuleb MabThera manustamine püsivalt lõpetada.</w:t>
      </w:r>
    </w:p>
    <w:p w14:paraId="6543332A" w14:textId="77777777" w:rsidR="00055D25" w:rsidRPr="00055D25" w:rsidRDefault="00055D25" w:rsidP="00055D25">
      <w:pPr>
        <w:ind w:left="567" w:hanging="567"/>
        <w:rPr>
          <w:szCs w:val="22"/>
          <w:lang w:val="et-EE"/>
        </w:rPr>
      </w:pPr>
    </w:p>
    <w:p w14:paraId="5E0EC9C4" w14:textId="30B79537" w:rsidR="00055D25" w:rsidRPr="00055D25" w:rsidRDefault="00055D25" w:rsidP="00055D25">
      <w:pPr>
        <w:rPr>
          <w:szCs w:val="22"/>
          <w:lang w:val="et-EE"/>
        </w:rPr>
      </w:pPr>
      <w:r w:rsidRPr="00055D25">
        <w:rPr>
          <w:szCs w:val="22"/>
          <w:lang w:val="et-EE"/>
        </w:rPr>
        <w:t>Pärast immuunsüsteemi taastumist PML</w:t>
      </w:r>
      <w:r w:rsidR="005C5A2C">
        <w:rPr>
          <w:szCs w:val="22"/>
          <w:lang w:val="et-EE"/>
        </w:rPr>
        <w:t>-</w:t>
      </w:r>
      <w:r w:rsidRPr="00055D25">
        <w:rPr>
          <w:szCs w:val="22"/>
          <w:lang w:val="et-EE"/>
        </w:rPr>
        <w:t>iga immuunkomprimeeritud patsientidel on täheldatud seisundi stabiliseerumist või paranemist. Ei ole teada, kas PML</w:t>
      </w:r>
      <w:r w:rsidR="005C5A2C">
        <w:rPr>
          <w:szCs w:val="22"/>
          <w:lang w:val="et-EE"/>
        </w:rPr>
        <w:t>-</w:t>
      </w:r>
      <w:r w:rsidRPr="00055D25">
        <w:rPr>
          <w:szCs w:val="22"/>
          <w:lang w:val="et-EE"/>
        </w:rPr>
        <w:t>i varajane avastamine ja MabThera</w:t>
      </w:r>
      <w:r w:rsidR="00D72B06">
        <w:rPr>
          <w:szCs w:val="22"/>
          <w:lang w:val="et-EE"/>
        </w:rPr>
        <w:t xml:space="preserve">’ga </w:t>
      </w:r>
      <w:r w:rsidRPr="00055D25">
        <w:rPr>
          <w:szCs w:val="22"/>
          <w:lang w:val="et-EE"/>
        </w:rPr>
        <w:t>ravi lõpetamine võib viia seisundi sarnase stabiliseerumise või paranemiseni.</w:t>
      </w:r>
    </w:p>
    <w:p w14:paraId="785F598A" w14:textId="77777777" w:rsidR="00055D25" w:rsidRPr="00055D25" w:rsidRDefault="00055D25" w:rsidP="00055D25">
      <w:pPr>
        <w:rPr>
          <w:szCs w:val="22"/>
          <w:u w:val="single"/>
          <w:lang w:val="et-EE"/>
        </w:rPr>
      </w:pPr>
    </w:p>
    <w:p w14:paraId="7CFAEE34" w14:textId="77777777" w:rsidR="00055D25" w:rsidRPr="00055D25" w:rsidRDefault="00055D25" w:rsidP="00055D25">
      <w:pPr>
        <w:keepNext/>
        <w:rPr>
          <w:szCs w:val="22"/>
          <w:u w:val="single"/>
          <w:lang w:val="et-EE"/>
        </w:rPr>
      </w:pPr>
      <w:r w:rsidRPr="00055D25">
        <w:rPr>
          <w:szCs w:val="22"/>
          <w:u w:val="single"/>
          <w:lang w:val="et-EE"/>
        </w:rPr>
        <w:t>Infusiooni/manustamisega seotud reaktsioonid</w:t>
      </w:r>
    </w:p>
    <w:p w14:paraId="41913076" w14:textId="77777777" w:rsidR="00055D25" w:rsidRPr="00055D25" w:rsidRDefault="00055D25" w:rsidP="00055D25">
      <w:pPr>
        <w:keepNext/>
        <w:rPr>
          <w:szCs w:val="22"/>
          <w:lang w:val="et-EE"/>
        </w:rPr>
      </w:pPr>
    </w:p>
    <w:p w14:paraId="79FCE42C" w14:textId="0DE43839" w:rsidR="00055D25" w:rsidRPr="00055D25" w:rsidRDefault="00055D25" w:rsidP="00055D25">
      <w:pPr>
        <w:rPr>
          <w:szCs w:val="22"/>
          <w:lang w:val="et-EE"/>
        </w:rPr>
      </w:pPr>
      <w:r w:rsidRPr="00055D25">
        <w:rPr>
          <w:szCs w:val="22"/>
          <w:lang w:val="et-EE"/>
        </w:rPr>
        <w:t>MabThera</w:t>
      </w:r>
      <w:r w:rsidR="00501513">
        <w:rPr>
          <w:szCs w:val="22"/>
          <w:lang w:val="et-EE"/>
        </w:rPr>
        <w:t>’ga</w:t>
      </w:r>
      <w:r w:rsidR="00D72B06">
        <w:rPr>
          <w:szCs w:val="22"/>
          <w:lang w:val="et-EE"/>
        </w:rPr>
        <w:t xml:space="preserve"> </w:t>
      </w:r>
      <w:r w:rsidRPr="00055D25">
        <w:rPr>
          <w:szCs w:val="22"/>
          <w:lang w:val="et-EE"/>
        </w:rPr>
        <w:t>raviga kaasnevad infusiooniga/manustamisega seotud reaktsioonid, mis võivad olla seotud tsütokiinide ja/või teiste keemiliste mediaatorite vabanemisega. Tsütokiini vabanemise sündroom ei pruugi olla kliiniliselt eristatav ägedatest ülitundlikkusreaktsioonidest.</w:t>
      </w:r>
    </w:p>
    <w:p w14:paraId="75CA6CDC" w14:textId="77777777" w:rsidR="00055D25" w:rsidRPr="00055D25" w:rsidRDefault="00055D25" w:rsidP="00055D25">
      <w:pPr>
        <w:rPr>
          <w:szCs w:val="22"/>
          <w:lang w:val="et-EE"/>
        </w:rPr>
      </w:pPr>
    </w:p>
    <w:p w14:paraId="71BF1DF1" w14:textId="77777777" w:rsidR="00055D25" w:rsidRPr="00055D25" w:rsidRDefault="00055D25" w:rsidP="00055D25">
      <w:pPr>
        <w:rPr>
          <w:szCs w:val="22"/>
          <w:lang w:val="et-EE"/>
        </w:rPr>
      </w:pPr>
      <w:r w:rsidRPr="00055D25">
        <w:rPr>
          <w:szCs w:val="22"/>
          <w:lang w:val="et-EE"/>
        </w:rPr>
        <w:t>Järgnevalt on kirjeldatud manustamisega seotud reaktsioone, mis hõlmavad tsütokiini vabanemise sündroomi, tuumori lüüsi sündroomi ning anafüktilisi ja ülitundlikkusreaktsioone. Need ei ole spetsiifiliselt seotud MabThera manustamisteega ning neid võib täheldada mõlema ravimvormi puhul.</w:t>
      </w:r>
    </w:p>
    <w:p w14:paraId="4BECA7A7" w14:textId="77777777" w:rsidR="00055D25" w:rsidRPr="00055D25" w:rsidRDefault="00055D25" w:rsidP="00055D25">
      <w:pPr>
        <w:rPr>
          <w:szCs w:val="22"/>
          <w:lang w:val="et-EE"/>
        </w:rPr>
      </w:pPr>
    </w:p>
    <w:p w14:paraId="50E88A4F" w14:textId="77777777" w:rsidR="00055D25" w:rsidRPr="00055D25" w:rsidRDefault="00055D25" w:rsidP="00055D25">
      <w:pPr>
        <w:rPr>
          <w:szCs w:val="22"/>
          <w:lang w:val="et-EE"/>
        </w:rPr>
      </w:pPr>
      <w:r w:rsidRPr="00055D25">
        <w:rPr>
          <w:szCs w:val="22"/>
          <w:lang w:val="et-EE"/>
        </w:rPr>
        <w:t>MabThera intravenoosse ravimvormi turuletulekujärgsel kasutamisel on kirjeldatud surmaga lõppenud raskeid infusiooniga seotud reaktsioone, mis on avaldunud 30 minuti kuni 2 tunni jooksul pärast MabThera esimese intravenoosse infusiooni alustamist. Iseloomulikud olid pulmonaalsed ilmingud ja mõnedel juhtudel tekkisid kiire tuumori lüüs ja tuumorilahustussündroomi tunnused lisaks palavikule, külmavärinatele, lihaskangusele, hüpotensioonile, urtikaariale, angioödeemile ja teistele sümptomitele (vt lõik 4.8).</w:t>
      </w:r>
    </w:p>
    <w:p w14:paraId="040ECDF9" w14:textId="77777777" w:rsidR="00055D25" w:rsidRPr="00055D25" w:rsidRDefault="00055D25" w:rsidP="00055D25">
      <w:pPr>
        <w:rPr>
          <w:szCs w:val="22"/>
          <w:lang w:val="et-EE"/>
        </w:rPr>
      </w:pPr>
    </w:p>
    <w:p w14:paraId="470071B2" w14:textId="77777777" w:rsidR="000E42D4" w:rsidRDefault="00055D25" w:rsidP="00055D25">
      <w:pPr>
        <w:rPr>
          <w:szCs w:val="22"/>
          <w:lang w:val="et-EE"/>
        </w:rPr>
      </w:pPr>
      <w:r w:rsidRPr="00055D25">
        <w:rPr>
          <w:szCs w:val="22"/>
          <w:lang w:val="et-EE"/>
        </w:rPr>
        <w:t>Rasket tsütokiini vabanemise sündroomi</w:t>
      </w:r>
      <w:r w:rsidRPr="00055D25">
        <w:rPr>
          <w:i/>
          <w:szCs w:val="22"/>
          <w:lang w:val="et-EE"/>
        </w:rPr>
        <w:t xml:space="preserve"> </w:t>
      </w:r>
      <w:r w:rsidRPr="00055D25">
        <w:rPr>
          <w:szCs w:val="22"/>
          <w:lang w:val="et-EE"/>
        </w:rPr>
        <w:t xml:space="preserve">iseloomustab raskekujuline düspnoe, millega sageli kaasnevad bronhospasm ja hüpoksia lisaks palavikule, külmavärinatele, lihaskangusele, urtikaariale ja angioödeemile. Seda sündroomi võib mõnede näitajate osas seostada tuumorilahustussündroomiga, mida iseloomustavad hüperurikeemia, hüperkaleemia, hüpokaltseemia, hüperfosfateemia, äge neerupuudulikkus ja laktaatdehüdrogenaasi (LDH) sisalduse suurenemine, samuti võib seda seostada ägeda hingamispuudulikkuse ja surmaga. Ägeda hingamispuudulikkusega võivad kaasneda kopsu interstitsiaalne infiltratsioon või turse, mis on nähtavad rindkere röntgenuuringul. Sündroom avaldub </w:t>
      </w:r>
      <w:r w:rsidR="006C26D3">
        <w:rPr>
          <w:szCs w:val="22"/>
          <w:lang w:val="et-EE"/>
        </w:rPr>
        <w:t>tihti</w:t>
      </w:r>
      <w:r w:rsidR="006C26D3" w:rsidRPr="00055D25">
        <w:rPr>
          <w:szCs w:val="22"/>
          <w:lang w:val="et-EE"/>
        </w:rPr>
        <w:t xml:space="preserve"> </w:t>
      </w:r>
      <w:r w:rsidRPr="00055D25">
        <w:rPr>
          <w:szCs w:val="22"/>
          <w:lang w:val="et-EE"/>
        </w:rPr>
        <w:t xml:space="preserve">1...2 tunni jooksul esimese infusiooni alustamisest. Hingamispuudulikkuse anamneesiga patsientidel või neil, kellel esineb kasvaja infiltratsioon kopsus, võib olla halvem prognoos ning neid tuleb ravida erilise ettevaatusega. </w:t>
      </w:r>
    </w:p>
    <w:p w14:paraId="771681E4" w14:textId="77777777" w:rsidR="000E42D4" w:rsidRDefault="000E42D4" w:rsidP="00055D25">
      <w:pPr>
        <w:rPr>
          <w:szCs w:val="22"/>
          <w:lang w:val="et-EE"/>
        </w:rPr>
      </w:pPr>
    </w:p>
    <w:p w14:paraId="35820BED" w14:textId="77777777" w:rsidR="00055D25" w:rsidRPr="00055D25" w:rsidRDefault="00055D25" w:rsidP="00055D25">
      <w:pPr>
        <w:rPr>
          <w:szCs w:val="22"/>
          <w:lang w:val="et-EE"/>
        </w:rPr>
      </w:pPr>
      <w:r w:rsidRPr="00055D25">
        <w:rPr>
          <w:szCs w:val="22"/>
          <w:lang w:val="et-EE"/>
        </w:rPr>
        <w:t>Raske tsütokiini vabanemise sündroomi tekkimisel tuleb infusioon otsekohe katkestada (vt lõik</w:t>
      </w:r>
      <w:r w:rsidR="00DA2F69">
        <w:rPr>
          <w:szCs w:val="22"/>
          <w:lang w:val="et-EE"/>
        </w:rPr>
        <w:t> </w:t>
      </w:r>
      <w:r w:rsidRPr="00055D25">
        <w:rPr>
          <w:szCs w:val="22"/>
          <w:lang w:val="et-EE"/>
        </w:rPr>
        <w:t xml:space="preserve">4.2) ning alustada agressiivse sümptomaatilise raviga. Kuna kliiniliste sümptomite esmasele taandumisele </w:t>
      </w:r>
      <w:r w:rsidRPr="00055D25">
        <w:rPr>
          <w:szCs w:val="22"/>
          <w:lang w:val="et-EE"/>
        </w:rPr>
        <w:lastRenderedPageBreak/>
        <w:t>võib järgneda seisundi halvenemine, tuleb patsienti hoolikalt jälgida, kuni tuumorilahustussündroom ja kopsu infiltratsioon on taandunud või välistatud. Ravi taasalustamisel pärast nähtude ja sümptomite täielikku kadumist on raske tsütokiini vabanemise sündroom tekkinud harva uuesti.</w:t>
      </w:r>
    </w:p>
    <w:p w14:paraId="591065ED" w14:textId="77777777" w:rsidR="00055D25" w:rsidRPr="00055D25" w:rsidRDefault="00055D25" w:rsidP="00055D25">
      <w:pPr>
        <w:rPr>
          <w:szCs w:val="22"/>
          <w:lang w:val="et-EE"/>
        </w:rPr>
      </w:pPr>
    </w:p>
    <w:p w14:paraId="65232557" w14:textId="77777777" w:rsidR="00055D25" w:rsidRPr="00055D25" w:rsidRDefault="00055D25" w:rsidP="00055D25">
      <w:pPr>
        <w:rPr>
          <w:szCs w:val="22"/>
          <w:lang w:val="et-EE"/>
        </w:rPr>
      </w:pPr>
      <w:r w:rsidRPr="00055D25">
        <w:rPr>
          <w:szCs w:val="22"/>
          <w:lang w:val="et-EE"/>
        </w:rPr>
        <w:t>Suure kasvajamassi või suure tsirkuleerivate kasvajarakkude arvuga (≥ 25x 10</w:t>
      </w:r>
      <w:r w:rsidRPr="00055D25">
        <w:rPr>
          <w:szCs w:val="22"/>
          <w:vertAlign w:val="superscript"/>
          <w:lang w:val="et-EE"/>
        </w:rPr>
        <w:t>9</w:t>
      </w:r>
      <w:r w:rsidRPr="00055D25">
        <w:rPr>
          <w:szCs w:val="22"/>
          <w:lang w:val="et-EE"/>
        </w:rPr>
        <w:t xml:space="preserve">/l) patsiente, kellel võib olla suurem risk eriti raske tsütokiini vabanemise sündroomi tekkeks, tuleb ravida suure ettevaatusega. Selliseid patsiente tuleb esimese infusiooni ajal väga hoolikalt jälgida. Nendel patsientidel tuleks esimese infusiooni ajal kaaluda väiksemat manustamiskiirust või jaotada manustamine kahele päevale esimese tsükli ja kõikide järgnevate tsüklite puhul, kui lümfotsüütide arv on </w:t>
      </w:r>
      <w:r w:rsidR="006C26D3">
        <w:rPr>
          <w:szCs w:val="22"/>
          <w:lang w:val="et-EE"/>
        </w:rPr>
        <w:t xml:space="preserve">veel </w:t>
      </w:r>
      <w:r w:rsidRPr="00055D25">
        <w:rPr>
          <w:szCs w:val="22"/>
          <w:lang w:val="et-EE"/>
        </w:rPr>
        <w:t>&gt;</w:t>
      </w:r>
      <w:r w:rsidR="00A025D2">
        <w:rPr>
          <w:szCs w:val="22"/>
          <w:lang w:val="et-EE"/>
        </w:rPr>
        <w:t> </w:t>
      </w:r>
      <w:r w:rsidRPr="00055D25">
        <w:rPr>
          <w:szCs w:val="22"/>
          <w:lang w:val="et-EE"/>
        </w:rPr>
        <w:t>25 x 10</w:t>
      </w:r>
      <w:r w:rsidRPr="00055D25">
        <w:rPr>
          <w:szCs w:val="22"/>
          <w:vertAlign w:val="superscript"/>
          <w:lang w:val="et-EE"/>
        </w:rPr>
        <w:t>9</w:t>
      </w:r>
      <w:r w:rsidRPr="00055D25">
        <w:rPr>
          <w:szCs w:val="22"/>
          <w:lang w:val="et-EE"/>
        </w:rPr>
        <w:t>/l.</w:t>
      </w:r>
    </w:p>
    <w:p w14:paraId="105C5832" w14:textId="77777777" w:rsidR="00055D25" w:rsidRPr="00055D25" w:rsidRDefault="00055D25" w:rsidP="00055D25">
      <w:pPr>
        <w:rPr>
          <w:szCs w:val="22"/>
          <w:lang w:val="et-EE"/>
        </w:rPr>
      </w:pPr>
    </w:p>
    <w:p w14:paraId="41B0249F" w14:textId="77777777" w:rsidR="00055D25" w:rsidRPr="00055D25" w:rsidRDefault="00055D25" w:rsidP="00055D25">
      <w:pPr>
        <w:rPr>
          <w:szCs w:val="22"/>
          <w:lang w:val="et-EE"/>
        </w:rPr>
      </w:pPr>
      <w:r w:rsidRPr="00055D25">
        <w:rPr>
          <w:szCs w:val="22"/>
          <w:lang w:val="et-EE"/>
        </w:rPr>
        <w:t>Proteiinide intravenoosse manustamise järgselt on kirjeldatud anafülaktilisi ja teisi ülitundlikkusreaktsioone. Erinevalt tsütokiini vabanemise sündroomist tekib tõeline ülitundlikkusreaktsioon tüüpiliselt mõne minuti jooksul pärast infusiooni alustamist. Allergilise reaktsiooni tekkevõimaluse tõttu peavad MabThera manustamise ajal olema koheseks kasutamiseks käepärast ülitundlikkusreaktsiooni raviks kasutatavad ravimid, nagu epinefriin (adrenaliin), antihistamiinikumid ja glükokortikoidid. Anafülaksia kliinilised ilmingud võivad sarnaneda tsütokiini vabanemise sündroomi kliiniliste nähtudega (kirjeldatud ülal). Ülitundlikkusega seotud reaktsioonide tekkimisest on teatatud harvem kui tsütokiini vabanemisega seotud reaktsioonidest.</w:t>
      </w:r>
    </w:p>
    <w:p w14:paraId="1D79B2EB" w14:textId="77777777" w:rsidR="00055D25" w:rsidRPr="00055D25" w:rsidRDefault="00055D25" w:rsidP="00055D25">
      <w:pPr>
        <w:rPr>
          <w:szCs w:val="22"/>
          <w:lang w:val="et-EE"/>
        </w:rPr>
      </w:pPr>
    </w:p>
    <w:p w14:paraId="60D19BF7" w14:textId="77777777" w:rsidR="00055D25" w:rsidRPr="00055D25" w:rsidRDefault="00055D25" w:rsidP="00055D25">
      <w:pPr>
        <w:rPr>
          <w:szCs w:val="22"/>
          <w:lang w:val="et-EE"/>
        </w:rPr>
      </w:pPr>
      <w:r w:rsidRPr="00055D25">
        <w:rPr>
          <w:szCs w:val="22"/>
          <w:lang w:val="et-EE"/>
        </w:rPr>
        <w:t>Mõningatel juhtudel on täiendavate kõrvaltoimetena kirjeldatud müokardiinfarkti, kodade virvendust, kopsuturset ja ägedat pöörduvat trombotsütopeeniat.</w:t>
      </w:r>
    </w:p>
    <w:p w14:paraId="64592E37" w14:textId="77777777" w:rsidR="00055D25" w:rsidRPr="00055D25" w:rsidRDefault="00055D25" w:rsidP="00055D25">
      <w:pPr>
        <w:rPr>
          <w:szCs w:val="22"/>
          <w:lang w:val="et-EE"/>
        </w:rPr>
      </w:pPr>
    </w:p>
    <w:p w14:paraId="4C4EEBDE" w14:textId="77777777" w:rsidR="00055D25" w:rsidRPr="00055D25" w:rsidRDefault="00055D25" w:rsidP="00055D25">
      <w:pPr>
        <w:rPr>
          <w:szCs w:val="22"/>
          <w:lang w:val="et-EE"/>
        </w:rPr>
      </w:pPr>
      <w:r w:rsidRPr="00055D25">
        <w:rPr>
          <w:szCs w:val="22"/>
          <w:lang w:val="et-EE"/>
        </w:rPr>
        <w:t>Kuna MabThera manustamise ajal võib tekkida hüpotensioon, tuleb kaaluda antihüpertensiivse ravi katkestamist 12 tundi enne MabThera manustamist.</w:t>
      </w:r>
    </w:p>
    <w:p w14:paraId="0ABB6F1B" w14:textId="77777777" w:rsidR="00055D25" w:rsidRPr="00055D25" w:rsidRDefault="00055D25" w:rsidP="00055D25">
      <w:pPr>
        <w:rPr>
          <w:szCs w:val="22"/>
          <w:lang w:val="et-EE"/>
        </w:rPr>
      </w:pPr>
    </w:p>
    <w:p w14:paraId="53A20EE9" w14:textId="77777777" w:rsidR="00055D25" w:rsidRPr="00055D25" w:rsidRDefault="00055D25" w:rsidP="00055D25">
      <w:pPr>
        <w:rPr>
          <w:szCs w:val="22"/>
          <w:lang w:val="et-EE"/>
        </w:rPr>
      </w:pPr>
      <w:r w:rsidRPr="00055D25">
        <w:rPr>
          <w:szCs w:val="22"/>
          <w:lang w:val="et-EE"/>
        </w:rPr>
        <w:t>Erinevat tüüpi infusiooniga seotud kõrvaltoimeid on täheldatud 77%</w:t>
      </w:r>
      <w:r w:rsidRPr="00055D25">
        <w:rPr>
          <w:szCs w:val="22"/>
          <w:lang w:val="et-EE"/>
        </w:rPr>
        <w:noBreakHyphen/>
        <w:t>l MabThera intravenoosse ravimvormiga ravitud patsientidest (sealhulgas tsütokiini vabanemise sündroom, millega kaasneb hüpotensioon ja bronhospasm 10%</w:t>
      </w:r>
      <w:r w:rsidRPr="00055D25">
        <w:rPr>
          <w:szCs w:val="22"/>
          <w:lang w:val="et-EE"/>
        </w:rPr>
        <w:noBreakHyphen/>
        <w:t>l patsientidest), vt lõik</w:t>
      </w:r>
      <w:r w:rsidR="00DA2F69">
        <w:rPr>
          <w:szCs w:val="22"/>
          <w:lang w:val="et-EE"/>
        </w:rPr>
        <w:t> </w:t>
      </w:r>
      <w:r w:rsidRPr="00055D25">
        <w:rPr>
          <w:szCs w:val="22"/>
          <w:lang w:val="et-EE"/>
        </w:rPr>
        <w:t xml:space="preserve">4.8. Need sümptomid on tavaliselt pöörduvad MabThera infusiooni katkestamisel ning antipüreetikumi, antihistamiinikumi ja vahel hapniku, intravenoosse füsioloogilise lahuse või bronhodilataatorite ning vajadusel glükokortikoidide manustamisel. Tsütokiini vabanemise sündroomi raskete reaktsioonide kohta vt ülalt. </w:t>
      </w:r>
    </w:p>
    <w:p w14:paraId="0B22F204" w14:textId="77777777" w:rsidR="00055D25" w:rsidRPr="00055D25" w:rsidRDefault="00055D25" w:rsidP="00055D25">
      <w:pPr>
        <w:rPr>
          <w:szCs w:val="22"/>
          <w:lang w:val="et-EE"/>
        </w:rPr>
      </w:pPr>
    </w:p>
    <w:p w14:paraId="56AB301C" w14:textId="77777777" w:rsidR="00055D25" w:rsidRPr="00055D25" w:rsidRDefault="00055D25" w:rsidP="00055D25">
      <w:pPr>
        <w:rPr>
          <w:szCs w:val="22"/>
          <w:lang w:val="et-EE"/>
        </w:rPr>
      </w:pPr>
      <w:r w:rsidRPr="00055D25">
        <w:rPr>
          <w:szCs w:val="22"/>
          <w:lang w:val="et-EE"/>
        </w:rPr>
        <w:t>Kliinilistes uuringutes on manustamisega seotud reaktsioone täheldatud kuni 50%</w:t>
      </w:r>
      <w:r w:rsidRPr="00055D25">
        <w:rPr>
          <w:szCs w:val="22"/>
          <w:lang w:val="et-EE"/>
        </w:rPr>
        <w:noBreakHyphen/>
        <w:t>l MabThera subkutaanse ravimvormiga ravitud patsientidest. Subkutaansele süstile järgneva 24 tunni jooksul esinenud reaktsioonid olid peamiselt erüteem, sügelus, lööve ja süstekoha reaktsioonid, nagu valu, turse ja punetus. Need reaktsioonid olid üldjuhul kerged või keskmise raskusega (1. või 2.</w:t>
      </w:r>
      <w:r w:rsidR="00665586">
        <w:rPr>
          <w:szCs w:val="22"/>
          <w:lang w:val="et-EE"/>
        </w:rPr>
        <w:t> </w:t>
      </w:r>
      <w:r w:rsidRPr="00055D25">
        <w:rPr>
          <w:szCs w:val="22"/>
          <w:lang w:val="et-EE"/>
        </w:rPr>
        <w:t>raskusaste) ja mööduvad</w:t>
      </w:r>
      <w:r w:rsidR="00A81198">
        <w:rPr>
          <w:szCs w:val="22"/>
          <w:lang w:val="et-EE"/>
        </w:rPr>
        <w:t xml:space="preserve"> </w:t>
      </w:r>
      <w:r w:rsidR="00A81198" w:rsidRPr="00055D25">
        <w:rPr>
          <w:szCs w:val="22"/>
          <w:lang w:val="et-EE"/>
        </w:rPr>
        <w:t>(vt lõik 4.8)</w:t>
      </w:r>
      <w:r w:rsidRPr="00055D25">
        <w:rPr>
          <w:szCs w:val="22"/>
          <w:lang w:val="et-EE"/>
        </w:rPr>
        <w:t>.</w:t>
      </w:r>
    </w:p>
    <w:p w14:paraId="006185E8" w14:textId="77777777" w:rsidR="00055D25" w:rsidRPr="00055D25" w:rsidRDefault="00055D25" w:rsidP="00055D25">
      <w:pPr>
        <w:rPr>
          <w:szCs w:val="22"/>
          <w:lang w:val="et-EE"/>
        </w:rPr>
      </w:pPr>
    </w:p>
    <w:p w14:paraId="385ABFB1" w14:textId="77777777" w:rsidR="00055D25" w:rsidRPr="00055D25" w:rsidRDefault="00055D25" w:rsidP="00055D25">
      <w:pPr>
        <w:rPr>
          <w:szCs w:val="22"/>
          <w:lang w:val="et-EE"/>
        </w:rPr>
      </w:pPr>
      <w:r w:rsidRPr="00055D25">
        <w:rPr>
          <w:szCs w:val="22"/>
          <w:lang w:val="et-EE"/>
        </w:rPr>
        <w:t>Kliinilistes uuringutes MabThera subkutaanset ravimvormi saanud patsientidel esines väga sageli lokaalseid nahareaktsioone. Sümptomiteks olid valu, turse, induratsioon, veritsus, punetus, sügelus ja lööve (vt lõik 4.8). Mõned lokaalsed nahareaktsioonid tekkisid rohkem kui 24 tundi pärast MabThera subkutaanset manustamist. Enamik MabThera subkutaanse ravimvormi manustamise järgselt kirjeldatud lokaalseid nahareaktsioone olid kerged või keskmise raskusega ning taandusid ilma eriravita.</w:t>
      </w:r>
    </w:p>
    <w:p w14:paraId="0C78BBCD" w14:textId="77777777" w:rsidR="00055D25" w:rsidRPr="00055D25" w:rsidRDefault="00055D25" w:rsidP="00055D25">
      <w:pPr>
        <w:rPr>
          <w:szCs w:val="22"/>
          <w:lang w:val="et-EE"/>
        </w:rPr>
      </w:pPr>
    </w:p>
    <w:p w14:paraId="0EC968D0" w14:textId="77777777" w:rsidR="00055D25" w:rsidRPr="00055D25" w:rsidRDefault="00055D25" w:rsidP="00055D25">
      <w:pPr>
        <w:rPr>
          <w:szCs w:val="22"/>
          <w:lang w:val="et-EE"/>
        </w:rPr>
      </w:pPr>
      <w:r w:rsidRPr="00055D25">
        <w:rPr>
          <w:szCs w:val="22"/>
          <w:lang w:val="et-EE"/>
        </w:rPr>
        <w:t>Enne MabThera subkutaansete süstide alustamist tuleb kõikidele patsientidele alati kõigepealt manustada MabThera intravenoosse infusiooni kogu annus intravenoosse ravimvormina. Manustamisega seotud reaktsiooni suurimat tekkeriski täheldatakse üldjuhul esimese tsükli puhul. Ravi alustamine MabThera intravenoosse ravimvormiga võimaldab paremini ohjata manustamisega seotud reaktsioone, aeglustades veeniinfusiooni kiirust või lõpetades infusiooni.</w:t>
      </w:r>
    </w:p>
    <w:p w14:paraId="5FC6B606" w14:textId="77777777" w:rsidR="00055D25" w:rsidRPr="00055D25" w:rsidRDefault="00055D25" w:rsidP="00055D25">
      <w:pPr>
        <w:rPr>
          <w:szCs w:val="22"/>
          <w:lang w:val="et-EE"/>
        </w:rPr>
      </w:pPr>
    </w:p>
    <w:p w14:paraId="6541E270" w14:textId="77777777" w:rsidR="00055D25" w:rsidRPr="00055D25" w:rsidRDefault="00055D25" w:rsidP="005524C6">
      <w:pPr>
        <w:autoSpaceDE w:val="0"/>
        <w:autoSpaceDN w:val="0"/>
        <w:adjustRightInd w:val="0"/>
        <w:rPr>
          <w:szCs w:val="24"/>
          <w:lang w:val="et-EE"/>
        </w:rPr>
      </w:pPr>
      <w:r w:rsidRPr="00055D25">
        <w:rPr>
          <w:szCs w:val="24"/>
          <w:lang w:val="et-EE"/>
        </w:rPr>
        <w:t>Kui patsient ei ole enne ravimvormi vahetust võimeline saama ühte kogu MabThera intravenoosse infusiooni annust, peab järgnevate tsüklite puhul jätkama MabThera intravenoosse ravimvormi kasutamist, kuni on edukalt manustatud intravenoosse infusiooni kogu annus. Seetõttu võib üleminek MabThera subkutaansele ravimvormile toimuda alles teise või edasise ravitsükli ajal.</w:t>
      </w:r>
    </w:p>
    <w:p w14:paraId="2B98CFDC" w14:textId="77777777" w:rsidR="00055D25" w:rsidRPr="00055D25" w:rsidRDefault="00055D25" w:rsidP="00055D25">
      <w:pPr>
        <w:rPr>
          <w:szCs w:val="22"/>
          <w:lang w:val="et-EE"/>
        </w:rPr>
      </w:pPr>
    </w:p>
    <w:p w14:paraId="206AF75A" w14:textId="77777777" w:rsidR="00055D25" w:rsidRPr="00055D25" w:rsidRDefault="00055D25" w:rsidP="00055D25">
      <w:pPr>
        <w:rPr>
          <w:szCs w:val="22"/>
          <w:lang w:val="et-EE"/>
        </w:rPr>
      </w:pPr>
      <w:r w:rsidRPr="00055D25">
        <w:rPr>
          <w:szCs w:val="22"/>
          <w:lang w:val="et-EE"/>
        </w:rPr>
        <w:lastRenderedPageBreak/>
        <w:t>Sarnaselt intravenoosse ravimvormiga tuleb MabThera subkutaanset ravimvormi manustada kogenud tervishoiutöötaja hoolika järelevalve all tingimustes, kus on koheseks kasutamiseks käepärast kõik vajalikud elustamisvahendid. Enne MabThera subkutaanse ravimvormi iga annuse manustamist tuleb alati premedikatsiooniks manustada analgeetikumi/antipüreetikumi ja antihistamiinikumi. Kaaluda võib ka premedikatsiooni glükokortikoididega.</w:t>
      </w:r>
    </w:p>
    <w:p w14:paraId="429FF5A9" w14:textId="77777777" w:rsidR="00055D25" w:rsidRPr="00055D25" w:rsidRDefault="00055D25" w:rsidP="00055D25">
      <w:pPr>
        <w:rPr>
          <w:szCs w:val="22"/>
          <w:lang w:val="et-EE"/>
        </w:rPr>
      </w:pPr>
    </w:p>
    <w:p w14:paraId="0DA0368E" w14:textId="77777777" w:rsidR="00055D25" w:rsidRPr="00055D25" w:rsidRDefault="00055D25" w:rsidP="00055D25">
      <w:pPr>
        <w:rPr>
          <w:szCs w:val="22"/>
          <w:lang w:val="et-EE"/>
        </w:rPr>
      </w:pPr>
      <w:r w:rsidRPr="00055D25">
        <w:rPr>
          <w:szCs w:val="22"/>
          <w:lang w:val="et-EE"/>
        </w:rPr>
        <w:t>Pärast MabThera subkutaanset manustamist tuleb patsiente jälgida vähemalt 15</w:t>
      </w:r>
      <w:r w:rsidR="00665586">
        <w:rPr>
          <w:szCs w:val="22"/>
          <w:lang w:val="et-EE"/>
        </w:rPr>
        <w:t> </w:t>
      </w:r>
      <w:r w:rsidRPr="00055D25">
        <w:rPr>
          <w:szCs w:val="22"/>
          <w:lang w:val="et-EE"/>
        </w:rPr>
        <w:t>minuti jooksul. Pikemat jälgimist võivad vajada patsiendid, kellel on suurenenud ülitundlikkusreaktsioonide tekkerisk.</w:t>
      </w:r>
    </w:p>
    <w:p w14:paraId="5659971D" w14:textId="77777777" w:rsidR="00055D25" w:rsidRPr="00055D25" w:rsidRDefault="00055D25" w:rsidP="00055D25">
      <w:pPr>
        <w:rPr>
          <w:szCs w:val="22"/>
          <w:lang w:val="et-EE"/>
        </w:rPr>
      </w:pPr>
    </w:p>
    <w:p w14:paraId="46070FD9" w14:textId="77777777" w:rsidR="00055D25" w:rsidRPr="00055D25" w:rsidRDefault="00055D25" w:rsidP="00055D25">
      <w:pPr>
        <w:rPr>
          <w:szCs w:val="22"/>
          <w:lang w:val="et-EE"/>
        </w:rPr>
      </w:pPr>
      <w:r w:rsidRPr="00055D25">
        <w:rPr>
          <w:szCs w:val="22"/>
          <w:lang w:val="et-EE"/>
        </w:rPr>
        <w:t>Patsiente tuleb juhendada, et nad võtaksid otsekohe ühendust oma raviarstiga, kui neil tekivad mis tahes ajal pärast ravimi manustamist raskele ülitundlikkusele või tsütokiini vabanemise sündroomile viitavad sümptomid.</w:t>
      </w:r>
    </w:p>
    <w:p w14:paraId="17F7C948" w14:textId="77777777" w:rsidR="00055D25" w:rsidRPr="00055D25" w:rsidRDefault="00055D25" w:rsidP="00055D25">
      <w:pPr>
        <w:rPr>
          <w:szCs w:val="22"/>
          <w:lang w:val="et-EE"/>
        </w:rPr>
      </w:pPr>
    </w:p>
    <w:p w14:paraId="17F193A5" w14:textId="77777777" w:rsidR="00055D25" w:rsidRPr="00055D25" w:rsidRDefault="00055D25" w:rsidP="00055D25">
      <w:pPr>
        <w:keepNext/>
        <w:rPr>
          <w:szCs w:val="22"/>
          <w:u w:val="single"/>
          <w:lang w:val="et-EE"/>
        </w:rPr>
      </w:pPr>
      <w:r w:rsidRPr="00055D25">
        <w:rPr>
          <w:szCs w:val="22"/>
          <w:u w:val="single"/>
          <w:lang w:val="et-EE"/>
        </w:rPr>
        <w:t>Südame häired</w:t>
      </w:r>
    </w:p>
    <w:p w14:paraId="29B9D52B" w14:textId="77777777" w:rsidR="00055D25" w:rsidRPr="00055D25" w:rsidRDefault="00055D25" w:rsidP="00055D25">
      <w:pPr>
        <w:keepNext/>
        <w:rPr>
          <w:szCs w:val="22"/>
          <w:lang w:val="et-EE"/>
        </w:rPr>
      </w:pPr>
    </w:p>
    <w:p w14:paraId="59339D40" w14:textId="77777777" w:rsidR="00055D25" w:rsidRPr="00055D25" w:rsidRDefault="00055D25" w:rsidP="00055D25">
      <w:pPr>
        <w:rPr>
          <w:szCs w:val="22"/>
          <w:lang w:val="et-EE"/>
        </w:rPr>
      </w:pPr>
      <w:r w:rsidRPr="00055D25">
        <w:rPr>
          <w:szCs w:val="22"/>
          <w:lang w:val="et-EE"/>
        </w:rPr>
        <w:t>MabThera’ga ravitud patsientidel on täheldatud stenokardia, südame rütmihäirete (kodade laperduse ja virvenduse), südamepuudulikkuse ja/või müokardiinfarkti teket. Seetõttu peab südamehaiguse anamneesiga ja/või kardiotoksilist kemoteraapiat saanud patsiente hoolikalt jälgima.</w:t>
      </w:r>
    </w:p>
    <w:p w14:paraId="2C2476CB" w14:textId="77777777" w:rsidR="00055D25" w:rsidRPr="00055D25" w:rsidRDefault="00055D25" w:rsidP="00055D25">
      <w:pPr>
        <w:rPr>
          <w:szCs w:val="22"/>
          <w:lang w:val="et-EE"/>
        </w:rPr>
      </w:pPr>
    </w:p>
    <w:p w14:paraId="0DEE1BB9" w14:textId="77777777" w:rsidR="00055D25" w:rsidRPr="00055D25" w:rsidRDefault="00055D25" w:rsidP="00055D25">
      <w:pPr>
        <w:keepNext/>
        <w:rPr>
          <w:szCs w:val="22"/>
          <w:u w:val="single"/>
          <w:lang w:val="et-EE"/>
        </w:rPr>
      </w:pPr>
      <w:r w:rsidRPr="00055D25">
        <w:rPr>
          <w:szCs w:val="22"/>
          <w:u w:val="single"/>
          <w:lang w:val="et-EE"/>
        </w:rPr>
        <w:t>Hematoloogiline toksilisus</w:t>
      </w:r>
    </w:p>
    <w:p w14:paraId="02AA30BF" w14:textId="77777777" w:rsidR="00055D25" w:rsidRPr="00055D25" w:rsidRDefault="00055D25" w:rsidP="00055D25">
      <w:pPr>
        <w:keepNext/>
        <w:rPr>
          <w:szCs w:val="22"/>
          <w:lang w:val="et-EE"/>
        </w:rPr>
      </w:pPr>
    </w:p>
    <w:p w14:paraId="561CCD20" w14:textId="448916C6" w:rsidR="00055D25" w:rsidRPr="00055D25" w:rsidRDefault="00055D25" w:rsidP="00055D25">
      <w:pPr>
        <w:rPr>
          <w:szCs w:val="22"/>
          <w:lang w:val="et-EE"/>
        </w:rPr>
      </w:pPr>
      <w:r w:rsidRPr="00055D25">
        <w:rPr>
          <w:szCs w:val="22"/>
          <w:lang w:val="et-EE"/>
        </w:rPr>
        <w:t>Kuigi MabThera monoteraapiaga ei kaasne müelosupressiivset toimet, peab olema ettevaatlik ravi määramisel patsientidele, kellel on neutrofiilide arv väiksem kui 1,5 x 10</w:t>
      </w:r>
      <w:r w:rsidRPr="00055D25">
        <w:rPr>
          <w:szCs w:val="22"/>
          <w:vertAlign w:val="superscript"/>
          <w:lang w:val="et-EE"/>
        </w:rPr>
        <w:t>9</w:t>
      </w:r>
      <w:r w:rsidRPr="00055D25">
        <w:rPr>
          <w:szCs w:val="22"/>
          <w:lang w:val="et-EE"/>
        </w:rPr>
        <w:t>/l ja/või trombotsüütide arv alla 75 x 10</w:t>
      </w:r>
      <w:r w:rsidRPr="00055D25">
        <w:rPr>
          <w:szCs w:val="22"/>
          <w:vertAlign w:val="superscript"/>
          <w:lang w:val="et-EE"/>
        </w:rPr>
        <w:t>9</w:t>
      </w:r>
      <w:r w:rsidRPr="00055D25">
        <w:rPr>
          <w:szCs w:val="22"/>
          <w:lang w:val="et-EE"/>
        </w:rPr>
        <w:t>/l, sest nende patsientidega on vähe kliinilisi kogemusi. MabThera</w:t>
      </w:r>
      <w:ins w:id="66" w:author="ST" w:date="2026-01-05T14:15:00Z">
        <w:r w:rsidR="005F5208">
          <w:rPr>
            <w:szCs w:val="22"/>
            <w:lang w:val="et-EE"/>
          </w:rPr>
          <w:t>’t</w:t>
        </w:r>
      </w:ins>
      <w:del w:id="67" w:author="ST" w:date="2026-01-05T14:15:00Z">
        <w:r w:rsidRPr="00055D25" w:rsidDel="005F5208">
          <w:rPr>
            <w:szCs w:val="22"/>
            <w:lang w:val="et-EE"/>
          </w:rPr>
          <w:delText xml:space="preserve"> intravenoosset ravim</w:delText>
        </w:r>
      </w:del>
      <w:del w:id="68" w:author="ST" w:date="2026-01-05T14:16:00Z">
        <w:r w:rsidRPr="00055D25" w:rsidDel="005F5208">
          <w:rPr>
            <w:szCs w:val="22"/>
            <w:lang w:val="et-EE"/>
          </w:rPr>
          <w:delText>vormi</w:delText>
        </w:r>
      </w:del>
      <w:r w:rsidRPr="00055D25">
        <w:rPr>
          <w:szCs w:val="22"/>
          <w:lang w:val="et-EE"/>
        </w:rPr>
        <w:t xml:space="preserve"> on kasutatud 21</w:t>
      </w:r>
      <w:r w:rsidR="00665586">
        <w:rPr>
          <w:szCs w:val="22"/>
          <w:lang w:val="et-EE"/>
        </w:rPr>
        <w:t> </w:t>
      </w:r>
      <w:r w:rsidRPr="00055D25">
        <w:rPr>
          <w:szCs w:val="22"/>
          <w:lang w:val="et-EE"/>
        </w:rPr>
        <w:t>patsiendil, kellel viidi läbi autoloogse luuüdi transplantatsioon ning teistel oletatava luuüdi funktsiooni langusega riskigruppidel. Müelotoksilist toimet ei ilmnenud.</w:t>
      </w:r>
    </w:p>
    <w:p w14:paraId="29F6383E" w14:textId="77777777" w:rsidR="00055D25" w:rsidRPr="00055D25" w:rsidRDefault="00055D25" w:rsidP="00055D25">
      <w:pPr>
        <w:rPr>
          <w:szCs w:val="22"/>
          <w:lang w:val="et-EE"/>
        </w:rPr>
      </w:pPr>
    </w:p>
    <w:p w14:paraId="65D8776A" w14:textId="4872E4A2" w:rsidR="00055D25" w:rsidRPr="00055D25" w:rsidRDefault="00D72B06" w:rsidP="00055D25">
      <w:pPr>
        <w:rPr>
          <w:szCs w:val="22"/>
          <w:lang w:val="et-EE"/>
        </w:rPr>
      </w:pPr>
      <w:r>
        <w:rPr>
          <w:szCs w:val="22"/>
          <w:lang w:val="et-EE"/>
        </w:rPr>
        <w:t>R</w:t>
      </w:r>
      <w:r w:rsidRPr="00055D25">
        <w:rPr>
          <w:szCs w:val="22"/>
          <w:lang w:val="et-EE"/>
        </w:rPr>
        <w:t xml:space="preserve">avi ajal </w:t>
      </w:r>
      <w:r w:rsidR="00055D25" w:rsidRPr="00055D25">
        <w:rPr>
          <w:szCs w:val="22"/>
          <w:lang w:val="et-EE"/>
        </w:rPr>
        <w:t>MabThera</w:t>
      </w:r>
      <w:r>
        <w:rPr>
          <w:szCs w:val="22"/>
          <w:lang w:val="et-EE"/>
        </w:rPr>
        <w:t>’ga</w:t>
      </w:r>
      <w:r w:rsidR="00055D25" w:rsidRPr="00055D25">
        <w:rPr>
          <w:szCs w:val="22"/>
          <w:lang w:val="et-EE"/>
        </w:rPr>
        <w:t xml:space="preserve"> tuleb regulaarselt kontrollida täisvere pilti, sealhulgas neutrofiilide ja trombotsüütide arvu.</w:t>
      </w:r>
    </w:p>
    <w:p w14:paraId="3C6A15FE" w14:textId="77777777" w:rsidR="00055D25" w:rsidRPr="00055D25" w:rsidRDefault="00055D25" w:rsidP="00055D25">
      <w:pPr>
        <w:rPr>
          <w:szCs w:val="22"/>
          <w:lang w:val="et-EE"/>
        </w:rPr>
      </w:pPr>
    </w:p>
    <w:p w14:paraId="4CDA8E1C" w14:textId="77777777" w:rsidR="00055D25" w:rsidRPr="00055D25" w:rsidRDefault="00055D25" w:rsidP="00055D25">
      <w:pPr>
        <w:keepNext/>
        <w:rPr>
          <w:szCs w:val="22"/>
          <w:u w:val="single"/>
          <w:lang w:val="et-EE"/>
        </w:rPr>
      </w:pPr>
      <w:r w:rsidRPr="00055D25">
        <w:rPr>
          <w:szCs w:val="22"/>
          <w:u w:val="single"/>
          <w:lang w:val="et-EE"/>
        </w:rPr>
        <w:t>Infektsioonid</w:t>
      </w:r>
    </w:p>
    <w:p w14:paraId="778AA408" w14:textId="77777777" w:rsidR="00055D25" w:rsidRPr="00055D25" w:rsidRDefault="00055D25" w:rsidP="00055D25">
      <w:pPr>
        <w:keepNext/>
        <w:rPr>
          <w:szCs w:val="22"/>
          <w:lang w:val="et-EE"/>
        </w:rPr>
      </w:pPr>
    </w:p>
    <w:p w14:paraId="1CC3BB46" w14:textId="48BC7531" w:rsidR="00055D25" w:rsidRPr="00055D25" w:rsidRDefault="00D72B06" w:rsidP="00055D25">
      <w:pPr>
        <w:rPr>
          <w:szCs w:val="22"/>
          <w:lang w:val="et-EE"/>
        </w:rPr>
      </w:pPr>
      <w:r>
        <w:rPr>
          <w:szCs w:val="22"/>
          <w:lang w:val="et-EE"/>
        </w:rPr>
        <w:t>R</w:t>
      </w:r>
      <w:r w:rsidRPr="00055D25">
        <w:rPr>
          <w:szCs w:val="22"/>
          <w:lang w:val="et-EE"/>
        </w:rPr>
        <w:t xml:space="preserve">avi ajal </w:t>
      </w:r>
      <w:r w:rsidR="00055D25" w:rsidRPr="00055D25">
        <w:rPr>
          <w:szCs w:val="22"/>
          <w:lang w:val="et-EE"/>
        </w:rPr>
        <w:t>MabThera</w:t>
      </w:r>
      <w:r>
        <w:rPr>
          <w:szCs w:val="22"/>
          <w:lang w:val="et-EE"/>
        </w:rPr>
        <w:t>’ga</w:t>
      </w:r>
      <w:r w:rsidR="00055D25" w:rsidRPr="00055D25">
        <w:rPr>
          <w:szCs w:val="22"/>
          <w:lang w:val="et-EE"/>
        </w:rPr>
        <w:t xml:space="preserve"> võivad tekkida </w:t>
      </w:r>
      <w:r w:rsidR="006C26D3">
        <w:rPr>
          <w:szCs w:val="22"/>
          <w:lang w:val="et-EE"/>
        </w:rPr>
        <w:t>tõsised</w:t>
      </w:r>
      <w:r w:rsidR="006C26D3" w:rsidRPr="00055D25">
        <w:rPr>
          <w:szCs w:val="22"/>
          <w:lang w:val="et-EE"/>
        </w:rPr>
        <w:t xml:space="preserve"> </w:t>
      </w:r>
      <w:r w:rsidR="00055D25" w:rsidRPr="00055D25">
        <w:rPr>
          <w:szCs w:val="22"/>
          <w:lang w:val="et-EE"/>
        </w:rPr>
        <w:t>infektsioonid, sh surmajuhtumid (vt lõik</w:t>
      </w:r>
      <w:r w:rsidR="00DA2F69">
        <w:rPr>
          <w:szCs w:val="22"/>
          <w:lang w:val="et-EE"/>
        </w:rPr>
        <w:t> </w:t>
      </w:r>
      <w:r w:rsidR="00055D25" w:rsidRPr="00055D25">
        <w:rPr>
          <w:szCs w:val="22"/>
          <w:lang w:val="et-EE"/>
        </w:rPr>
        <w:t>4.8). MabThera’t ei tohi manustada patsientidele, kellel on aktiivne, raskekujuline infektsioon (nt tuberkuloos, sepsis või oportunistlikud infektsioonid, vt lõik</w:t>
      </w:r>
      <w:r w:rsidR="00DA2F69">
        <w:rPr>
          <w:szCs w:val="22"/>
          <w:lang w:val="et-EE"/>
        </w:rPr>
        <w:t> </w:t>
      </w:r>
      <w:r w:rsidR="00055D25" w:rsidRPr="00055D25">
        <w:rPr>
          <w:szCs w:val="22"/>
          <w:lang w:val="et-EE"/>
        </w:rPr>
        <w:t>4.3).</w:t>
      </w:r>
    </w:p>
    <w:p w14:paraId="1BF4235B" w14:textId="77777777" w:rsidR="00055D25" w:rsidRPr="00055D25" w:rsidRDefault="00055D25" w:rsidP="00055D25">
      <w:pPr>
        <w:rPr>
          <w:szCs w:val="22"/>
          <w:lang w:val="et-EE"/>
        </w:rPr>
      </w:pPr>
    </w:p>
    <w:p w14:paraId="7FFD1300" w14:textId="77777777" w:rsidR="00055D25" w:rsidRPr="00055D25" w:rsidRDefault="00055D25" w:rsidP="00055D25">
      <w:pPr>
        <w:rPr>
          <w:szCs w:val="22"/>
          <w:lang w:val="et-EE"/>
        </w:rPr>
      </w:pPr>
      <w:r w:rsidRPr="00055D25">
        <w:rPr>
          <w:szCs w:val="22"/>
          <w:lang w:val="et-EE"/>
        </w:rPr>
        <w:t>Arstid peavad ettevaatusega kaaluma MabThera kasutamist patsientidel, kellel on anamneesis retsidiveeruvad või kroonilised infektsioonid või haigused, mis võivad veelgi soodustada raskekujulise infektsiooni teket (vt lõik</w:t>
      </w:r>
      <w:r w:rsidR="00DA2F69">
        <w:rPr>
          <w:szCs w:val="22"/>
          <w:lang w:val="et-EE"/>
        </w:rPr>
        <w:t> </w:t>
      </w:r>
      <w:r w:rsidRPr="00055D25">
        <w:rPr>
          <w:szCs w:val="22"/>
          <w:lang w:val="et-EE"/>
        </w:rPr>
        <w:t>4.8).</w:t>
      </w:r>
    </w:p>
    <w:p w14:paraId="2ACEE901" w14:textId="77777777" w:rsidR="00055D25" w:rsidRPr="00055D25" w:rsidRDefault="00055D25" w:rsidP="00055D25">
      <w:pPr>
        <w:rPr>
          <w:szCs w:val="22"/>
          <w:lang w:val="et-EE"/>
        </w:rPr>
      </w:pPr>
    </w:p>
    <w:p w14:paraId="5ECD8488" w14:textId="1FCE8B55" w:rsidR="00055D25" w:rsidRPr="00055D25" w:rsidRDefault="00055D25" w:rsidP="00055D25">
      <w:pPr>
        <w:rPr>
          <w:lang w:val="et-EE"/>
        </w:rPr>
      </w:pPr>
      <w:r w:rsidRPr="00055D25">
        <w:rPr>
          <w:lang w:val="et-EE"/>
        </w:rPr>
        <w:t>MabThera</w:t>
      </w:r>
      <w:ins w:id="69" w:author="ST" w:date="2026-01-05T14:16:00Z">
        <w:r w:rsidR="005F5208">
          <w:rPr>
            <w:lang w:val="et-EE"/>
          </w:rPr>
          <w:t>’t</w:t>
        </w:r>
      </w:ins>
      <w:del w:id="70" w:author="ST" w:date="2026-01-05T14:16:00Z">
        <w:r w:rsidRPr="00055D25" w:rsidDel="005F5208">
          <w:rPr>
            <w:lang w:val="et-EE"/>
          </w:rPr>
          <w:delText xml:space="preserve"> intravenoosset ravimvormi</w:delText>
        </w:r>
      </w:del>
      <w:r w:rsidRPr="00055D25">
        <w:rPr>
          <w:lang w:val="et-EE"/>
        </w:rPr>
        <w:t xml:space="preserve"> saavatel patsientidel on kirjeldatud B</w:t>
      </w:r>
      <w:r w:rsidRPr="00055D25">
        <w:rPr>
          <w:lang w:val="et-EE"/>
        </w:rPr>
        <w:noBreakHyphen/>
        <w:t>hepatiidi reaktivatsiooni, sealhulgas surmaga lõppenud fulminantse hepatiidi juhtusid. Enamik neist patsientidest said ka tsütotoksilist kemoteraapiat. Enne MabThera</w:t>
      </w:r>
      <w:r w:rsidR="00D72B06">
        <w:rPr>
          <w:lang w:val="et-EE"/>
        </w:rPr>
        <w:t xml:space="preserve">’ga </w:t>
      </w:r>
      <w:r w:rsidRPr="00055D25">
        <w:rPr>
          <w:lang w:val="et-EE"/>
        </w:rPr>
        <w:t>ravi alustamist tuleb kõikidele patsientidele teha skriining B</w:t>
      </w:r>
      <w:r w:rsidRPr="00055D25">
        <w:rPr>
          <w:lang w:val="et-EE"/>
        </w:rPr>
        <w:noBreakHyphen/>
        <w:t>hepatiidi viiruse (HBV) suhtes. See peab sisaldama vähemalt HBsAg ja HBcAb määramist. Täiendavalt võib määrata teisi spetsiifilisi markereid vastavalt kohalikele juhistele. Aktiivse B</w:t>
      </w:r>
      <w:r w:rsidRPr="00055D25">
        <w:rPr>
          <w:lang w:val="et-EE"/>
        </w:rPr>
        <w:noBreakHyphen/>
        <w:t>hepatiidiga patsiente ei tohi MabThera’ga ravida. Patsiendid, kellel on positiivne B</w:t>
      </w:r>
      <w:r w:rsidRPr="00055D25">
        <w:rPr>
          <w:lang w:val="et-EE"/>
        </w:rPr>
        <w:noBreakHyphen/>
        <w:t>hepatiidi seroloogia (kas HBsAg või HBcAb), peavad enne ravi alustamist nõu pidama maksahaiguste ravile spetsialiseerunud arstiga ning neid tuleb jälgida ja ravida vastavalt kohalikule meditsiinitavale, et vältida B</w:t>
      </w:r>
      <w:r w:rsidRPr="00055D25">
        <w:rPr>
          <w:lang w:val="et-EE"/>
        </w:rPr>
        <w:noBreakHyphen/>
        <w:t>hepatiidi reaktiveerumist.</w:t>
      </w:r>
    </w:p>
    <w:p w14:paraId="0D6245F4" w14:textId="77777777" w:rsidR="00055D25" w:rsidRPr="00055D25" w:rsidRDefault="00055D25" w:rsidP="00055D25">
      <w:pPr>
        <w:rPr>
          <w:lang w:val="et-EE"/>
        </w:rPr>
      </w:pPr>
    </w:p>
    <w:p w14:paraId="0E224E60" w14:textId="6E7DC6BB" w:rsidR="00055D25" w:rsidRPr="00055D25" w:rsidRDefault="00055D25" w:rsidP="00055D25">
      <w:pPr>
        <w:rPr>
          <w:color w:val="000000"/>
          <w:szCs w:val="22"/>
          <w:lang w:val="et-EE"/>
        </w:rPr>
      </w:pPr>
      <w:r w:rsidRPr="00055D25">
        <w:rPr>
          <w:color w:val="000000"/>
          <w:szCs w:val="22"/>
          <w:lang w:val="et-EE"/>
        </w:rPr>
        <w:t xml:space="preserve">MabThera </w:t>
      </w:r>
      <w:del w:id="71" w:author="ST" w:date="2026-01-05T14:16:00Z">
        <w:r w:rsidRPr="00055D25" w:rsidDel="005F5208">
          <w:rPr>
            <w:color w:val="000000"/>
            <w:szCs w:val="22"/>
            <w:lang w:val="et-EE"/>
          </w:rPr>
          <w:delText xml:space="preserve">intravenoosse ravimvormi </w:delText>
        </w:r>
      </w:del>
      <w:r w:rsidRPr="00055D25">
        <w:rPr>
          <w:color w:val="000000"/>
          <w:szCs w:val="22"/>
          <w:lang w:val="et-EE"/>
        </w:rPr>
        <w:t>turuletulekujärgsel kasutamisel mitte</w:t>
      </w:r>
      <w:r w:rsidR="00B67DB9">
        <w:rPr>
          <w:color w:val="000000"/>
          <w:szCs w:val="22"/>
          <w:lang w:val="et-EE"/>
        </w:rPr>
        <w:noBreakHyphen/>
      </w:r>
      <w:r w:rsidRPr="00055D25">
        <w:rPr>
          <w:color w:val="000000"/>
          <w:szCs w:val="22"/>
          <w:lang w:val="et-EE"/>
        </w:rPr>
        <w:t>Hodgkini lümfoomi (NHL) raviks on väga harva kirjeldatud PML</w:t>
      </w:r>
      <w:r w:rsidR="005C5A2C">
        <w:rPr>
          <w:color w:val="000000"/>
          <w:szCs w:val="22"/>
          <w:lang w:val="et-EE"/>
        </w:rPr>
        <w:t>-</w:t>
      </w:r>
      <w:r w:rsidRPr="00055D25">
        <w:rPr>
          <w:color w:val="000000"/>
          <w:szCs w:val="22"/>
          <w:lang w:val="et-EE"/>
        </w:rPr>
        <w:t>i juhtusid (vt lõik</w:t>
      </w:r>
      <w:r w:rsidR="00DA2F69">
        <w:rPr>
          <w:color w:val="000000"/>
          <w:szCs w:val="22"/>
          <w:lang w:val="et-EE"/>
        </w:rPr>
        <w:t> </w:t>
      </w:r>
      <w:r w:rsidRPr="00055D25">
        <w:rPr>
          <w:color w:val="000000"/>
          <w:szCs w:val="22"/>
          <w:lang w:val="et-EE"/>
        </w:rPr>
        <w:t>4.8). Enamik patsiente oli saanud rituksimabi kombinatsioonis kemoteraapiaga või osana vereloome tüvirakkude siirdamisest.</w:t>
      </w:r>
    </w:p>
    <w:p w14:paraId="55257D35" w14:textId="77777777" w:rsidR="00055D25" w:rsidRDefault="00055D25" w:rsidP="00055D25">
      <w:pPr>
        <w:rPr>
          <w:i/>
          <w:szCs w:val="22"/>
          <w:lang w:val="et-EE"/>
        </w:rPr>
      </w:pPr>
    </w:p>
    <w:p w14:paraId="1A414D45" w14:textId="77777777" w:rsidR="008E704A" w:rsidRDefault="008E704A" w:rsidP="008E704A">
      <w:pPr>
        <w:rPr>
          <w:lang w:val="et-EE"/>
        </w:rPr>
      </w:pPr>
      <w:r>
        <w:rPr>
          <w:lang w:val="et-EE"/>
        </w:rPr>
        <w:t>Rituksimabi kasutamise järgselt on teatatud enteroviiruslikust meningoentsefaliidist, sealhulgas surmlõppega juhtudest.</w:t>
      </w:r>
    </w:p>
    <w:p w14:paraId="563E22F0" w14:textId="77777777" w:rsidR="008E704A" w:rsidRDefault="008E704A" w:rsidP="008E704A">
      <w:pPr>
        <w:rPr>
          <w:lang w:val="et-EE"/>
        </w:rPr>
      </w:pPr>
    </w:p>
    <w:p w14:paraId="28CF26FB" w14:textId="79BE1363" w:rsidR="008E704A" w:rsidRDefault="008E704A" w:rsidP="008E704A">
      <w:pPr>
        <w:rPr>
          <w:lang w:val="et-EE"/>
        </w:rPr>
      </w:pPr>
      <w:r>
        <w:rPr>
          <w:lang w:val="et-EE"/>
        </w:rPr>
        <w:lastRenderedPageBreak/>
        <w:t>Infektsioonide seroloogilis</w:t>
      </w:r>
      <w:r w:rsidR="00936A3F">
        <w:rPr>
          <w:lang w:val="et-EE"/>
        </w:rPr>
        <w:t>t</w:t>
      </w:r>
      <w:r>
        <w:rPr>
          <w:lang w:val="et-EE"/>
        </w:rPr>
        <w:t>ed testid</w:t>
      </w:r>
      <w:r w:rsidR="00936A3F">
        <w:rPr>
          <w:lang w:val="et-EE"/>
        </w:rPr>
        <w:t xml:space="preserve">e </w:t>
      </w:r>
      <w:r w:rsidR="00936A3F" w:rsidRPr="00FF3861">
        <w:rPr>
          <w:lang w:val="et-EE"/>
          <w:rPrChange w:id="72" w:author="RÕ" w:date="2026-02-17T10:54:00Z">
            <w:rPr>
              <w:u w:val="single"/>
              <w:lang w:val="et-EE"/>
            </w:rPr>
          </w:rPrChange>
        </w:rPr>
        <w:t>valenegatiivsed tulemused</w:t>
      </w:r>
    </w:p>
    <w:p w14:paraId="2E174433" w14:textId="0BFAA725" w:rsidR="008E704A" w:rsidRDefault="008E704A" w:rsidP="008E704A">
      <w:pPr>
        <w:rPr>
          <w:lang w:val="et-EE"/>
        </w:rPr>
      </w:pPr>
      <w:r>
        <w:rPr>
          <w:lang w:val="et-EE"/>
        </w:rPr>
        <w:t xml:space="preserve">Infektsioonide seroloogiliste testide </w:t>
      </w:r>
      <w:r w:rsidR="00936A3F">
        <w:rPr>
          <w:lang w:val="et-EE"/>
        </w:rPr>
        <w:t xml:space="preserve">valenegatiivsete tulemuste </w:t>
      </w:r>
      <w:r>
        <w:rPr>
          <w:lang w:val="et-EE"/>
        </w:rPr>
        <w:t>riski tõttu tuleb kaaluda alternatiivsete diagnostiliste meetodite kasutamist patsientidel, kellel esinevad harvaesinevale infektsioonhaigusele, näiteks Lääne</w:t>
      </w:r>
      <w:r>
        <w:rPr>
          <w:lang w:val="et-EE"/>
        </w:rPr>
        <w:noBreakHyphen/>
        <w:t>Niiluse viirusele ja neuroborrelioosile viitavad sümptomid.</w:t>
      </w:r>
    </w:p>
    <w:p w14:paraId="4DA02A46" w14:textId="77777777" w:rsidR="008E704A" w:rsidRPr="00055D25" w:rsidRDefault="008E704A" w:rsidP="00055D25">
      <w:pPr>
        <w:rPr>
          <w:i/>
          <w:szCs w:val="22"/>
          <w:lang w:val="et-EE"/>
        </w:rPr>
      </w:pPr>
    </w:p>
    <w:p w14:paraId="14829FCA" w14:textId="77777777" w:rsidR="00055D25" w:rsidRPr="00055D25" w:rsidRDefault="00055D25" w:rsidP="00055D25">
      <w:pPr>
        <w:keepNext/>
        <w:rPr>
          <w:szCs w:val="22"/>
          <w:u w:val="single"/>
          <w:lang w:val="et-EE"/>
        </w:rPr>
      </w:pPr>
      <w:r w:rsidRPr="00055D25">
        <w:rPr>
          <w:szCs w:val="22"/>
          <w:u w:val="single"/>
          <w:lang w:val="et-EE"/>
        </w:rPr>
        <w:t>Immuniseerimine</w:t>
      </w:r>
    </w:p>
    <w:p w14:paraId="7238D27C" w14:textId="77777777" w:rsidR="00055D25" w:rsidRPr="00055D25" w:rsidRDefault="00055D25" w:rsidP="00055D25">
      <w:pPr>
        <w:keepNext/>
        <w:rPr>
          <w:color w:val="000000"/>
          <w:szCs w:val="22"/>
          <w:lang w:val="et-EE"/>
        </w:rPr>
      </w:pPr>
    </w:p>
    <w:p w14:paraId="08EFD18A" w14:textId="29EADDEE" w:rsidR="00055D25" w:rsidRPr="00055D25" w:rsidRDefault="00055D25" w:rsidP="00055D25">
      <w:pPr>
        <w:rPr>
          <w:szCs w:val="22"/>
          <w:lang w:val="et-EE"/>
        </w:rPr>
      </w:pPr>
      <w:r w:rsidRPr="00055D25">
        <w:rPr>
          <w:color w:val="000000"/>
          <w:szCs w:val="22"/>
          <w:lang w:val="et-EE"/>
        </w:rPr>
        <w:t>Mitte</w:t>
      </w:r>
      <w:r w:rsidRPr="00055D25">
        <w:rPr>
          <w:color w:val="000000"/>
          <w:szCs w:val="22"/>
          <w:lang w:val="et-EE"/>
        </w:rPr>
        <w:noBreakHyphen/>
        <w:t>Hodgkini lümfoomiga patsientidel ei ole uuritud</w:t>
      </w:r>
      <w:r w:rsidRPr="00055D25">
        <w:rPr>
          <w:szCs w:val="22"/>
          <w:lang w:val="et-EE"/>
        </w:rPr>
        <w:t xml:space="preserve"> MabThera</w:t>
      </w:r>
      <w:r w:rsidR="00501513">
        <w:rPr>
          <w:szCs w:val="22"/>
          <w:lang w:val="et-EE"/>
        </w:rPr>
        <w:t>’ga</w:t>
      </w:r>
      <w:r w:rsidR="00D72B06">
        <w:rPr>
          <w:szCs w:val="22"/>
          <w:lang w:val="et-EE"/>
        </w:rPr>
        <w:t xml:space="preserve"> </w:t>
      </w:r>
      <w:r w:rsidRPr="00055D25">
        <w:rPr>
          <w:szCs w:val="22"/>
          <w:lang w:val="et-EE"/>
        </w:rPr>
        <w:t>ravi järgse elusviirust sisaldavate vaktsiinidega immuniseerimise ohutust ning vaktsineerimine elusviirust sisaldavate vaktsiinidega ei ole soovitatav. MabThera’ga ravitavad patsiendid võivad saada mitte</w:t>
      </w:r>
      <w:r w:rsidRPr="00055D25">
        <w:rPr>
          <w:szCs w:val="22"/>
          <w:lang w:val="et-EE"/>
        </w:rPr>
        <w:noBreakHyphen/>
        <w:t>elusvaktsiine</w:t>
      </w:r>
      <w:r w:rsidR="00911AFE">
        <w:rPr>
          <w:szCs w:val="22"/>
          <w:lang w:val="et-EE"/>
        </w:rPr>
        <w:t>; s</w:t>
      </w:r>
      <w:r w:rsidRPr="00055D25">
        <w:rPr>
          <w:szCs w:val="22"/>
          <w:lang w:val="et-EE"/>
        </w:rPr>
        <w:t>amas võib väheneda immuunvastuse määr mitte</w:t>
      </w:r>
      <w:r w:rsidRPr="00055D25">
        <w:rPr>
          <w:szCs w:val="22"/>
          <w:lang w:val="et-EE"/>
        </w:rPr>
        <w:noBreakHyphen/>
        <w:t>elusvaktsiinide suhtes. Mitterandomiseeritud uuringus oli monoteraapiana MabThera intravenoosset ravimvormi saanud retsidiveerunud madala diferentseerumisastmega mitte</w:t>
      </w:r>
      <w:r w:rsidRPr="00055D25">
        <w:rPr>
          <w:szCs w:val="22"/>
          <w:lang w:val="et-EE"/>
        </w:rPr>
        <w:noBreakHyphen/>
        <w:t xml:space="preserve">Hodgkini lümfoomi patsientidel tervete ravi mittesaanud kontrollisikutega võrreldes madalam immuunvastuse määr pärast vaktsineerimist teetanuse antigeeniga (16% </w:t>
      </w:r>
      <w:r w:rsidRPr="005524C6">
        <w:rPr>
          <w:i/>
          <w:iCs/>
          <w:szCs w:val="22"/>
          <w:lang w:val="et-EE"/>
        </w:rPr>
        <w:t>vs.</w:t>
      </w:r>
      <w:r w:rsidRPr="00055D25">
        <w:rPr>
          <w:szCs w:val="22"/>
          <w:lang w:val="et-EE"/>
        </w:rPr>
        <w:t xml:space="preserve"> 81%) ja KLH (</w:t>
      </w:r>
      <w:r w:rsidRPr="00055D25">
        <w:rPr>
          <w:i/>
          <w:szCs w:val="22"/>
          <w:lang w:val="et-EE"/>
        </w:rPr>
        <w:t>Keyhole Limpet Haemocyanin</w:t>
      </w:r>
      <w:r w:rsidRPr="00055D25">
        <w:rPr>
          <w:szCs w:val="22"/>
          <w:lang w:val="et-EE"/>
        </w:rPr>
        <w:t xml:space="preserve">) neoantigeeniga (4% </w:t>
      </w:r>
      <w:r w:rsidRPr="005524C6">
        <w:rPr>
          <w:i/>
          <w:iCs/>
          <w:szCs w:val="22"/>
          <w:lang w:val="et-EE"/>
        </w:rPr>
        <w:t>vs.</w:t>
      </w:r>
      <w:r w:rsidRPr="00055D25">
        <w:rPr>
          <w:szCs w:val="22"/>
          <w:lang w:val="et-EE"/>
        </w:rPr>
        <w:t xml:space="preserve"> 69% hinnatuna antikehade tiitri &gt;</w:t>
      </w:r>
      <w:r w:rsidR="00A025D2">
        <w:rPr>
          <w:szCs w:val="22"/>
          <w:lang w:val="et-EE"/>
        </w:rPr>
        <w:t> </w:t>
      </w:r>
      <w:r w:rsidRPr="00055D25">
        <w:rPr>
          <w:szCs w:val="22"/>
          <w:lang w:val="et-EE"/>
        </w:rPr>
        <w:t>2</w:t>
      </w:r>
      <w:r w:rsidRPr="00055D25">
        <w:rPr>
          <w:szCs w:val="22"/>
          <w:lang w:val="et-EE"/>
        </w:rPr>
        <w:noBreakHyphen/>
        <w:t xml:space="preserve">kordse suurenemise järgi). </w:t>
      </w:r>
    </w:p>
    <w:p w14:paraId="73466396" w14:textId="77777777" w:rsidR="00055D25" w:rsidRPr="00055D25" w:rsidRDefault="00055D25" w:rsidP="00055D25">
      <w:pPr>
        <w:rPr>
          <w:szCs w:val="22"/>
          <w:lang w:val="et-EE"/>
        </w:rPr>
      </w:pPr>
    </w:p>
    <w:p w14:paraId="6E676421" w14:textId="3250C2BC" w:rsidR="00055D25" w:rsidRPr="00055D25" w:rsidRDefault="00055D25" w:rsidP="00055D25">
      <w:pPr>
        <w:rPr>
          <w:color w:val="000000"/>
          <w:szCs w:val="22"/>
          <w:lang w:val="et-EE"/>
        </w:rPr>
      </w:pPr>
      <w:r w:rsidRPr="00055D25">
        <w:rPr>
          <w:szCs w:val="22"/>
          <w:lang w:val="et-EE"/>
        </w:rPr>
        <w:t>Keskmised ravieelsed antikehade tiitrid antigeenide suhtes (</w:t>
      </w:r>
      <w:r w:rsidRPr="00055D25">
        <w:rPr>
          <w:i/>
          <w:szCs w:val="22"/>
          <w:lang w:val="et-EE"/>
        </w:rPr>
        <w:t>Streptococcus pneumoniae</w:t>
      </w:r>
      <w:r w:rsidRPr="00055D25">
        <w:rPr>
          <w:szCs w:val="22"/>
          <w:lang w:val="et-EE"/>
        </w:rPr>
        <w:t>, A</w:t>
      </w:r>
      <w:r w:rsidRPr="00055D25">
        <w:rPr>
          <w:szCs w:val="22"/>
          <w:lang w:val="et-EE"/>
        </w:rPr>
        <w:noBreakHyphen/>
        <w:t>gripp, mumps, punetised ja tuulerõuged) püsisid vähemalt 6</w:t>
      </w:r>
      <w:r w:rsidR="00665586">
        <w:rPr>
          <w:szCs w:val="22"/>
          <w:lang w:val="et-EE"/>
        </w:rPr>
        <w:t> </w:t>
      </w:r>
      <w:r w:rsidRPr="00055D25">
        <w:rPr>
          <w:szCs w:val="22"/>
          <w:lang w:val="et-EE"/>
        </w:rPr>
        <w:t xml:space="preserve">kuud pärast </w:t>
      </w:r>
      <w:r w:rsidR="00D72B06">
        <w:rPr>
          <w:szCs w:val="22"/>
          <w:lang w:val="et-EE"/>
        </w:rPr>
        <w:t xml:space="preserve">ravi </w:t>
      </w:r>
      <w:r w:rsidRPr="00055D25">
        <w:rPr>
          <w:szCs w:val="22"/>
          <w:lang w:val="et-EE"/>
        </w:rPr>
        <w:t>MabThera</w:t>
      </w:r>
      <w:r w:rsidR="00D72B06">
        <w:rPr>
          <w:szCs w:val="22"/>
          <w:lang w:val="et-EE"/>
        </w:rPr>
        <w:t>’ga</w:t>
      </w:r>
      <w:r w:rsidRPr="00055D25">
        <w:rPr>
          <w:szCs w:val="22"/>
          <w:lang w:val="et-EE"/>
        </w:rPr>
        <w:t>.</w:t>
      </w:r>
    </w:p>
    <w:p w14:paraId="0F7942E6" w14:textId="77777777" w:rsidR="00055D25" w:rsidRPr="00055D25" w:rsidRDefault="00055D25" w:rsidP="00055D25">
      <w:pPr>
        <w:rPr>
          <w:i/>
          <w:lang w:val="et-EE"/>
        </w:rPr>
      </w:pPr>
    </w:p>
    <w:p w14:paraId="3A081D3D" w14:textId="77777777" w:rsidR="00055D25" w:rsidRPr="00055D25" w:rsidRDefault="00055D25" w:rsidP="00055D25">
      <w:pPr>
        <w:keepNext/>
        <w:rPr>
          <w:u w:val="single"/>
          <w:lang w:val="et-EE"/>
        </w:rPr>
      </w:pPr>
      <w:r w:rsidRPr="00055D25">
        <w:rPr>
          <w:u w:val="single"/>
          <w:lang w:val="et-EE"/>
        </w:rPr>
        <w:t>Nahareaktsioonid</w:t>
      </w:r>
    </w:p>
    <w:p w14:paraId="64568307" w14:textId="77777777" w:rsidR="00055D25" w:rsidRPr="00055D25" w:rsidRDefault="00055D25" w:rsidP="00055D25">
      <w:pPr>
        <w:keepNext/>
        <w:rPr>
          <w:lang w:val="et-EE"/>
        </w:rPr>
      </w:pPr>
    </w:p>
    <w:p w14:paraId="65ED8386" w14:textId="77777777" w:rsidR="00055D25" w:rsidRPr="00055D25" w:rsidRDefault="00055D25" w:rsidP="00055D25">
      <w:pPr>
        <w:rPr>
          <w:szCs w:val="22"/>
          <w:lang w:val="et-EE"/>
        </w:rPr>
      </w:pPr>
      <w:r w:rsidRPr="00055D25">
        <w:rPr>
          <w:lang w:val="et-EE"/>
        </w:rPr>
        <w:t>Kirjeldatud on raskeid nahareaktsioone, näiteks toksilist epidermaalse nekrolüüsi (Lyelli sündroomi) ja Stevensi</w:t>
      </w:r>
      <w:r w:rsidRPr="00055D25">
        <w:rPr>
          <w:lang w:val="et-EE"/>
        </w:rPr>
        <w:noBreakHyphen/>
        <w:t>Johnsoni sündroomi, mis mõnedel juhtudel on lõppenud surmaga (vt lõik</w:t>
      </w:r>
      <w:r w:rsidR="00DA2F69">
        <w:rPr>
          <w:lang w:val="et-EE"/>
        </w:rPr>
        <w:t> </w:t>
      </w:r>
      <w:r w:rsidRPr="00055D25">
        <w:rPr>
          <w:lang w:val="et-EE"/>
        </w:rPr>
        <w:t>4.8). Selliste reaktsioonide tekkimisel, mille puhul kahtlustatakse seost MabThera’ga, tuleb ravi püsivalt lõpetada.</w:t>
      </w:r>
    </w:p>
    <w:p w14:paraId="63DB9FAB" w14:textId="77777777" w:rsidR="00055D25" w:rsidRDefault="00055D25" w:rsidP="00055D25">
      <w:pPr>
        <w:outlineLvl w:val="0"/>
        <w:rPr>
          <w:ins w:id="73" w:author="ST" w:date="2026-01-05T14:16:00Z"/>
          <w:szCs w:val="24"/>
          <w:lang w:val="et-EE"/>
        </w:rPr>
      </w:pPr>
    </w:p>
    <w:p w14:paraId="5C1FD818" w14:textId="5AF0C234" w:rsidR="005F5208" w:rsidRPr="005F5208" w:rsidRDefault="005F5208">
      <w:pPr>
        <w:keepNext/>
        <w:outlineLvl w:val="0"/>
        <w:rPr>
          <w:ins w:id="74" w:author="ST" w:date="2026-01-05T14:16:00Z"/>
          <w:szCs w:val="24"/>
          <w:u w:val="single"/>
          <w:lang w:val="et-EE"/>
          <w:rPrChange w:id="75" w:author="ST" w:date="2026-01-05T14:16:00Z">
            <w:rPr>
              <w:ins w:id="76" w:author="ST" w:date="2026-01-05T14:16:00Z"/>
              <w:szCs w:val="24"/>
              <w:lang w:val="et-EE"/>
            </w:rPr>
          </w:rPrChange>
        </w:rPr>
        <w:pPrChange w:id="77" w:author="ST" w:date="2026-01-05T14:16:00Z">
          <w:pPr>
            <w:outlineLvl w:val="0"/>
          </w:pPr>
        </w:pPrChange>
      </w:pPr>
      <w:ins w:id="78" w:author="ST" w:date="2026-01-05T14:16:00Z">
        <w:r w:rsidRPr="005F5208">
          <w:rPr>
            <w:szCs w:val="24"/>
            <w:u w:val="single"/>
            <w:lang w:val="et-EE"/>
            <w:rPrChange w:id="79" w:author="ST" w:date="2026-01-05T14:16:00Z">
              <w:rPr>
                <w:szCs w:val="24"/>
                <w:lang w:val="et-EE"/>
              </w:rPr>
            </w:rPrChange>
          </w:rPr>
          <w:t>Abiained</w:t>
        </w:r>
      </w:ins>
    </w:p>
    <w:p w14:paraId="7CAF550C" w14:textId="77777777" w:rsidR="005F5208" w:rsidRDefault="005F5208">
      <w:pPr>
        <w:keepNext/>
        <w:outlineLvl w:val="0"/>
        <w:rPr>
          <w:ins w:id="80" w:author="ST" w:date="2026-01-05T14:16:00Z"/>
          <w:szCs w:val="24"/>
          <w:lang w:val="et-EE"/>
        </w:rPr>
        <w:pPrChange w:id="81" w:author="ST" w:date="2026-01-05T14:16:00Z">
          <w:pPr>
            <w:outlineLvl w:val="0"/>
          </w:pPr>
        </w:pPrChange>
      </w:pPr>
    </w:p>
    <w:p w14:paraId="73703028" w14:textId="71823205" w:rsidR="005F5208" w:rsidRDefault="005F5208">
      <w:pPr>
        <w:rPr>
          <w:ins w:id="82" w:author="ST" w:date="2026-01-05T14:16:00Z"/>
          <w:szCs w:val="24"/>
          <w:lang w:val="et-EE"/>
        </w:rPr>
        <w:pPrChange w:id="83" w:author="ST" w:date="2026-01-05T14:17:00Z">
          <w:pPr>
            <w:outlineLvl w:val="0"/>
          </w:pPr>
        </w:pPrChange>
      </w:pPr>
      <w:ins w:id="84" w:author="ST" w:date="2026-01-05T14:17:00Z">
        <w:r w:rsidRPr="00211E4C">
          <w:rPr>
            <w:szCs w:val="22"/>
            <w:lang w:val="et-EE"/>
          </w:rPr>
          <w:t xml:space="preserve">Ravim sisaldab </w:t>
        </w:r>
        <w:r>
          <w:rPr>
            <w:szCs w:val="22"/>
            <w:lang w:val="et-EE"/>
          </w:rPr>
          <w:t>7,02 </w:t>
        </w:r>
        <w:r w:rsidRPr="00211E4C">
          <w:rPr>
            <w:szCs w:val="22"/>
            <w:lang w:val="et-EE"/>
          </w:rPr>
          <w:t>mg polüsorbaat</w:t>
        </w:r>
        <w:r>
          <w:rPr>
            <w:szCs w:val="22"/>
            <w:lang w:val="et-EE"/>
          </w:rPr>
          <w:t> 80</w:t>
        </w:r>
        <w:r w:rsidRPr="00211E4C">
          <w:rPr>
            <w:szCs w:val="22"/>
            <w:lang w:val="et-EE"/>
          </w:rPr>
          <w:t xml:space="preserve"> ühes </w:t>
        </w:r>
        <w:r>
          <w:rPr>
            <w:szCs w:val="22"/>
            <w:lang w:val="et-EE"/>
          </w:rPr>
          <w:t>15 ml viaalis</w:t>
        </w:r>
        <w:r w:rsidRPr="00211E4C">
          <w:rPr>
            <w:szCs w:val="22"/>
            <w:lang w:val="et-EE"/>
          </w:rPr>
          <w:t xml:space="preserve">, mis vastab </w:t>
        </w:r>
        <w:r>
          <w:rPr>
            <w:szCs w:val="22"/>
            <w:lang w:val="et-EE"/>
          </w:rPr>
          <w:t>0,6 </w:t>
        </w:r>
        <w:r w:rsidRPr="00211E4C">
          <w:rPr>
            <w:szCs w:val="22"/>
            <w:lang w:val="et-EE"/>
          </w:rPr>
          <w:t>mg/</w:t>
        </w:r>
        <w:r>
          <w:rPr>
            <w:szCs w:val="22"/>
            <w:lang w:val="et-EE"/>
          </w:rPr>
          <w:t xml:space="preserve">ml. </w:t>
        </w:r>
        <w:r w:rsidRPr="00211E4C">
          <w:rPr>
            <w:szCs w:val="22"/>
            <w:lang w:val="et-EE"/>
          </w:rPr>
          <w:t>Polüsorbaadid võivad põhjustada allergilisi reaktsioone.</w:t>
        </w:r>
      </w:ins>
    </w:p>
    <w:p w14:paraId="17707DB8" w14:textId="77777777" w:rsidR="005F5208" w:rsidRPr="00055D25" w:rsidRDefault="005F5208" w:rsidP="00055D25">
      <w:pPr>
        <w:outlineLvl w:val="0"/>
        <w:rPr>
          <w:szCs w:val="24"/>
          <w:lang w:val="et-EE"/>
        </w:rPr>
      </w:pPr>
    </w:p>
    <w:p w14:paraId="7B8943DA" w14:textId="77777777" w:rsidR="00055D25" w:rsidRPr="00055D25" w:rsidRDefault="00055D25" w:rsidP="00055D25">
      <w:pPr>
        <w:keepNext/>
        <w:ind w:left="567" w:hanging="567"/>
        <w:outlineLvl w:val="0"/>
        <w:rPr>
          <w:szCs w:val="24"/>
          <w:lang w:val="et-EE"/>
        </w:rPr>
      </w:pPr>
      <w:r w:rsidRPr="00055D25">
        <w:rPr>
          <w:b/>
          <w:noProof/>
          <w:szCs w:val="24"/>
          <w:lang w:val="et-EE"/>
        </w:rPr>
        <w:t>4.5</w:t>
      </w:r>
      <w:r w:rsidRPr="00055D25">
        <w:rPr>
          <w:b/>
          <w:noProof/>
          <w:szCs w:val="24"/>
          <w:lang w:val="et-EE"/>
        </w:rPr>
        <w:tab/>
        <w:t>Koostoimed teiste ravimitega ja muud koostoimed</w:t>
      </w:r>
    </w:p>
    <w:p w14:paraId="5BFCEF24" w14:textId="77777777" w:rsidR="00055D25" w:rsidRPr="00055D25" w:rsidRDefault="00055D25" w:rsidP="00055D25">
      <w:pPr>
        <w:keepNext/>
        <w:rPr>
          <w:szCs w:val="24"/>
          <w:lang w:val="et-EE"/>
        </w:rPr>
      </w:pPr>
    </w:p>
    <w:p w14:paraId="116F161E" w14:textId="77777777" w:rsidR="00055D25" w:rsidRPr="00055D25" w:rsidRDefault="00055D25" w:rsidP="00055D25">
      <w:pPr>
        <w:rPr>
          <w:szCs w:val="22"/>
          <w:lang w:val="et-EE"/>
        </w:rPr>
      </w:pPr>
      <w:r w:rsidRPr="00055D25">
        <w:rPr>
          <w:szCs w:val="22"/>
          <w:lang w:val="et-EE"/>
        </w:rPr>
        <w:t>MabThera võimalike koostoimete kohta on hetkel andmeid vähe.</w:t>
      </w:r>
    </w:p>
    <w:p w14:paraId="6DB02ECC" w14:textId="77777777" w:rsidR="00055D25" w:rsidRPr="00055D25" w:rsidRDefault="00055D25" w:rsidP="00055D25">
      <w:pPr>
        <w:rPr>
          <w:szCs w:val="22"/>
          <w:lang w:val="et-EE"/>
        </w:rPr>
      </w:pPr>
    </w:p>
    <w:p w14:paraId="1B004744" w14:textId="77777777" w:rsidR="00055D25" w:rsidRPr="00055D25" w:rsidRDefault="00055D25" w:rsidP="00055D25">
      <w:pPr>
        <w:rPr>
          <w:szCs w:val="22"/>
          <w:lang w:val="et-EE"/>
        </w:rPr>
      </w:pPr>
      <w:r w:rsidRPr="00055D25">
        <w:rPr>
          <w:szCs w:val="22"/>
          <w:lang w:val="et-EE"/>
        </w:rPr>
        <w:t>MabThera’ga koosmanustamine ei tundunud mõjutavat fludarabiini või tsüklofosfamiidi farmakokineetikat. Lisaks ei olnud fludarabiinil või tsüklofosfamiidil ilmset mõju MabThera farmakokineetikale.</w:t>
      </w:r>
    </w:p>
    <w:p w14:paraId="74BAB89E" w14:textId="77777777" w:rsidR="00055D25" w:rsidRPr="00055D25" w:rsidRDefault="00055D25" w:rsidP="00055D25">
      <w:pPr>
        <w:rPr>
          <w:szCs w:val="22"/>
          <w:lang w:val="et-EE"/>
        </w:rPr>
      </w:pPr>
    </w:p>
    <w:p w14:paraId="3A497917" w14:textId="77777777" w:rsidR="00055D25" w:rsidRPr="00055D25" w:rsidRDefault="006521E4" w:rsidP="00055D25">
      <w:pPr>
        <w:rPr>
          <w:szCs w:val="22"/>
          <w:lang w:val="et-EE"/>
        </w:rPr>
      </w:pPr>
      <w:r w:rsidRPr="00055D25">
        <w:rPr>
          <w:szCs w:val="22"/>
          <w:lang w:val="et-EE"/>
        </w:rPr>
        <w:t xml:space="preserve">Inimese hiirevastaste antikehade või inimese </w:t>
      </w:r>
      <w:r>
        <w:rPr>
          <w:szCs w:val="22"/>
          <w:lang w:val="et-EE"/>
        </w:rPr>
        <w:t>ravimvastaste</w:t>
      </w:r>
      <w:r w:rsidRPr="00055D25">
        <w:rPr>
          <w:szCs w:val="22"/>
          <w:lang w:val="et-EE"/>
        </w:rPr>
        <w:t xml:space="preserve"> antikehade (HAMA/</w:t>
      </w:r>
      <w:r>
        <w:rPr>
          <w:szCs w:val="22"/>
          <w:lang w:val="et-EE"/>
        </w:rPr>
        <w:t>ADA</w:t>
      </w:r>
      <w:r w:rsidRPr="00055D25">
        <w:rPr>
          <w:szCs w:val="22"/>
          <w:lang w:val="et-EE"/>
        </w:rPr>
        <w:t>) tiitriga patsientidel võivad teiste diagnostiliste või terapeutiliste monoklonaalsete antikehade kasutamisel tekkida allergilised või ülitundlikkusreaktsioonid.</w:t>
      </w:r>
    </w:p>
    <w:p w14:paraId="2FB72C37" w14:textId="77777777" w:rsidR="00055D25" w:rsidRPr="00055D25" w:rsidRDefault="00055D25" w:rsidP="00055D25">
      <w:pPr>
        <w:rPr>
          <w:noProof/>
          <w:szCs w:val="24"/>
          <w:lang w:val="et-EE"/>
        </w:rPr>
      </w:pPr>
    </w:p>
    <w:p w14:paraId="2128110D" w14:textId="77777777" w:rsidR="00055D25" w:rsidRPr="00055D25" w:rsidRDefault="00055D25" w:rsidP="00055D25">
      <w:pPr>
        <w:keepNext/>
        <w:ind w:left="567" w:hanging="567"/>
        <w:outlineLvl w:val="0"/>
        <w:rPr>
          <w:szCs w:val="24"/>
          <w:lang w:val="et-EE"/>
        </w:rPr>
      </w:pPr>
      <w:r w:rsidRPr="00055D25">
        <w:rPr>
          <w:b/>
          <w:noProof/>
          <w:szCs w:val="24"/>
          <w:lang w:val="et-EE"/>
        </w:rPr>
        <w:t>4.6</w:t>
      </w:r>
      <w:r w:rsidRPr="00055D25">
        <w:rPr>
          <w:b/>
          <w:noProof/>
          <w:szCs w:val="24"/>
          <w:lang w:val="et-EE"/>
        </w:rPr>
        <w:tab/>
        <w:t>Fertiilsus, rasedus ja imetamine</w:t>
      </w:r>
    </w:p>
    <w:p w14:paraId="1922D5C0" w14:textId="77777777" w:rsidR="00055D25" w:rsidRPr="00055D25" w:rsidRDefault="00055D25" w:rsidP="00055D25">
      <w:pPr>
        <w:keepNext/>
        <w:rPr>
          <w:i/>
          <w:szCs w:val="24"/>
          <w:lang w:val="et-EE"/>
        </w:rPr>
      </w:pPr>
    </w:p>
    <w:p w14:paraId="686ED8CD" w14:textId="77777777" w:rsidR="00055D25" w:rsidRPr="00055D25" w:rsidRDefault="00055D25" w:rsidP="00055D25">
      <w:pPr>
        <w:keepNext/>
        <w:rPr>
          <w:szCs w:val="22"/>
          <w:lang w:val="et-EE"/>
        </w:rPr>
      </w:pPr>
      <w:r w:rsidRPr="00055D25">
        <w:rPr>
          <w:szCs w:val="22"/>
          <w:u w:val="single"/>
          <w:lang w:val="et-EE"/>
        </w:rPr>
        <w:t>Kontratseptsioon meestel ja naistel</w:t>
      </w:r>
    </w:p>
    <w:p w14:paraId="7F801732" w14:textId="77777777" w:rsidR="00055D25" w:rsidRPr="00055D25" w:rsidRDefault="00055D25" w:rsidP="00055D25">
      <w:pPr>
        <w:keepNext/>
        <w:rPr>
          <w:szCs w:val="22"/>
          <w:lang w:val="et-EE"/>
        </w:rPr>
      </w:pPr>
    </w:p>
    <w:p w14:paraId="7006DA7D" w14:textId="5F4B86E1" w:rsidR="00055D25" w:rsidRPr="00055D25" w:rsidRDefault="00055D25" w:rsidP="00055D25">
      <w:pPr>
        <w:rPr>
          <w:szCs w:val="22"/>
          <w:lang w:val="et-EE"/>
        </w:rPr>
      </w:pPr>
      <w:r w:rsidRPr="00055D25">
        <w:rPr>
          <w:szCs w:val="22"/>
          <w:lang w:val="et-EE"/>
        </w:rPr>
        <w:t>Kuna rituksimabi retentsiooniaeg on B</w:t>
      </w:r>
      <w:r w:rsidRPr="00055D25">
        <w:rPr>
          <w:szCs w:val="22"/>
          <w:lang w:val="et-EE"/>
        </w:rPr>
        <w:noBreakHyphen/>
        <w:t xml:space="preserve">rakkude arvu langusega patsientidel pikk, </w:t>
      </w:r>
      <w:r w:rsidRPr="00055D25">
        <w:rPr>
          <w:noProof/>
          <w:szCs w:val="22"/>
          <w:lang w:val="et-EE"/>
        </w:rPr>
        <w:t>peavad fertiilses eas naised</w:t>
      </w:r>
      <w:r w:rsidR="00D72B06">
        <w:rPr>
          <w:noProof/>
          <w:szCs w:val="22"/>
          <w:lang w:val="et-EE"/>
        </w:rPr>
        <w:t xml:space="preserve"> ravi ajal</w:t>
      </w:r>
      <w:r w:rsidRPr="00055D25">
        <w:rPr>
          <w:noProof/>
          <w:szCs w:val="22"/>
          <w:lang w:val="et-EE"/>
        </w:rPr>
        <w:t xml:space="preserve"> MabThera</w:t>
      </w:r>
      <w:r w:rsidR="00D72B06">
        <w:rPr>
          <w:noProof/>
          <w:szCs w:val="22"/>
          <w:lang w:val="et-EE"/>
        </w:rPr>
        <w:t>’ga</w:t>
      </w:r>
      <w:r w:rsidRPr="00055D25">
        <w:rPr>
          <w:noProof/>
          <w:szCs w:val="22"/>
          <w:lang w:val="et-EE"/>
        </w:rPr>
        <w:t xml:space="preserve"> ja 12</w:t>
      </w:r>
      <w:r w:rsidR="00665586">
        <w:rPr>
          <w:noProof/>
          <w:szCs w:val="22"/>
          <w:lang w:val="et-EE"/>
        </w:rPr>
        <w:t> </w:t>
      </w:r>
      <w:r w:rsidRPr="00055D25">
        <w:rPr>
          <w:noProof/>
          <w:szCs w:val="22"/>
          <w:lang w:val="et-EE"/>
        </w:rPr>
        <w:t>kuud pärast ravi lõppu kasutama efektiivseid rasestumisvastaseid vahendeid.</w:t>
      </w:r>
      <w:r w:rsidRPr="00055D25">
        <w:rPr>
          <w:szCs w:val="22"/>
          <w:lang w:val="et-EE"/>
        </w:rPr>
        <w:t xml:space="preserve"> </w:t>
      </w:r>
    </w:p>
    <w:p w14:paraId="51F8DB08" w14:textId="77777777" w:rsidR="00055D25" w:rsidRPr="00055D25" w:rsidRDefault="00055D25" w:rsidP="00055D25">
      <w:pPr>
        <w:rPr>
          <w:szCs w:val="22"/>
          <w:lang w:val="et-EE"/>
        </w:rPr>
      </w:pPr>
    </w:p>
    <w:p w14:paraId="52F791DB" w14:textId="77777777" w:rsidR="00055D25" w:rsidRPr="00055D25" w:rsidRDefault="00055D25" w:rsidP="00055D25">
      <w:pPr>
        <w:keepNext/>
        <w:rPr>
          <w:szCs w:val="22"/>
          <w:u w:val="single"/>
          <w:lang w:val="et-EE"/>
        </w:rPr>
      </w:pPr>
      <w:r w:rsidRPr="00055D25">
        <w:rPr>
          <w:szCs w:val="22"/>
          <w:u w:val="single"/>
          <w:lang w:val="et-EE"/>
        </w:rPr>
        <w:t>Rasedus</w:t>
      </w:r>
    </w:p>
    <w:p w14:paraId="7EA35120" w14:textId="77777777" w:rsidR="00055D25" w:rsidRPr="00055D25" w:rsidRDefault="00055D25" w:rsidP="00055D25">
      <w:pPr>
        <w:keepNext/>
        <w:rPr>
          <w:szCs w:val="22"/>
          <w:lang w:val="et-EE"/>
        </w:rPr>
      </w:pPr>
    </w:p>
    <w:p w14:paraId="5A6C3F45" w14:textId="77777777" w:rsidR="00055D25" w:rsidRPr="00055D25" w:rsidRDefault="00055D25" w:rsidP="00055D25">
      <w:pPr>
        <w:rPr>
          <w:szCs w:val="22"/>
          <w:lang w:val="et-EE"/>
        </w:rPr>
      </w:pPr>
      <w:r w:rsidRPr="00055D25">
        <w:rPr>
          <w:szCs w:val="22"/>
          <w:lang w:val="et-EE"/>
        </w:rPr>
        <w:t xml:space="preserve">IgG immunoglobuliinid läbivad teadaolevalt platsentaarbarjääri. </w:t>
      </w:r>
    </w:p>
    <w:p w14:paraId="05C423A5" w14:textId="77777777" w:rsidR="00055D25" w:rsidRPr="00055D25" w:rsidRDefault="00055D25" w:rsidP="00055D25">
      <w:pPr>
        <w:rPr>
          <w:szCs w:val="22"/>
          <w:lang w:val="et-EE"/>
        </w:rPr>
      </w:pPr>
    </w:p>
    <w:p w14:paraId="509821CB" w14:textId="77777777" w:rsidR="00055D25" w:rsidRPr="00055D25" w:rsidRDefault="00055D25" w:rsidP="00055D25">
      <w:pPr>
        <w:rPr>
          <w:szCs w:val="22"/>
          <w:lang w:val="et-EE"/>
        </w:rPr>
      </w:pPr>
      <w:r w:rsidRPr="00055D25">
        <w:rPr>
          <w:szCs w:val="22"/>
          <w:lang w:val="et-EE"/>
        </w:rPr>
        <w:t>Kliinilistes uuringutes ei ole uuritud B</w:t>
      </w:r>
      <w:r w:rsidRPr="00055D25">
        <w:rPr>
          <w:szCs w:val="22"/>
          <w:lang w:val="et-EE"/>
        </w:rPr>
        <w:noBreakHyphen/>
        <w:t xml:space="preserve">rakkude arvu vastsündinutel, kelle emad on saanud ravi MabThera’ga. Rasedatega läbi viidud uuringutest ei ole saadud piisavaid ja hästi kontrollitud andmeid, </w:t>
      </w:r>
      <w:r w:rsidRPr="00055D25">
        <w:rPr>
          <w:szCs w:val="22"/>
          <w:lang w:val="et-EE"/>
        </w:rPr>
        <w:lastRenderedPageBreak/>
        <w:t>kuid mõnedel raseduse ajal MabThera’t kasutanud emade lastel on kirjeldatud mööduvat B</w:t>
      </w:r>
      <w:r w:rsidRPr="00055D25">
        <w:rPr>
          <w:szCs w:val="22"/>
          <w:lang w:val="et-EE"/>
        </w:rPr>
        <w:noBreakHyphen/>
        <w:t>rakkude arvu vähenemist ja lümfotsütopeeniat. Sarnaseid toimeid on täheldatud loomkatsetes (vt lõik 5.3). Seetõttu tohib MabThera’t rasedatele naistele manustada ainult juhul, kui ravist oodatav kasu ületab võimaliku ohu.</w:t>
      </w:r>
    </w:p>
    <w:p w14:paraId="77555311" w14:textId="77777777" w:rsidR="00055D25" w:rsidRPr="00055D25" w:rsidRDefault="00055D25" w:rsidP="00055D25">
      <w:pPr>
        <w:rPr>
          <w:szCs w:val="22"/>
          <w:lang w:val="et-EE"/>
        </w:rPr>
      </w:pPr>
    </w:p>
    <w:p w14:paraId="1F60A9B7" w14:textId="77777777" w:rsidR="00055D25" w:rsidRPr="00055D25" w:rsidRDefault="00055D25" w:rsidP="00055D25">
      <w:pPr>
        <w:keepNext/>
        <w:rPr>
          <w:szCs w:val="22"/>
          <w:u w:val="single"/>
          <w:lang w:val="et-EE"/>
        </w:rPr>
      </w:pPr>
      <w:r w:rsidRPr="00055D25">
        <w:rPr>
          <w:szCs w:val="22"/>
          <w:u w:val="single"/>
          <w:lang w:val="et-EE"/>
        </w:rPr>
        <w:t>Imetamine</w:t>
      </w:r>
    </w:p>
    <w:p w14:paraId="5A5B92BE" w14:textId="77777777" w:rsidR="00055D25" w:rsidRPr="00055D25" w:rsidRDefault="00055D25" w:rsidP="00055D25">
      <w:pPr>
        <w:keepNext/>
        <w:rPr>
          <w:szCs w:val="22"/>
          <w:u w:val="single"/>
          <w:lang w:val="et-EE"/>
        </w:rPr>
      </w:pPr>
    </w:p>
    <w:p w14:paraId="061964E2" w14:textId="77777777" w:rsidR="00055D25" w:rsidRPr="00055D25" w:rsidRDefault="007E7AF9" w:rsidP="00055D25">
      <w:pPr>
        <w:rPr>
          <w:szCs w:val="22"/>
          <w:lang w:val="et-EE"/>
        </w:rPr>
      </w:pPr>
      <w:r>
        <w:rPr>
          <w:szCs w:val="22"/>
          <w:lang w:val="et-EE"/>
        </w:rPr>
        <w:t xml:space="preserve">Vähesed andmed rituksimabi eritumisest inimese rinnapiima näitavad, et </w:t>
      </w:r>
      <w:r w:rsidR="00D07D4B">
        <w:rPr>
          <w:szCs w:val="22"/>
          <w:lang w:val="et-EE"/>
        </w:rPr>
        <w:t xml:space="preserve">rituksimabi </w:t>
      </w:r>
      <w:r>
        <w:rPr>
          <w:szCs w:val="22"/>
          <w:lang w:val="et-EE"/>
        </w:rPr>
        <w:t>kontsentratsioonid rinnapiimas on väga väikesed (</w:t>
      </w:r>
      <w:r w:rsidR="0035611C">
        <w:rPr>
          <w:szCs w:val="22"/>
          <w:lang w:val="et-EE"/>
        </w:rPr>
        <w:t>imiku</w:t>
      </w:r>
      <w:r>
        <w:rPr>
          <w:szCs w:val="22"/>
          <w:lang w:val="et-EE"/>
        </w:rPr>
        <w:t xml:space="preserve"> suhteline annus &lt;</w:t>
      </w:r>
      <w:r w:rsidRPr="005339F1">
        <w:rPr>
          <w:szCs w:val="22"/>
          <w:lang w:val="et-EE"/>
        </w:rPr>
        <w:t> </w:t>
      </w:r>
      <w:r>
        <w:rPr>
          <w:szCs w:val="22"/>
          <w:lang w:val="et-EE"/>
        </w:rPr>
        <w:t xml:space="preserve">0,4%). Vähestel juhtudel, kui jälgiti rinnaga toidetud imikuid, kirjeldati normaalset kasvamist ja arengut kuni </w:t>
      </w:r>
      <w:r w:rsidR="00D07D4B">
        <w:rPr>
          <w:szCs w:val="22"/>
          <w:lang w:val="et-EE"/>
        </w:rPr>
        <w:t>2</w:t>
      </w:r>
      <w:r>
        <w:rPr>
          <w:szCs w:val="22"/>
          <w:lang w:val="et-EE"/>
        </w:rPr>
        <w:t xml:space="preserve"> aasta vanuseni. Neid andmeid on siiski vähe ja pikaajalised mõjud rinnaga toidetud lastele on veel teadmata, seetõttu ei ole imetamine soovitatav </w:t>
      </w:r>
      <w:r w:rsidR="00055D25" w:rsidRPr="00055D25">
        <w:rPr>
          <w:szCs w:val="22"/>
          <w:lang w:val="et-EE"/>
        </w:rPr>
        <w:t xml:space="preserve">ravi ajal </w:t>
      </w:r>
      <w:r>
        <w:rPr>
          <w:szCs w:val="22"/>
          <w:lang w:val="et-EE"/>
        </w:rPr>
        <w:t xml:space="preserve">rituksimabiga </w:t>
      </w:r>
      <w:r w:rsidR="00055D25" w:rsidRPr="00055D25">
        <w:rPr>
          <w:szCs w:val="22"/>
          <w:lang w:val="et-EE"/>
        </w:rPr>
        <w:t xml:space="preserve">ja </w:t>
      </w:r>
      <w:r>
        <w:rPr>
          <w:szCs w:val="22"/>
          <w:lang w:val="et-EE"/>
        </w:rPr>
        <w:t xml:space="preserve">optimaalselt </w:t>
      </w:r>
      <w:r w:rsidR="00D07D4B">
        <w:rPr>
          <w:szCs w:val="22"/>
          <w:lang w:val="et-EE"/>
        </w:rPr>
        <w:t>6</w:t>
      </w:r>
      <w:r w:rsidR="00665586">
        <w:rPr>
          <w:szCs w:val="22"/>
          <w:lang w:val="et-EE"/>
        </w:rPr>
        <w:t> </w:t>
      </w:r>
      <w:r w:rsidR="00055D25" w:rsidRPr="00055D25">
        <w:rPr>
          <w:szCs w:val="22"/>
          <w:lang w:val="et-EE"/>
        </w:rPr>
        <w:t xml:space="preserve">kuu jooksul pärast </w:t>
      </w:r>
      <w:r>
        <w:rPr>
          <w:szCs w:val="22"/>
          <w:lang w:val="et-EE"/>
        </w:rPr>
        <w:t xml:space="preserve">rituksimabiga </w:t>
      </w:r>
      <w:r w:rsidR="00055D25" w:rsidRPr="00055D25">
        <w:rPr>
          <w:szCs w:val="22"/>
          <w:lang w:val="et-EE"/>
        </w:rPr>
        <w:t>ravi lõp</w:t>
      </w:r>
      <w:r>
        <w:rPr>
          <w:szCs w:val="22"/>
          <w:lang w:val="et-EE"/>
        </w:rPr>
        <w:t>etamist</w:t>
      </w:r>
      <w:r w:rsidR="00055D25" w:rsidRPr="00055D25">
        <w:rPr>
          <w:szCs w:val="22"/>
          <w:lang w:val="et-EE"/>
        </w:rPr>
        <w:t>.</w:t>
      </w:r>
    </w:p>
    <w:p w14:paraId="173FEE1F" w14:textId="77777777" w:rsidR="00055D25" w:rsidRPr="00055D25" w:rsidRDefault="00055D25" w:rsidP="00055D25">
      <w:pPr>
        <w:rPr>
          <w:szCs w:val="22"/>
          <w:lang w:val="et-EE"/>
        </w:rPr>
      </w:pPr>
    </w:p>
    <w:p w14:paraId="0A9EE1B3" w14:textId="77777777" w:rsidR="00055D25" w:rsidRPr="00055D25" w:rsidRDefault="00055D25" w:rsidP="00055D25">
      <w:pPr>
        <w:keepNext/>
        <w:rPr>
          <w:szCs w:val="22"/>
          <w:u w:val="single"/>
          <w:lang w:val="et-EE"/>
        </w:rPr>
      </w:pPr>
      <w:r w:rsidRPr="00055D25">
        <w:rPr>
          <w:szCs w:val="22"/>
          <w:u w:val="single"/>
          <w:lang w:val="et-EE"/>
        </w:rPr>
        <w:t>Fertiilsus</w:t>
      </w:r>
    </w:p>
    <w:p w14:paraId="0C45399E" w14:textId="77777777" w:rsidR="00055D25" w:rsidRPr="00055D25" w:rsidRDefault="00055D25" w:rsidP="00055D25">
      <w:pPr>
        <w:keepNext/>
        <w:rPr>
          <w:szCs w:val="22"/>
          <w:lang w:val="et-EE"/>
        </w:rPr>
      </w:pPr>
    </w:p>
    <w:p w14:paraId="56C00E9B" w14:textId="77777777" w:rsidR="00055D25" w:rsidRPr="00055D25" w:rsidRDefault="00055D25" w:rsidP="00055D25">
      <w:pPr>
        <w:rPr>
          <w:szCs w:val="22"/>
          <w:lang w:val="et-EE"/>
        </w:rPr>
      </w:pPr>
      <w:r w:rsidRPr="00055D25">
        <w:rPr>
          <w:szCs w:val="22"/>
          <w:lang w:val="et-EE"/>
        </w:rPr>
        <w:t>Loomkatsetes ei ilmnenud rituksimabi või rekombinantse inimese hüaluronidaasi (rHuPH20) kahjulikke toimeid reproduktiivorganitele.</w:t>
      </w:r>
    </w:p>
    <w:p w14:paraId="20FD3098" w14:textId="77777777" w:rsidR="00055D25" w:rsidRPr="00055D25" w:rsidRDefault="00055D25" w:rsidP="00055D25">
      <w:pPr>
        <w:rPr>
          <w:szCs w:val="22"/>
          <w:lang w:val="et-EE"/>
        </w:rPr>
      </w:pPr>
    </w:p>
    <w:p w14:paraId="2C3DFA5B" w14:textId="77777777" w:rsidR="00055D25" w:rsidRPr="00055D25" w:rsidRDefault="00055D25" w:rsidP="00055D25">
      <w:pPr>
        <w:keepNext/>
        <w:ind w:left="567" w:hanging="567"/>
        <w:outlineLvl w:val="0"/>
        <w:rPr>
          <w:szCs w:val="24"/>
          <w:lang w:val="et-EE"/>
        </w:rPr>
      </w:pPr>
      <w:r w:rsidRPr="00055D25">
        <w:rPr>
          <w:b/>
          <w:noProof/>
          <w:szCs w:val="24"/>
          <w:lang w:val="et-EE"/>
        </w:rPr>
        <w:t>4.7</w:t>
      </w:r>
      <w:r w:rsidRPr="00055D25">
        <w:rPr>
          <w:b/>
          <w:noProof/>
          <w:szCs w:val="24"/>
          <w:lang w:val="et-EE"/>
        </w:rPr>
        <w:tab/>
        <w:t>Toime reaktsioonikiirusele</w:t>
      </w:r>
    </w:p>
    <w:p w14:paraId="60BA454E" w14:textId="77777777" w:rsidR="00055D25" w:rsidRPr="00055D25" w:rsidRDefault="00055D25" w:rsidP="00055D25">
      <w:pPr>
        <w:keepNext/>
        <w:rPr>
          <w:noProof/>
          <w:szCs w:val="24"/>
          <w:lang w:val="et-EE"/>
        </w:rPr>
      </w:pPr>
    </w:p>
    <w:p w14:paraId="6501AFC7" w14:textId="77777777" w:rsidR="003E17A7" w:rsidRPr="00F124E3" w:rsidRDefault="003E17A7" w:rsidP="003E17A7">
      <w:pPr>
        <w:rPr>
          <w:szCs w:val="22"/>
          <w:lang w:val="et-EE"/>
        </w:rPr>
      </w:pPr>
      <w:r w:rsidRPr="00F124E3">
        <w:rPr>
          <w:szCs w:val="22"/>
          <w:lang w:val="et-EE"/>
        </w:rPr>
        <w:t>MabThera toime kohta autojuhtimise ja masinate käsitsemise võimele ei ole uuringuid läbi viidud, kuid farmakoloogilise toime ja</w:t>
      </w:r>
      <w:r>
        <w:rPr>
          <w:szCs w:val="22"/>
          <w:lang w:val="et-EE"/>
        </w:rPr>
        <w:t xml:space="preserve"> seni</w:t>
      </w:r>
      <w:r w:rsidRPr="00F124E3">
        <w:rPr>
          <w:szCs w:val="22"/>
          <w:lang w:val="et-EE"/>
        </w:rPr>
        <w:t xml:space="preserve"> teatatud kõrvaltoimete põhjal </w:t>
      </w:r>
      <w:r>
        <w:rPr>
          <w:szCs w:val="22"/>
          <w:lang w:val="et-EE"/>
        </w:rPr>
        <w:t xml:space="preserve">ei mõjuta </w:t>
      </w:r>
      <w:r w:rsidRPr="00846C30">
        <w:rPr>
          <w:szCs w:val="22"/>
          <w:lang w:val="et-EE"/>
        </w:rPr>
        <w:t xml:space="preserve">MabThera </w:t>
      </w:r>
      <w:r w:rsidRPr="00846C30">
        <w:rPr>
          <w:noProof/>
          <w:szCs w:val="24"/>
          <w:lang w:val="et-EE"/>
        </w:rPr>
        <w:t xml:space="preserve">või </w:t>
      </w:r>
      <w:r>
        <w:rPr>
          <w:noProof/>
          <w:szCs w:val="24"/>
          <w:lang w:val="et-EE"/>
        </w:rPr>
        <w:t>mõjutab</w:t>
      </w:r>
      <w:r w:rsidRPr="00846C30">
        <w:rPr>
          <w:noProof/>
          <w:szCs w:val="24"/>
          <w:lang w:val="et-EE"/>
        </w:rPr>
        <w:t xml:space="preserve"> ebaoluli</w:t>
      </w:r>
      <w:r>
        <w:rPr>
          <w:noProof/>
          <w:szCs w:val="24"/>
          <w:lang w:val="et-EE"/>
        </w:rPr>
        <w:t>s</w:t>
      </w:r>
      <w:r w:rsidRPr="00846C30">
        <w:rPr>
          <w:noProof/>
          <w:szCs w:val="24"/>
          <w:lang w:val="et-EE"/>
        </w:rPr>
        <w:t>e</w:t>
      </w:r>
      <w:r>
        <w:rPr>
          <w:noProof/>
          <w:szCs w:val="24"/>
          <w:lang w:val="et-EE"/>
        </w:rPr>
        <w:t>lt</w:t>
      </w:r>
      <w:r w:rsidRPr="00846C30">
        <w:rPr>
          <w:noProof/>
          <w:szCs w:val="24"/>
          <w:lang w:val="et-EE"/>
        </w:rPr>
        <w:t xml:space="preserve"> autojuhtimise ja masinate käsitsemise võime</w:t>
      </w:r>
      <w:r>
        <w:rPr>
          <w:noProof/>
          <w:szCs w:val="24"/>
          <w:lang w:val="et-EE"/>
        </w:rPr>
        <w:t>t</w:t>
      </w:r>
      <w:r w:rsidRPr="00F124E3">
        <w:rPr>
          <w:szCs w:val="22"/>
          <w:lang w:val="et-EE"/>
        </w:rPr>
        <w:t>.</w:t>
      </w:r>
    </w:p>
    <w:p w14:paraId="0CC15B75" w14:textId="77777777" w:rsidR="00055D25" w:rsidRPr="00055D25" w:rsidRDefault="00055D25" w:rsidP="00055D25">
      <w:pPr>
        <w:tabs>
          <w:tab w:val="left" w:pos="567"/>
        </w:tabs>
        <w:spacing w:line="260" w:lineRule="exact"/>
        <w:ind w:left="576" w:hanging="576"/>
        <w:rPr>
          <w:b/>
          <w:szCs w:val="24"/>
          <w:lang w:val="et-EE"/>
        </w:rPr>
      </w:pPr>
    </w:p>
    <w:p w14:paraId="70DE5C23" w14:textId="77777777" w:rsidR="00055D25" w:rsidRPr="00055D25" w:rsidRDefault="00055D25" w:rsidP="00055D25">
      <w:pPr>
        <w:keepNext/>
        <w:tabs>
          <w:tab w:val="left" w:pos="567"/>
        </w:tabs>
        <w:spacing w:line="260" w:lineRule="exact"/>
        <w:ind w:left="578" w:hanging="578"/>
        <w:rPr>
          <w:b/>
          <w:lang w:val="et-EE"/>
        </w:rPr>
      </w:pPr>
      <w:r w:rsidRPr="00055D25">
        <w:rPr>
          <w:b/>
          <w:szCs w:val="24"/>
          <w:lang w:val="et-EE"/>
        </w:rPr>
        <w:t>4.8.</w:t>
      </w:r>
      <w:r w:rsidRPr="00055D25">
        <w:rPr>
          <w:b/>
          <w:szCs w:val="24"/>
          <w:lang w:val="et-EE"/>
        </w:rPr>
        <w:tab/>
      </w:r>
      <w:r w:rsidRPr="00055D25">
        <w:rPr>
          <w:b/>
          <w:lang w:val="et-EE"/>
        </w:rPr>
        <w:t>Kõrvaltoimed</w:t>
      </w:r>
    </w:p>
    <w:p w14:paraId="1D81933E" w14:textId="77777777" w:rsidR="00055D25" w:rsidRPr="00055D25" w:rsidRDefault="00055D25" w:rsidP="00055D25">
      <w:pPr>
        <w:keepNext/>
        <w:autoSpaceDE w:val="0"/>
        <w:autoSpaceDN w:val="0"/>
        <w:adjustRightInd w:val="0"/>
        <w:jc w:val="both"/>
        <w:rPr>
          <w:lang w:val="et-EE"/>
        </w:rPr>
      </w:pPr>
    </w:p>
    <w:p w14:paraId="0EFA73FD" w14:textId="77777777" w:rsidR="00055D25" w:rsidRPr="00055D25" w:rsidRDefault="00055D25" w:rsidP="00055D25">
      <w:pPr>
        <w:autoSpaceDE w:val="0"/>
        <w:autoSpaceDN w:val="0"/>
        <w:adjustRightInd w:val="0"/>
        <w:rPr>
          <w:lang w:val="et-EE"/>
        </w:rPr>
      </w:pPr>
      <w:r w:rsidRPr="00055D25">
        <w:rPr>
          <w:lang w:val="et-EE"/>
        </w:rPr>
        <w:t>Käesolevas lõigus sisalduv teave kehtib MabThera kasutamise kohta onkoloogias. Autoimmuunhaigustega seotud teave vt MabThera intravenoosse ravimvormi ravimi omaduste kokkuvõte.</w:t>
      </w:r>
    </w:p>
    <w:p w14:paraId="394068CF" w14:textId="77777777" w:rsidR="00055D25" w:rsidRPr="00055D25" w:rsidRDefault="00055D25" w:rsidP="00055D25">
      <w:pPr>
        <w:autoSpaceDE w:val="0"/>
        <w:autoSpaceDN w:val="0"/>
        <w:adjustRightInd w:val="0"/>
        <w:jc w:val="both"/>
        <w:rPr>
          <w:lang w:val="et-EE"/>
        </w:rPr>
      </w:pPr>
    </w:p>
    <w:p w14:paraId="77019401" w14:textId="77777777" w:rsidR="00055D25" w:rsidRPr="00055D25" w:rsidRDefault="00055D25" w:rsidP="00055D25">
      <w:pPr>
        <w:keepNext/>
        <w:autoSpaceDE w:val="0"/>
        <w:autoSpaceDN w:val="0"/>
        <w:adjustRightInd w:val="0"/>
        <w:jc w:val="both"/>
        <w:rPr>
          <w:lang w:val="et-EE"/>
        </w:rPr>
      </w:pPr>
      <w:r w:rsidRPr="00055D25">
        <w:rPr>
          <w:u w:val="single"/>
          <w:lang w:val="et-EE"/>
        </w:rPr>
        <w:t>Ohutusandmete kokkuvõte</w:t>
      </w:r>
    </w:p>
    <w:p w14:paraId="1297DD28" w14:textId="77777777" w:rsidR="00055D25" w:rsidRPr="00055D25" w:rsidRDefault="00055D25" w:rsidP="00055D25">
      <w:pPr>
        <w:keepNext/>
        <w:autoSpaceDE w:val="0"/>
        <w:autoSpaceDN w:val="0"/>
        <w:adjustRightInd w:val="0"/>
        <w:jc w:val="both"/>
        <w:rPr>
          <w:lang w:val="et-EE"/>
        </w:rPr>
      </w:pPr>
    </w:p>
    <w:p w14:paraId="670C057F" w14:textId="77777777" w:rsidR="00055D25" w:rsidRPr="00055D25" w:rsidRDefault="00055D25" w:rsidP="00055D25">
      <w:pPr>
        <w:autoSpaceDE w:val="0"/>
        <w:autoSpaceDN w:val="0"/>
        <w:adjustRightInd w:val="0"/>
        <w:rPr>
          <w:lang w:val="et-EE"/>
        </w:rPr>
      </w:pPr>
      <w:r w:rsidRPr="00055D25">
        <w:rPr>
          <w:lang w:val="et-EE"/>
        </w:rPr>
        <w:t xml:space="preserve">Arendusprogrammi käigus oli MabThera subkutaanse ravimvormi ohutusprofiil võrreldav intravenoosse ravimvormi omaga, välja arvatud lokaalsed </w:t>
      </w:r>
      <w:r w:rsidR="00886F02">
        <w:rPr>
          <w:lang w:val="et-EE"/>
        </w:rPr>
        <w:t>naha</w:t>
      </w:r>
      <w:r w:rsidRPr="00055D25">
        <w:rPr>
          <w:lang w:val="et-EE"/>
        </w:rPr>
        <w:t xml:space="preserve">reaktsioonid. MabThera subkutaanset ravimvormi saanud patsientidel </w:t>
      </w:r>
      <w:r w:rsidR="00886F02" w:rsidRPr="00055D25">
        <w:rPr>
          <w:lang w:val="et-EE"/>
        </w:rPr>
        <w:t xml:space="preserve">esines </w:t>
      </w:r>
      <w:r w:rsidRPr="00055D25">
        <w:rPr>
          <w:lang w:val="et-EE"/>
        </w:rPr>
        <w:t xml:space="preserve">lokaalseid </w:t>
      </w:r>
      <w:r w:rsidR="00886F02">
        <w:rPr>
          <w:lang w:val="et-EE"/>
        </w:rPr>
        <w:t>naha</w:t>
      </w:r>
      <w:r w:rsidRPr="00055D25">
        <w:rPr>
          <w:lang w:val="et-EE"/>
        </w:rPr>
        <w:t>reaktsioone</w:t>
      </w:r>
      <w:r w:rsidR="00886F02">
        <w:rPr>
          <w:lang w:val="et-EE"/>
        </w:rPr>
        <w:t>, sh süstekoha reaktsioone</w:t>
      </w:r>
      <w:r w:rsidRPr="00055D25">
        <w:rPr>
          <w:lang w:val="et-EE"/>
        </w:rPr>
        <w:t xml:space="preserve"> väga sageli</w:t>
      </w:r>
      <w:r w:rsidR="00886F02">
        <w:rPr>
          <w:lang w:val="et-EE"/>
        </w:rPr>
        <w:t>. III faasi uuringus SABRINA (BO22334) kirjeldati lokaalseid nahareaktsioone kuni 20%</w:t>
      </w:r>
      <w:r w:rsidR="00886F02">
        <w:rPr>
          <w:lang w:val="et-EE"/>
        </w:rPr>
        <w:noBreakHyphen/>
        <w:t xml:space="preserve">l </w:t>
      </w:r>
      <w:r w:rsidR="00886F02" w:rsidRPr="00055D25">
        <w:rPr>
          <w:lang w:val="et-EE"/>
        </w:rPr>
        <w:t>MabThera subkutaanset ravimvormi saanud patsientide</w:t>
      </w:r>
      <w:r w:rsidR="00886F02">
        <w:rPr>
          <w:lang w:val="et-EE"/>
        </w:rPr>
        <w:t>st</w:t>
      </w:r>
      <w:r w:rsidRPr="00055D25">
        <w:rPr>
          <w:lang w:val="et-EE"/>
        </w:rPr>
        <w:t>.</w:t>
      </w:r>
      <w:r w:rsidR="00886F02">
        <w:rPr>
          <w:lang w:val="et-EE"/>
        </w:rPr>
        <w:t xml:space="preserve"> Kõige sagedasemad lokaalsed nahareaktsioonid MabThera subkutaanse ravimvormi rühmas olid süstekoha punetus (13%), süste</w:t>
      </w:r>
      <w:r w:rsidR="00306AE2">
        <w:rPr>
          <w:lang w:val="et-EE"/>
        </w:rPr>
        <w:t xml:space="preserve">koha </w:t>
      </w:r>
      <w:r w:rsidR="00886F02">
        <w:rPr>
          <w:lang w:val="et-EE"/>
        </w:rPr>
        <w:t>valu (7%) ja süstekoha turse (4%).</w:t>
      </w:r>
      <w:r w:rsidRPr="00055D25">
        <w:rPr>
          <w:lang w:val="et-EE"/>
        </w:rPr>
        <w:t xml:space="preserve"> </w:t>
      </w:r>
      <w:r w:rsidR="00886F02">
        <w:rPr>
          <w:lang w:val="et-EE"/>
        </w:rPr>
        <w:t>S</w:t>
      </w:r>
      <w:r w:rsidRPr="00055D25">
        <w:rPr>
          <w:lang w:val="et-EE"/>
        </w:rPr>
        <w:t>ubkutaanse manustamise järgselt täheldatud reaktsioonid olid kerged või mõõdukad, välja arvatud ühel patsiendil</w:t>
      </w:r>
      <w:r w:rsidR="00886F02">
        <w:rPr>
          <w:lang w:val="et-EE"/>
        </w:rPr>
        <w:t>, kes teatas</w:t>
      </w:r>
      <w:r w:rsidRPr="00055D25">
        <w:rPr>
          <w:lang w:val="et-EE"/>
        </w:rPr>
        <w:t xml:space="preserve"> 3. raskusastme </w:t>
      </w:r>
      <w:r w:rsidR="00886F02">
        <w:rPr>
          <w:lang w:val="et-EE"/>
        </w:rPr>
        <w:t>lokaalsest nahareaktsioonist (</w:t>
      </w:r>
      <w:r w:rsidRPr="00055D25">
        <w:rPr>
          <w:lang w:val="et-EE"/>
        </w:rPr>
        <w:t>süstekoha löö</w:t>
      </w:r>
      <w:r w:rsidR="00886F02">
        <w:rPr>
          <w:lang w:val="et-EE"/>
        </w:rPr>
        <w:t>v</w:t>
      </w:r>
      <w:r w:rsidRPr="00055D25">
        <w:rPr>
          <w:lang w:val="et-EE"/>
        </w:rPr>
        <w:t>e</w:t>
      </w:r>
      <w:r w:rsidR="00886F02">
        <w:rPr>
          <w:lang w:val="et-EE"/>
        </w:rPr>
        <w:t>) pärast esimest MabThera subkutaanset manustamist (2. tsükkel). MabThera subkutaanse ravimvormi rühmas esines mis tahes raskusastme lokaalseid nahareaktsioone kõige sagedamini esimes</w:t>
      </w:r>
      <w:r w:rsidR="00712D71">
        <w:rPr>
          <w:lang w:val="et-EE"/>
        </w:rPr>
        <w:t>e subkutaanse tsükli (2. tsükli</w:t>
      </w:r>
      <w:r w:rsidR="00886F02">
        <w:rPr>
          <w:lang w:val="et-EE"/>
        </w:rPr>
        <w:t xml:space="preserve">) jooksul, millele järgnes teine </w:t>
      </w:r>
      <w:r w:rsidR="008A0EAD">
        <w:rPr>
          <w:lang w:val="et-EE"/>
        </w:rPr>
        <w:t xml:space="preserve">tsükkel </w:t>
      </w:r>
      <w:r w:rsidR="006E35F1">
        <w:rPr>
          <w:lang w:val="et-EE"/>
        </w:rPr>
        <w:t>ning</w:t>
      </w:r>
      <w:r w:rsidR="00886F02">
        <w:rPr>
          <w:lang w:val="et-EE"/>
        </w:rPr>
        <w:t xml:space="preserve"> järgnevate süstide puhul esinemissagedus vähenes</w:t>
      </w:r>
      <w:r w:rsidRPr="00055D25">
        <w:rPr>
          <w:lang w:val="et-EE"/>
        </w:rPr>
        <w:t>.</w:t>
      </w:r>
    </w:p>
    <w:p w14:paraId="533BBB4B" w14:textId="77777777" w:rsidR="00055D25" w:rsidRPr="00055D25" w:rsidRDefault="00055D25" w:rsidP="00055D25">
      <w:pPr>
        <w:autoSpaceDE w:val="0"/>
        <w:autoSpaceDN w:val="0"/>
        <w:adjustRightInd w:val="0"/>
        <w:rPr>
          <w:lang w:val="et-EE"/>
        </w:rPr>
      </w:pPr>
    </w:p>
    <w:p w14:paraId="358D0423" w14:textId="77777777" w:rsidR="00055D25" w:rsidRPr="00055D25" w:rsidRDefault="00055D25" w:rsidP="00055D25">
      <w:pPr>
        <w:keepNext/>
        <w:autoSpaceDE w:val="0"/>
        <w:autoSpaceDN w:val="0"/>
        <w:adjustRightInd w:val="0"/>
        <w:rPr>
          <w:lang w:val="et-EE"/>
        </w:rPr>
      </w:pPr>
      <w:r w:rsidRPr="00055D25">
        <w:rPr>
          <w:i/>
          <w:u w:val="single"/>
          <w:lang w:val="et-EE"/>
        </w:rPr>
        <w:t>MabThera subkutaanse ravimvormi kasutamisel kirjeldatud kõrvaltoimed</w:t>
      </w:r>
    </w:p>
    <w:p w14:paraId="7DE48F06" w14:textId="77777777" w:rsidR="00055D25" w:rsidRPr="00055D25" w:rsidRDefault="00055D25" w:rsidP="00055D25">
      <w:pPr>
        <w:keepNext/>
        <w:autoSpaceDE w:val="0"/>
        <w:autoSpaceDN w:val="0"/>
        <w:adjustRightInd w:val="0"/>
        <w:rPr>
          <w:lang w:val="et-EE"/>
        </w:rPr>
      </w:pPr>
    </w:p>
    <w:p w14:paraId="444FD0FD" w14:textId="77777777" w:rsidR="00055D25" w:rsidRPr="00055D25" w:rsidRDefault="00055D25" w:rsidP="00055D25">
      <w:pPr>
        <w:autoSpaceDE w:val="0"/>
        <w:autoSpaceDN w:val="0"/>
        <w:adjustRightInd w:val="0"/>
        <w:rPr>
          <w:lang w:val="et-EE"/>
        </w:rPr>
      </w:pPr>
      <w:r w:rsidRPr="00055D25">
        <w:rPr>
          <w:lang w:val="et-EE"/>
        </w:rPr>
        <w:t>MabThera subkutaanse ravimvormiga seotud ägedate</w:t>
      </w:r>
      <w:r w:rsidR="00555717">
        <w:rPr>
          <w:lang w:val="et-EE"/>
        </w:rPr>
        <w:t xml:space="preserve"> manustamisega seotud</w:t>
      </w:r>
      <w:r w:rsidRPr="00055D25">
        <w:rPr>
          <w:lang w:val="et-EE"/>
        </w:rPr>
        <w:t xml:space="preserve"> reaktsioonide tekkeriski hinnati kahes avatud uuringus follikulaarse lümfoomiga patsientidel induktsioon</w:t>
      </w:r>
      <w:r w:rsidRPr="00055D25">
        <w:rPr>
          <w:lang w:val="et-EE"/>
        </w:rPr>
        <w:noBreakHyphen/>
        <w:t xml:space="preserve"> ja säilitusravi ajal (SABRINA</w:t>
      </w:r>
      <w:r w:rsidR="00555717">
        <w:rPr>
          <w:lang w:val="et-EE"/>
        </w:rPr>
        <w:t>/</w:t>
      </w:r>
      <w:r w:rsidRPr="00055D25">
        <w:rPr>
          <w:lang w:val="et-EE"/>
        </w:rPr>
        <w:t>BO22334) ning ainult säilitusravi ajal (SparkThera</w:t>
      </w:r>
      <w:r w:rsidR="00555717">
        <w:rPr>
          <w:lang w:val="et-EE"/>
        </w:rPr>
        <w:t>/</w:t>
      </w:r>
      <w:r w:rsidRPr="00055D25">
        <w:rPr>
          <w:lang w:val="et-EE"/>
        </w:rPr>
        <w:t xml:space="preserve">BP22333). Uuringus </w:t>
      </w:r>
      <w:r w:rsidR="00555717">
        <w:rPr>
          <w:lang w:val="et-EE"/>
        </w:rPr>
        <w:t>SABRINA</w:t>
      </w:r>
      <w:r w:rsidR="00555717" w:rsidRPr="00055D25">
        <w:rPr>
          <w:lang w:val="et-EE"/>
        </w:rPr>
        <w:t xml:space="preserve"> </w:t>
      </w:r>
      <w:r w:rsidRPr="00055D25">
        <w:rPr>
          <w:lang w:val="et-EE"/>
        </w:rPr>
        <w:t>kirjeldati MabThera subkutaanse ravimvormi manustamise järgselt raskeid (</w:t>
      </w:r>
      <w:r w:rsidRPr="00055D25">
        <w:rPr>
          <w:lang w:val="et-EE"/>
        </w:rPr>
        <w:sym w:font="Symbol" w:char="F0B3"/>
      </w:r>
      <w:r w:rsidR="004C05B0">
        <w:rPr>
          <w:lang w:val="et-EE"/>
        </w:rPr>
        <w:t> </w:t>
      </w:r>
      <w:r w:rsidRPr="00055D25">
        <w:rPr>
          <w:lang w:val="et-EE"/>
        </w:rPr>
        <w:t>3. raskusast</w:t>
      </w:r>
      <w:r w:rsidR="00712D71">
        <w:rPr>
          <w:lang w:val="et-EE"/>
        </w:rPr>
        <w:t>m</w:t>
      </w:r>
      <w:r w:rsidRPr="00055D25">
        <w:rPr>
          <w:lang w:val="et-EE"/>
        </w:rPr>
        <w:t>e) manustamisega seotud reaktsioone kahel patsiendil</w:t>
      </w:r>
      <w:r w:rsidR="00555717">
        <w:rPr>
          <w:lang w:val="et-EE"/>
        </w:rPr>
        <w:t xml:space="preserve"> (2%)</w:t>
      </w:r>
      <w:r w:rsidRPr="00055D25">
        <w:rPr>
          <w:lang w:val="et-EE"/>
        </w:rPr>
        <w:t>.</w:t>
      </w:r>
      <w:r w:rsidR="00555717">
        <w:rPr>
          <w:lang w:val="et-EE"/>
        </w:rPr>
        <w:t xml:space="preserve"> Nendeks </w:t>
      </w:r>
      <w:r w:rsidR="00712D71">
        <w:rPr>
          <w:lang w:val="et-EE"/>
        </w:rPr>
        <w:t>reaktsioonideks</w:t>
      </w:r>
      <w:r w:rsidR="00555717">
        <w:rPr>
          <w:lang w:val="et-EE"/>
        </w:rPr>
        <w:t xml:space="preserve"> olid 3. raskusastme süstekoha lööve ja suukuivus. </w:t>
      </w:r>
      <w:r w:rsidRPr="00055D25">
        <w:rPr>
          <w:lang w:val="et-EE"/>
        </w:rPr>
        <w:t xml:space="preserve">Uuringus </w:t>
      </w:r>
      <w:r w:rsidR="00555717" w:rsidRPr="00055D25">
        <w:rPr>
          <w:lang w:val="et-EE"/>
        </w:rPr>
        <w:t>SparkThera</w:t>
      </w:r>
      <w:r w:rsidR="00555717" w:rsidRPr="00055D25" w:rsidDel="00555717">
        <w:rPr>
          <w:lang w:val="et-EE"/>
        </w:rPr>
        <w:t xml:space="preserve"> </w:t>
      </w:r>
      <w:r w:rsidRPr="00055D25">
        <w:rPr>
          <w:lang w:val="et-EE"/>
        </w:rPr>
        <w:t>raskeid manustamisega seotud kõrvaltoimeid ei kirjeldatud.</w:t>
      </w:r>
    </w:p>
    <w:p w14:paraId="451164D5" w14:textId="77777777" w:rsidR="00055D25" w:rsidRPr="00055D25" w:rsidRDefault="00055D25" w:rsidP="00055D25">
      <w:pPr>
        <w:autoSpaceDE w:val="0"/>
        <w:autoSpaceDN w:val="0"/>
        <w:adjustRightInd w:val="0"/>
        <w:rPr>
          <w:lang w:val="et-EE"/>
        </w:rPr>
      </w:pPr>
    </w:p>
    <w:p w14:paraId="475620EF" w14:textId="77777777" w:rsidR="00055D25" w:rsidRPr="00055D25" w:rsidRDefault="00055D25" w:rsidP="00055D25">
      <w:pPr>
        <w:keepNext/>
        <w:autoSpaceDE w:val="0"/>
        <w:autoSpaceDN w:val="0"/>
        <w:adjustRightInd w:val="0"/>
        <w:rPr>
          <w:lang w:val="et-EE"/>
        </w:rPr>
      </w:pPr>
      <w:r w:rsidRPr="00055D25">
        <w:rPr>
          <w:i/>
          <w:u w:val="single"/>
          <w:lang w:val="et-EE"/>
        </w:rPr>
        <w:lastRenderedPageBreak/>
        <w:t>MabThera intravenoosse ravimvormi kasutamisel kirjeldatud kõrvaltoimed</w:t>
      </w:r>
    </w:p>
    <w:p w14:paraId="4E3A5DB2" w14:textId="77777777" w:rsidR="00055D25" w:rsidRPr="00055D25" w:rsidRDefault="00055D25" w:rsidP="00055D25">
      <w:pPr>
        <w:keepNext/>
        <w:autoSpaceDE w:val="0"/>
        <w:autoSpaceDN w:val="0"/>
        <w:adjustRightInd w:val="0"/>
        <w:rPr>
          <w:lang w:val="et-EE"/>
        </w:rPr>
      </w:pPr>
    </w:p>
    <w:p w14:paraId="30294C95" w14:textId="77777777" w:rsidR="00055D25" w:rsidRPr="00055D25" w:rsidRDefault="00055D25" w:rsidP="00055D25">
      <w:pPr>
        <w:keepNext/>
        <w:rPr>
          <w:i/>
          <w:szCs w:val="22"/>
          <w:lang w:val="et-EE"/>
        </w:rPr>
      </w:pPr>
      <w:r w:rsidRPr="00055D25">
        <w:rPr>
          <w:i/>
          <w:szCs w:val="22"/>
          <w:lang w:val="et-EE"/>
        </w:rPr>
        <w:t>Mitte</w:t>
      </w:r>
      <w:r w:rsidRPr="00055D25">
        <w:rPr>
          <w:i/>
          <w:szCs w:val="22"/>
          <w:lang w:val="et-EE"/>
        </w:rPr>
        <w:noBreakHyphen/>
        <w:t>Hodgkini lümfoomi ja kroonilise lümfoidse leukeemia korral saadud andmed</w:t>
      </w:r>
    </w:p>
    <w:p w14:paraId="3B6BBE94" w14:textId="77777777" w:rsidR="00055D25" w:rsidRPr="00055D25" w:rsidRDefault="00055D25" w:rsidP="00055D25">
      <w:pPr>
        <w:keepNext/>
        <w:rPr>
          <w:szCs w:val="22"/>
          <w:lang w:val="et-EE"/>
        </w:rPr>
      </w:pPr>
    </w:p>
    <w:p w14:paraId="2F7B146D" w14:textId="77777777" w:rsidR="00055D25" w:rsidRPr="00055D25" w:rsidRDefault="00055D25" w:rsidP="00055D25">
      <w:pPr>
        <w:rPr>
          <w:szCs w:val="22"/>
          <w:lang w:val="et-EE"/>
        </w:rPr>
      </w:pPr>
      <w:r w:rsidRPr="00055D25">
        <w:rPr>
          <w:szCs w:val="22"/>
          <w:lang w:val="et-EE"/>
        </w:rPr>
        <w:t>MabThera üldine ohutusprofiil mitte</w:t>
      </w:r>
      <w:r w:rsidRPr="00055D25">
        <w:rPr>
          <w:szCs w:val="22"/>
          <w:lang w:val="et-EE"/>
        </w:rPr>
        <w:noBreakHyphen/>
        <w:t>Hodgkini lümfoomi ja kroonilise lümfoidse leukeemia korral põhineb kliinilistes uuringutes osalenud patsientidelt ja turuletulekujärgsel perioodil saadud andmetel. Need patsiendid said MabThera’t monoteraapiana (induktsioonravina või säilitusravina pärast induktsioonravi) või kombinatsioonis kemoteraapiaga.</w:t>
      </w:r>
    </w:p>
    <w:p w14:paraId="1FCB5937" w14:textId="77777777" w:rsidR="00055D25" w:rsidRPr="00055D25" w:rsidRDefault="00055D25" w:rsidP="00055D25">
      <w:pPr>
        <w:rPr>
          <w:szCs w:val="22"/>
          <w:lang w:val="et-EE"/>
        </w:rPr>
      </w:pPr>
    </w:p>
    <w:p w14:paraId="572A4E9F" w14:textId="6F8244BF" w:rsidR="00055D25" w:rsidRPr="00055D25" w:rsidRDefault="00055D25" w:rsidP="00055D25">
      <w:pPr>
        <w:rPr>
          <w:szCs w:val="22"/>
          <w:lang w:val="et-EE"/>
        </w:rPr>
      </w:pPr>
      <w:r w:rsidRPr="00055D25">
        <w:rPr>
          <w:szCs w:val="22"/>
          <w:lang w:val="et-EE"/>
        </w:rPr>
        <w:t>MabThera</w:t>
      </w:r>
      <w:r w:rsidR="00D72B06">
        <w:rPr>
          <w:szCs w:val="22"/>
          <w:lang w:val="et-EE"/>
        </w:rPr>
        <w:t xml:space="preserve">’ga </w:t>
      </w:r>
      <w:r w:rsidRPr="00055D25">
        <w:rPr>
          <w:szCs w:val="22"/>
          <w:lang w:val="et-EE"/>
        </w:rPr>
        <w:t>ravi saanud patsientidel kõige sagedamini täheldatud kõrvaltoimed olid infusiooniga seotud reaktsioonid, mis ilmnesid enamikel patsientidel esimese infusiooni ajal. Infusiooniga seotud sümptomite esinemissagedus väheneb oluliselt järgnevate infektsioonide puhul ning pärast MabThera kaheksa annuse manustamist on see alla 1%.</w:t>
      </w:r>
    </w:p>
    <w:p w14:paraId="0D171A15" w14:textId="77777777" w:rsidR="00055D25" w:rsidRPr="00055D25" w:rsidRDefault="00055D25" w:rsidP="00055D25">
      <w:pPr>
        <w:rPr>
          <w:szCs w:val="22"/>
          <w:lang w:val="et-EE"/>
        </w:rPr>
      </w:pPr>
    </w:p>
    <w:p w14:paraId="4A5055D2" w14:textId="77777777" w:rsidR="00055D25" w:rsidRPr="00055D25" w:rsidRDefault="00055D25" w:rsidP="00055D25">
      <w:pPr>
        <w:rPr>
          <w:szCs w:val="22"/>
          <w:lang w:val="et-EE"/>
        </w:rPr>
      </w:pPr>
      <w:r w:rsidRPr="00055D25">
        <w:rPr>
          <w:szCs w:val="22"/>
          <w:lang w:val="et-EE"/>
        </w:rPr>
        <w:t>Infektsioonid (peamiselt bakteriaalsed ja viirusinfektsioonid) tekkisid kliinilise uuringute käigus ligikaudu 30...55% mitte</w:t>
      </w:r>
      <w:r w:rsidRPr="00055D25">
        <w:rPr>
          <w:szCs w:val="22"/>
          <w:lang w:val="et-EE"/>
        </w:rPr>
        <w:noBreakHyphen/>
        <w:t xml:space="preserve">Hodgkini lümfoomiga patsientidest ja 30...50% patsientidest kroonilise lümfoidse leukeemia kliinilises uuringus. </w:t>
      </w:r>
    </w:p>
    <w:p w14:paraId="06F929FE" w14:textId="77777777" w:rsidR="00055D25" w:rsidRPr="00055D25" w:rsidRDefault="00055D25" w:rsidP="00055D25">
      <w:pPr>
        <w:rPr>
          <w:szCs w:val="22"/>
          <w:lang w:val="et-EE"/>
        </w:rPr>
      </w:pPr>
    </w:p>
    <w:p w14:paraId="1FCC9A71" w14:textId="77777777" w:rsidR="00055D25" w:rsidRPr="00055D25" w:rsidRDefault="00055D25" w:rsidP="00055D25">
      <w:pPr>
        <w:rPr>
          <w:szCs w:val="22"/>
          <w:lang w:val="et-EE"/>
        </w:rPr>
      </w:pPr>
      <w:r w:rsidRPr="00055D25">
        <w:rPr>
          <w:szCs w:val="22"/>
          <w:lang w:val="et-EE"/>
        </w:rPr>
        <w:t>Kõige sagedamini kirjeldatud või täheldatud tõsised kõrvaltoimed olid järgmised:</w:t>
      </w:r>
    </w:p>
    <w:p w14:paraId="074D9820" w14:textId="77777777" w:rsidR="00055D25" w:rsidRPr="00055D25" w:rsidRDefault="00055D25" w:rsidP="00055D25">
      <w:pPr>
        <w:ind w:left="540" w:hanging="540"/>
        <w:rPr>
          <w:lang w:val="et-EE"/>
        </w:rPr>
      </w:pPr>
      <w:r w:rsidRPr="00055D25">
        <w:rPr>
          <w:lang w:val="et-EE"/>
        </w:rPr>
        <w:sym w:font="Symbol" w:char="F0B7"/>
      </w:r>
      <w:r w:rsidRPr="00055D25">
        <w:rPr>
          <w:lang w:val="et-EE"/>
        </w:rPr>
        <w:tab/>
        <w:t>Infusiooniga seotud reaktsioonid (sh tsütokiini vabanemise sündroom, tuumorilahustussündroom), vt lõik 4.4.</w:t>
      </w:r>
    </w:p>
    <w:p w14:paraId="46D1CA82" w14:textId="77777777" w:rsidR="00055D25" w:rsidRPr="00055D25" w:rsidRDefault="00055D25" w:rsidP="00055D25">
      <w:pPr>
        <w:ind w:left="540" w:hanging="540"/>
        <w:rPr>
          <w:lang w:val="et-EE"/>
        </w:rPr>
      </w:pPr>
      <w:r w:rsidRPr="00055D25">
        <w:rPr>
          <w:lang w:val="et-EE"/>
        </w:rPr>
        <w:sym w:font="Symbol" w:char="F0B7"/>
      </w:r>
      <w:r w:rsidRPr="00055D25">
        <w:rPr>
          <w:lang w:val="et-EE"/>
        </w:rPr>
        <w:tab/>
        <w:t>Infektsioonid, vt lõik</w:t>
      </w:r>
      <w:r w:rsidR="00DA2F69">
        <w:rPr>
          <w:lang w:val="et-EE"/>
        </w:rPr>
        <w:t> </w:t>
      </w:r>
      <w:r w:rsidRPr="00055D25">
        <w:rPr>
          <w:lang w:val="et-EE"/>
        </w:rPr>
        <w:t>4.4.</w:t>
      </w:r>
    </w:p>
    <w:p w14:paraId="7952B09E" w14:textId="77777777" w:rsidR="00055D25" w:rsidRPr="00055D25" w:rsidRDefault="00055D25" w:rsidP="00055D25">
      <w:pPr>
        <w:ind w:left="540" w:hanging="540"/>
        <w:rPr>
          <w:lang w:val="et-EE"/>
        </w:rPr>
      </w:pPr>
      <w:r w:rsidRPr="00055D25">
        <w:rPr>
          <w:lang w:val="et-EE"/>
        </w:rPr>
        <w:sym w:font="Symbol" w:char="F0B7"/>
      </w:r>
      <w:r w:rsidRPr="00055D25">
        <w:rPr>
          <w:lang w:val="et-EE"/>
        </w:rPr>
        <w:tab/>
        <w:t>Kardiovaskulaarsed häired, vt lõik</w:t>
      </w:r>
      <w:r w:rsidR="00DA2F69">
        <w:rPr>
          <w:lang w:val="et-EE"/>
        </w:rPr>
        <w:t> </w:t>
      </w:r>
      <w:r w:rsidRPr="00055D25">
        <w:rPr>
          <w:lang w:val="et-EE"/>
        </w:rPr>
        <w:t>4.4.</w:t>
      </w:r>
    </w:p>
    <w:p w14:paraId="744EA3F7" w14:textId="77777777" w:rsidR="00055D25" w:rsidRPr="00055D25" w:rsidRDefault="00055D25" w:rsidP="00055D25">
      <w:pPr>
        <w:rPr>
          <w:lang w:val="et-EE"/>
        </w:rPr>
      </w:pPr>
    </w:p>
    <w:p w14:paraId="07F543A1" w14:textId="77777777" w:rsidR="00055D25" w:rsidRPr="00055D25" w:rsidRDefault="00055D25" w:rsidP="00055D25">
      <w:pPr>
        <w:rPr>
          <w:szCs w:val="22"/>
          <w:lang w:val="et-EE"/>
        </w:rPr>
      </w:pPr>
      <w:r w:rsidRPr="00055D25">
        <w:rPr>
          <w:szCs w:val="22"/>
          <w:lang w:val="et-EE"/>
        </w:rPr>
        <w:t>Muud kirjeldatud tõsised kõrvaltoimed on B</w:t>
      </w:r>
      <w:r w:rsidRPr="00055D25">
        <w:rPr>
          <w:szCs w:val="22"/>
          <w:lang w:val="et-EE"/>
        </w:rPr>
        <w:noBreakHyphen/>
        <w:t>hepatiidi reaktivatsioon ja PML (vt lõik</w:t>
      </w:r>
      <w:r w:rsidR="00DA2F69">
        <w:rPr>
          <w:szCs w:val="22"/>
          <w:lang w:val="et-EE"/>
        </w:rPr>
        <w:t> </w:t>
      </w:r>
      <w:r w:rsidRPr="00055D25">
        <w:rPr>
          <w:szCs w:val="22"/>
          <w:lang w:val="et-EE"/>
        </w:rPr>
        <w:t>4.4).</w:t>
      </w:r>
    </w:p>
    <w:p w14:paraId="67302591" w14:textId="77777777" w:rsidR="00055D25" w:rsidRPr="00055D25" w:rsidRDefault="00055D25" w:rsidP="00055D25">
      <w:pPr>
        <w:rPr>
          <w:szCs w:val="22"/>
          <w:lang w:val="et-EE"/>
        </w:rPr>
      </w:pPr>
    </w:p>
    <w:p w14:paraId="3D1E20B7" w14:textId="77777777" w:rsidR="00055D25" w:rsidRPr="00055D25" w:rsidRDefault="00055D25" w:rsidP="00055D25">
      <w:pPr>
        <w:rPr>
          <w:szCs w:val="22"/>
          <w:lang w:val="et-EE"/>
        </w:rPr>
      </w:pPr>
      <w:r w:rsidRPr="00055D25">
        <w:rPr>
          <w:szCs w:val="22"/>
          <w:lang w:val="et-EE"/>
        </w:rPr>
        <w:t>Tabelis 1 on esitatud kokkuvõte MabThera monoteraapia või kemoteraapiaga kombineeritud ravi puhul kirjeldatud kõrvaltoimete esinemissagedustest. Esinemissagedused on defineeritud kui väga sage (≥ 1/10), sage (≥ 1/100 kuni &lt; 1/10), aeg</w:t>
      </w:r>
      <w:r w:rsidRPr="00055D25">
        <w:rPr>
          <w:szCs w:val="22"/>
          <w:lang w:val="et-EE"/>
        </w:rPr>
        <w:noBreakHyphen/>
        <w:t xml:space="preserve">ajalt (≥ 1/1000 kuni &lt; 1/100), harv (≥ 1/10 000 kuni &lt; 1/1000), väga harv (&lt; 1/10 000) ja teadmata (ei saa hinnata olemasolevate andmete alusel). </w:t>
      </w:r>
      <w:r w:rsidR="00371DDA" w:rsidRPr="00055D25">
        <w:rPr>
          <w:szCs w:val="22"/>
          <w:lang w:val="et-EE"/>
        </w:rPr>
        <w:t>Igas esinemissageduse grupis on kõrvaltoimed toodud tõsiduse vähenemise järjekorras.</w:t>
      </w:r>
    </w:p>
    <w:p w14:paraId="47D9DBAE" w14:textId="77777777" w:rsidR="00055D25" w:rsidRPr="00055D25" w:rsidRDefault="00055D25" w:rsidP="00055D25">
      <w:pPr>
        <w:rPr>
          <w:szCs w:val="22"/>
          <w:lang w:val="et-EE"/>
        </w:rPr>
      </w:pPr>
    </w:p>
    <w:p w14:paraId="0BCD7BD4" w14:textId="77777777" w:rsidR="00055D25" w:rsidRPr="00055D25" w:rsidRDefault="00055D25" w:rsidP="00055D25">
      <w:pPr>
        <w:rPr>
          <w:szCs w:val="22"/>
          <w:lang w:val="et-EE"/>
        </w:rPr>
      </w:pPr>
      <w:r w:rsidRPr="00055D25">
        <w:rPr>
          <w:szCs w:val="22"/>
          <w:lang w:val="et-EE"/>
        </w:rPr>
        <w:t xml:space="preserve">Ainult turuletulekujärgselt täheldatud kõrvaltoimed ja kõrvaltoimed, mille puhul ei olnud võimalik kindlaks määrata esinemissagedust, on loetletud tulbas </w:t>
      </w:r>
      <w:r w:rsidR="00CB641C">
        <w:rPr>
          <w:szCs w:val="22"/>
          <w:lang w:val="et-EE"/>
        </w:rPr>
        <w:t>„</w:t>
      </w:r>
      <w:r w:rsidRPr="00055D25">
        <w:rPr>
          <w:szCs w:val="22"/>
          <w:lang w:val="et-EE"/>
        </w:rPr>
        <w:t>teadmata</w:t>
      </w:r>
      <w:r w:rsidR="00CB641C">
        <w:rPr>
          <w:szCs w:val="22"/>
          <w:lang w:val="et-EE"/>
        </w:rPr>
        <w:t>“</w:t>
      </w:r>
      <w:r w:rsidR="000E42D4">
        <w:rPr>
          <w:szCs w:val="22"/>
          <w:lang w:val="et-EE"/>
        </w:rPr>
        <w:t>, vt allmärkused</w:t>
      </w:r>
      <w:r w:rsidRPr="00055D25">
        <w:rPr>
          <w:szCs w:val="22"/>
          <w:lang w:val="et-EE"/>
        </w:rPr>
        <w:t>.</w:t>
      </w:r>
    </w:p>
    <w:p w14:paraId="651430C8" w14:textId="77777777" w:rsidR="00055D25" w:rsidRPr="00055D25" w:rsidRDefault="00055D25" w:rsidP="00055D25">
      <w:pPr>
        <w:rPr>
          <w:szCs w:val="22"/>
          <w:lang w:val="et-EE"/>
        </w:rPr>
      </w:pPr>
    </w:p>
    <w:p w14:paraId="52A04E68" w14:textId="77777777" w:rsidR="00055D25" w:rsidRPr="00055D25" w:rsidRDefault="00055D25" w:rsidP="00055D25">
      <w:pPr>
        <w:keepNext/>
        <w:rPr>
          <w:szCs w:val="22"/>
          <w:lang w:val="et-EE"/>
        </w:rPr>
      </w:pPr>
      <w:r w:rsidRPr="00055D25">
        <w:rPr>
          <w:szCs w:val="22"/>
          <w:u w:val="single"/>
          <w:lang w:val="et-EE"/>
        </w:rPr>
        <w:t>Kõrvaltoimete loetelu tabelina</w:t>
      </w:r>
    </w:p>
    <w:p w14:paraId="6AECDF3E" w14:textId="77777777" w:rsidR="00055D25" w:rsidRPr="00055D25" w:rsidRDefault="00055D25" w:rsidP="00055D25">
      <w:pPr>
        <w:keepNext/>
        <w:rPr>
          <w:szCs w:val="22"/>
          <w:lang w:val="et-EE"/>
        </w:rPr>
      </w:pPr>
    </w:p>
    <w:p w14:paraId="1C3D4A35" w14:textId="77777777" w:rsidR="00EC6FC7" w:rsidRPr="00055D25" w:rsidRDefault="00055D25" w:rsidP="00055D25">
      <w:pPr>
        <w:keepNext/>
        <w:keepLines/>
        <w:ind w:left="1077" w:hanging="1077"/>
        <w:rPr>
          <w:b/>
          <w:szCs w:val="22"/>
          <w:lang w:val="et-EE"/>
        </w:rPr>
      </w:pPr>
      <w:r w:rsidRPr="00055D25">
        <w:rPr>
          <w:b/>
          <w:szCs w:val="22"/>
          <w:lang w:val="et-EE"/>
        </w:rPr>
        <w:t>Tabel 1</w:t>
      </w:r>
      <w:r w:rsidRPr="00055D25">
        <w:rPr>
          <w:b/>
          <w:szCs w:val="22"/>
          <w:lang w:val="et-EE"/>
        </w:rPr>
        <w:tab/>
        <w:t>Kõrvaltoimed, mida on kirjeldatud kliinilistes uuringutes või turuletulekujärgsel perioodil mitte</w:t>
      </w:r>
      <w:r w:rsidRPr="00055D25">
        <w:rPr>
          <w:b/>
          <w:szCs w:val="22"/>
          <w:lang w:val="et-EE"/>
        </w:rPr>
        <w:noBreakHyphen/>
        <w:t>Hodgkini lümfoomi ja kroonilise lümfoidse leukeemiaga patsientidel, kes said MabThera monoteraapiat/säilitusravi või kombineeritud ravi kemoteraapiaga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85" w:author="RÕ" w:date="2026-02-17T10:57:00Z">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372"/>
        <w:gridCol w:w="1317"/>
        <w:gridCol w:w="1473"/>
        <w:gridCol w:w="1357"/>
        <w:gridCol w:w="1140"/>
        <w:gridCol w:w="1243"/>
        <w:gridCol w:w="1158"/>
        <w:tblGridChange w:id="86">
          <w:tblGrid>
            <w:gridCol w:w="1440"/>
            <w:gridCol w:w="1260"/>
            <w:gridCol w:w="1620"/>
            <w:gridCol w:w="1440"/>
            <w:gridCol w:w="1170"/>
            <w:gridCol w:w="1350"/>
            <w:gridCol w:w="1260"/>
          </w:tblGrid>
        </w:tblGridChange>
      </w:tblGrid>
      <w:tr w:rsidR="00055D25" w:rsidRPr="00055D25" w14:paraId="142E8C20" w14:textId="77777777" w:rsidTr="00FF3861">
        <w:trPr>
          <w:cantSplit/>
          <w:tblHeader/>
          <w:trPrChange w:id="87" w:author="RÕ" w:date="2026-02-17T10:57:00Z">
            <w:trPr>
              <w:cantSplit/>
              <w:tblHeader/>
            </w:trPr>
          </w:trPrChange>
        </w:trPr>
        <w:tc>
          <w:tcPr>
            <w:tcW w:w="757" w:type="pct"/>
            <w:tcPrChange w:id="88" w:author="RÕ" w:date="2026-02-17T10:57:00Z">
              <w:tcPr>
                <w:tcW w:w="1440" w:type="dxa"/>
              </w:tcPr>
            </w:tcPrChange>
          </w:tcPr>
          <w:p w14:paraId="76549051" w14:textId="77777777" w:rsidR="00055D25" w:rsidRPr="00055D25" w:rsidRDefault="00DE7122" w:rsidP="00055D25">
            <w:pPr>
              <w:keepNext/>
              <w:spacing w:before="100" w:beforeAutospacing="1" w:after="100" w:afterAutospacing="1"/>
              <w:jc w:val="center"/>
              <w:rPr>
                <w:rFonts w:eastAsia="MS Mincho"/>
                <w:sz w:val="18"/>
                <w:szCs w:val="18"/>
                <w:lang w:val="et-EE" w:eastAsia="zh-CN" w:bidi="th-TH"/>
              </w:rPr>
            </w:pPr>
            <w:r>
              <w:rPr>
                <w:rFonts w:eastAsia="MS Mincho"/>
                <w:b/>
                <w:bCs/>
                <w:sz w:val="18"/>
                <w:szCs w:val="18"/>
                <w:lang w:val="et-EE" w:eastAsia="zh-CN" w:bidi="th-TH"/>
              </w:rPr>
              <w:t>MedDRA o</w:t>
            </w:r>
            <w:r w:rsidR="00055D25" w:rsidRPr="00055D25">
              <w:rPr>
                <w:rFonts w:eastAsia="MS Mincho"/>
                <w:b/>
                <w:bCs/>
                <w:sz w:val="18"/>
                <w:szCs w:val="18"/>
                <w:lang w:val="et-EE" w:eastAsia="zh-CN" w:bidi="th-TH"/>
              </w:rPr>
              <w:t>rgansüsteemi klass</w:t>
            </w:r>
          </w:p>
        </w:tc>
        <w:tc>
          <w:tcPr>
            <w:tcW w:w="727" w:type="pct"/>
            <w:vAlign w:val="center"/>
            <w:tcPrChange w:id="89" w:author="RÕ" w:date="2026-02-17T10:57:00Z">
              <w:tcPr>
                <w:tcW w:w="1260" w:type="dxa"/>
                <w:vAlign w:val="center"/>
              </w:tcPr>
            </w:tcPrChange>
          </w:tcPr>
          <w:p w14:paraId="2531750E" w14:textId="77777777" w:rsidR="00055D25" w:rsidRPr="00055D25" w:rsidRDefault="00055D25" w:rsidP="00055D25">
            <w:pPr>
              <w:keepNext/>
              <w:jc w:val="center"/>
              <w:rPr>
                <w:b/>
                <w:sz w:val="18"/>
                <w:szCs w:val="18"/>
                <w:lang w:val="et-EE"/>
              </w:rPr>
            </w:pPr>
            <w:r w:rsidRPr="00055D25">
              <w:rPr>
                <w:b/>
                <w:sz w:val="18"/>
                <w:szCs w:val="18"/>
                <w:lang w:val="et-EE"/>
              </w:rPr>
              <w:t>Väga sage</w:t>
            </w:r>
          </w:p>
        </w:tc>
        <w:tc>
          <w:tcPr>
            <w:tcW w:w="813" w:type="pct"/>
            <w:vAlign w:val="center"/>
            <w:tcPrChange w:id="90" w:author="RÕ" w:date="2026-02-17T10:57:00Z">
              <w:tcPr>
                <w:tcW w:w="1620" w:type="dxa"/>
                <w:vAlign w:val="center"/>
              </w:tcPr>
            </w:tcPrChange>
          </w:tcPr>
          <w:p w14:paraId="756456DA" w14:textId="77777777" w:rsidR="00055D25" w:rsidRPr="00055D25" w:rsidRDefault="00055D25" w:rsidP="00055D25">
            <w:pPr>
              <w:keepNext/>
              <w:jc w:val="center"/>
              <w:rPr>
                <w:b/>
                <w:sz w:val="18"/>
                <w:szCs w:val="18"/>
                <w:lang w:val="et-EE"/>
              </w:rPr>
            </w:pPr>
            <w:r w:rsidRPr="00055D25">
              <w:rPr>
                <w:b/>
                <w:sz w:val="18"/>
                <w:szCs w:val="18"/>
                <w:lang w:val="et-EE"/>
              </w:rPr>
              <w:t>Sage</w:t>
            </w:r>
          </w:p>
        </w:tc>
        <w:tc>
          <w:tcPr>
            <w:tcW w:w="749" w:type="pct"/>
            <w:vAlign w:val="center"/>
            <w:tcPrChange w:id="91" w:author="RÕ" w:date="2026-02-17T10:57:00Z">
              <w:tcPr>
                <w:tcW w:w="1440" w:type="dxa"/>
                <w:vAlign w:val="center"/>
              </w:tcPr>
            </w:tcPrChange>
          </w:tcPr>
          <w:p w14:paraId="2564CEF3" w14:textId="77777777" w:rsidR="00055D25" w:rsidRPr="00055D25" w:rsidRDefault="00055D25" w:rsidP="00055D25">
            <w:pPr>
              <w:keepNext/>
              <w:jc w:val="center"/>
              <w:rPr>
                <w:b/>
                <w:sz w:val="18"/>
                <w:szCs w:val="18"/>
                <w:lang w:val="et-EE"/>
              </w:rPr>
            </w:pPr>
            <w:r w:rsidRPr="00055D25">
              <w:rPr>
                <w:b/>
                <w:sz w:val="18"/>
                <w:szCs w:val="18"/>
                <w:lang w:val="et-EE"/>
              </w:rPr>
              <w:t>Aeg-ajalt</w:t>
            </w:r>
          </w:p>
        </w:tc>
        <w:tc>
          <w:tcPr>
            <w:tcW w:w="629" w:type="pct"/>
            <w:vAlign w:val="center"/>
            <w:tcPrChange w:id="92" w:author="RÕ" w:date="2026-02-17T10:57:00Z">
              <w:tcPr>
                <w:tcW w:w="1170" w:type="dxa"/>
                <w:vAlign w:val="center"/>
              </w:tcPr>
            </w:tcPrChange>
          </w:tcPr>
          <w:p w14:paraId="27640D88" w14:textId="77777777" w:rsidR="00055D25" w:rsidRPr="00055D25" w:rsidRDefault="00055D25" w:rsidP="00055D25">
            <w:pPr>
              <w:keepNext/>
              <w:jc w:val="center"/>
              <w:rPr>
                <w:b/>
                <w:sz w:val="18"/>
                <w:szCs w:val="18"/>
                <w:lang w:val="et-EE"/>
              </w:rPr>
            </w:pPr>
            <w:r w:rsidRPr="00055D25">
              <w:rPr>
                <w:b/>
                <w:sz w:val="18"/>
                <w:szCs w:val="18"/>
                <w:lang w:val="et-EE"/>
              </w:rPr>
              <w:t>Harv</w:t>
            </w:r>
          </w:p>
        </w:tc>
        <w:tc>
          <w:tcPr>
            <w:tcW w:w="686" w:type="pct"/>
            <w:vAlign w:val="center"/>
            <w:tcPrChange w:id="93" w:author="RÕ" w:date="2026-02-17T10:57:00Z">
              <w:tcPr>
                <w:tcW w:w="1350" w:type="dxa"/>
                <w:vAlign w:val="center"/>
              </w:tcPr>
            </w:tcPrChange>
          </w:tcPr>
          <w:p w14:paraId="4467D84C" w14:textId="77777777" w:rsidR="00055D25" w:rsidRPr="00055D25" w:rsidRDefault="00055D25" w:rsidP="00055D25">
            <w:pPr>
              <w:keepNext/>
              <w:jc w:val="center"/>
              <w:rPr>
                <w:b/>
                <w:sz w:val="18"/>
                <w:szCs w:val="18"/>
                <w:lang w:val="et-EE"/>
              </w:rPr>
            </w:pPr>
            <w:r w:rsidRPr="00055D25">
              <w:rPr>
                <w:b/>
                <w:sz w:val="18"/>
                <w:szCs w:val="18"/>
                <w:lang w:val="et-EE"/>
              </w:rPr>
              <w:t>Väga harv</w:t>
            </w:r>
          </w:p>
        </w:tc>
        <w:tc>
          <w:tcPr>
            <w:tcW w:w="639" w:type="pct"/>
            <w:vAlign w:val="center"/>
            <w:tcPrChange w:id="94" w:author="RÕ" w:date="2026-02-17T10:57:00Z">
              <w:tcPr>
                <w:tcW w:w="1260" w:type="dxa"/>
                <w:vAlign w:val="center"/>
              </w:tcPr>
            </w:tcPrChange>
          </w:tcPr>
          <w:p w14:paraId="5EE1B6CC" w14:textId="77777777" w:rsidR="00055D25" w:rsidRPr="00055D25" w:rsidRDefault="00055D25" w:rsidP="00055D25">
            <w:pPr>
              <w:keepNext/>
              <w:jc w:val="center"/>
              <w:rPr>
                <w:b/>
                <w:sz w:val="18"/>
                <w:szCs w:val="18"/>
                <w:lang w:val="et-EE"/>
              </w:rPr>
            </w:pPr>
            <w:r w:rsidRPr="00055D25">
              <w:rPr>
                <w:b/>
                <w:sz w:val="18"/>
                <w:szCs w:val="18"/>
                <w:lang w:val="et-EE"/>
              </w:rPr>
              <w:t>Teadmata</w:t>
            </w:r>
          </w:p>
        </w:tc>
      </w:tr>
      <w:tr w:rsidR="00055D25" w:rsidRPr="00055D25" w14:paraId="5EC49DAE" w14:textId="77777777" w:rsidTr="00FF3861">
        <w:trPr>
          <w:cantSplit/>
          <w:trPrChange w:id="95" w:author="RÕ" w:date="2026-02-17T10:57:00Z">
            <w:trPr>
              <w:cantSplit/>
            </w:trPr>
          </w:trPrChange>
        </w:trPr>
        <w:tc>
          <w:tcPr>
            <w:tcW w:w="757" w:type="pct"/>
            <w:tcPrChange w:id="96" w:author="RÕ" w:date="2026-02-17T10:57:00Z">
              <w:tcPr>
                <w:tcW w:w="1440" w:type="dxa"/>
              </w:tcPr>
            </w:tcPrChange>
          </w:tcPr>
          <w:p w14:paraId="58C25D33" w14:textId="77777777" w:rsidR="00055D25" w:rsidRPr="00055D25" w:rsidRDefault="00055D25" w:rsidP="00055D25">
            <w:pPr>
              <w:rPr>
                <w:sz w:val="18"/>
                <w:szCs w:val="18"/>
                <w:lang w:val="et-EE"/>
              </w:rPr>
            </w:pPr>
            <w:r w:rsidRPr="00055D25">
              <w:rPr>
                <w:b/>
                <w:sz w:val="18"/>
                <w:szCs w:val="18"/>
                <w:lang w:val="et-EE"/>
              </w:rPr>
              <w:t>Infektsioonid ja infestatsioonid</w:t>
            </w:r>
          </w:p>
        </w:tc>
        <w:tc>
          <w:tcPr>
            <w:tcW w:w="727" w:type="pct"/>
            <w:tcPrChange w:id="97" w:author="RÕ" w:date="2026-02-17T10:57:00Z">
              <w:tcPr>
                <w:tcW w:w="1260" w:type="dxa"/>
              </w:tcPr>
            </w:tcPrChange>
          </w:tcPr>
          <w:p w14:paraId="337E427F" w14:textId="77777777" w:rsidR="00055D25" w:rsidRPr="00055D25" w:rsidRDefault="00055D25" w:rsidP="00055D25">
            <w:pPr>
              <w:rPr>
                <w:sz w:val="18"/>
                <w:szCs w:val="18"/>
                <w:lang w:val="et-EE"/>
              </w:rPr>
            </w:pPr>
            <w:r w:rsidRPr="00055D25">
              <w:rPr>
                <w:sz w:val="18"/>
                <w:szCs w:val="18"/>
                <w:lang w:val="et-EE"/>
              </w:rPr>
              <w:t xml:space="preserve">bakteriaalsed infektsioonid, viirus-infektsioonid, </w:t>
            </w:r>
            <w:r w:rsidRPr="00055D25">
              <w:rPr>
                <w:sz w:val="18"/>
                <w:szCs w:val="18"/>
                <w:vertAlign w:val="superscript"/>
                <w:lang w:val="et-EE"/>
              </w:rPr>
              <w:t>+</w:t>
            </w:r>
            <w:r w:rsidRPr="00055D25">
              <w:rPr>
                <w:sz w:val="18"/>
                <w:szCs w:val="18"/>
                <w:lang w:val="et-EE"/>
              </w:rPr>
              <w:t>bronhiit</w:t>
            </w:r>
          </w:p>
          <w:p w14:paraId="0DC9DB3B" w14:textId="77777777" w:rsidR="00055D25" w:rsidRPr="00055D25" w:rsidRDefault="00055D25" w:rsidP="00055D25">
            <w:pPr>
              <w:rPr>
                <w:sz w:val="18"/>
                <w:szCs w:val="18"/>
                <w:lang w:val="et-EE"/>
              </w:rPr>
            </w:pPr>
          </w:p>
        </w:tc>
        <w:tc>
          <w:tcPr>
            <w:tcW w:w="813" w:type="pct"/>
            <w:tcPrChange w:id="98" w:author="RÕ" w:date="2026-02-17T10:57:00Z">
              <w:tcPr>
                <w:tcW w:w="1620" w:type="dxa"/>
              </w:tcPr>
            </w:tcPrChange>
          </w:tcPr>
          <w:p w14:paraId="13EC18CA" w14:textId="77777777" w:rsidR="00055D25" w:rsidRPr="00055D25" w:rsidRDefault="00055D25" w:rsidP="00055D25">
            <w:pPr>
              <w:rPr>
                <w:sz w:val="18"/>
                <w:szCs w:val="18"/>
                <w:lang w:val="et-EE"/>
              </w:rPr>
            </w:pPr>
            <w:r w:rsidRPr="00055D25">
              <w:rPr>
                <w:sz w:val="18"/>
                <w:szCs w:val="18"/>
                <w:lang w:val="et-EE"/>
              </w:rPr>
              <w:t xml:space="preserve">sepsis, </w:t>
            </w:r>
            <w:r w:rsidRPr="00055D25">
              <w:rPr>
                <w:sz w:val="18"/>
                <w:szCs w:val="18"/>
                <w:vertAlign w:val="superscript"/>
                <w:lang w:val="et-EE"/>
              </w:rPr>
              <w:t>+</w:t>
            </w:r>
            <w:r w:rsidRPr="00055D25">
              <w:rPr>
                <w:sz w:val="18"/>
                <w:szCs w:val="18"/>
                <w:lang w:val="et-EE"/>
              </w:rPr>
              <w:t xml:space="preserve">pneumoonia, </w:t>
            </w:r>
            <w:r w:rsidRPr="00055D25">
              <w:rPr>
                <w:sz w:val="18"/>
                <w:szCs w:val="18"/>
                <w:vertAlign w:val="superscript"/>
                <w:lang w:val="et-EE"/>
              </w:rPr>
              <w:t>+</w:t>
            </w:r>
            <w:r w:rsidRPr="00055D25">
              <w:rPr>
                <w:sz w:val="18"/>
                <w:szCs w:val="18"/>
                <w:lang w:val="et-EE"/>
              </w:rPr>
              <w:t xml:space="preserve">palavikuga kulgev infektsioon, </w:t>
            </w:r>
            <w:r w:rsidRPr="00055D25">
              <w:rPr>
                <w:sz w:val="18"/>
                <w:szCs w:val="18"/>
                <w:vertAlign w:val="superscript"/>
                <w:lang w:val="et-EE"/>
              </w:rPr>
              <w:t>+</w:t>
            </w:r>
            <w:r w:rsidRPr="005524C6">
              <w:rPr>
                <w:i/>
                <w:iCs/>
                <w:sz w:val="18"/>
                <w:szCs w:val="18"/>
                <w:lang w:val="et-EE"/>
              </w:rPr>
              <w:t>herpes zoster</w:t>
            </w:r>
            <w:r w:rsidRPr="00055D25">
              <w:rPr>
                <w:sz w:val="18"/>
                <w:szCs w:val="18"/>
                <w:lang w:val="et-EE"/>
              </w:rPr>
              <w:t xml:space="preserve">, </w:t>
            </w:r>
            <w:r w:rsidRPr="00055D25">
              <w:rPr>
                <w:sz w:val="18"/>
                <w:szCs w:val="18"/>
                <w:vertAlign w:val="superscript"/>
                <w:lang w:val="et-EE"/>
              </w:rPr>
              <w:t>+</w:t>
            </w:r>
            <w:r w:rsidRPr="00055D25">
              <w:rPr>
                <w:sz w:val="18"/>
                <w:szCs w:val="18"/>
                <w:lang w:val="et-EE"/>
              </w:rPr>
              <w:t xml:space="preserve">hingamisteede infektsioon, seennakkused, ebaselge etioloogiaga infektsioonid, </w:t>
            </w:r>
            <w:r w:rsidRPr="00055D25">
              <w:rPr>
                <w:sz w:val="18"/>
                <w:szCs w:val="18"/>
                <w:vertAlign w:val="superscript"/>
                <w:lang w:val="et-EE"/>
              </w:rPr>
              <w:t>+</w:t>
            </w:r>
            <w:r w:rsidRPr="00055D25">
              <w:rPr>
                <w:sz w:val="18"/>
                <w:szCs w:val="18"/>
                <w:lang w:val="et-EE"/>
              </w:rPr>
              <w:t xml:space="preserve">äge bronhiit, </w:t>
            </w:r>
            <w:r w:rsidRPr="00055D25">
              <w:rPr>
                <w:sz w:val="18"/>
                <w:szCs w:val="18"/>
                <w:vertAlign w:val="superscript"/>
                <w:lang w:val="et-EE"/>
              </w:rPr>
              <w:t>+</w:t>
            </w:r>
            <w:r w:rsidRPr="00055D25">
              <w:rPr>
                <w:sz w:val="18"/>
                <w:szCs w:val="18"/>
                <w:lang w:val="et-EE"/>
              </w:rPr>
              <w:t>sinusiit, B</w:t>
            </w:r>
            <w:r w:rsidRPr="00055D25">
              <w:rPr>
                <w:sz w:val="18"/>
                <w:szCs w:val="18"/>
                <w:lang w:val="et-EE"/>
              </w:rPr>
              <w:noBreakHyphen/>
              <w:t>hepatiit</w:t>
            </w:r>
            <w:r w:rsidRPr="00055D25">
              <w:rPr>
                <w:sz w:val="18"/>
                <w:szCs w:val="18"/>
                <w:vertAlign w:val="superscript"/>
                <w:lang w:val="et-EE"/>
              </w:rPr>
              <w:t xml:space="preserve">1 </w:t>
            </w:r>
          </w:p>
        </w:tc>
        <w:tc>
          <w:tcPr>
            <w:tcW w:w="749" w:type="pct"/>
            <w:tcPrChange w:id="99" w:author="RÕ" w:date="2026-02-17T10:57:00Z">
              <w:tcPr>
                <w:tcW w:w="1440" w:type="dxa"/>
              </w:tcPr>
            </w:tcPrChange>
          </w:tcPr>
          <w:p w14:paraId="637FB341" w14:textId="77777777" w:rsidR="00055D25" w:rsidRPr="00055D25" w:rsidRDefault="00055D25" w:rsidP="00055D25">
            <w:pPr>
              <w:rPr>
                <w:sz w:val="18"/>
                <w:szCs w:val="18"/>
                <w:lang w:val="et-EE"/>
              </w:rPr>
            </w:pPr>
          </w:p>
        </w:tc>
        <w:tc>
          <w:tcPr>
            <w:tcW w:w="629" w:type="pct"/>
            <w:tcPrChange w:id="100" w:author="RÕ" w:date="2026-02-17T10:57:00Z">
              <w:tcPr>
                <w:tcW w:w="1170" w:type="dxa"/>
              </w:tcPr>
            </w:tcPrChange>
          </w:tcPr>
          <w:p w14:paraId="753C02C6" w14:textId="2B7CCB92" w:rsidR="00196289" w:rsidRPr="007A028C" w:rsidRDefault="00055D25" w:rsidP="00196289">
            <w:pPr>
              <w:rPr>
                <w:ins w:id="101" w:author="ST" w:date="2026-01-05T14:18:00Z"/>
                <w:snapToGrid w:val="0"/>
                <w:sz w:val="18"/>
                <w:szCs w:val="18"/>
                <w:lang w:val="et-EE"/>
              </w:rPr>
            </w:pPr>
            <w:del w:id="102" w:author="RÕ" w:date="2026-02-17T10:42:00Z">
              <w:r w:rsidRPr="00055D25" w:rsidDel="00980140">
                <w:rPr>
                  <w:snapToGrid w:val="0"/>
                  <w:sz w:val="18"/>
                  <w:szCs w:val="18"/>
                  <w:lang w:val="et-EE"/>
                </w:rPr>
                <w:delText xml:space="preserve">raske </w:delText>
              </w:r>
            </w:del>
            <w:ins w:id="103" w:author="RÕ" w:date="2026-02-17T10:42:00Z">
              <w:r w:rsidR="00980140">
                <w:rPr>
                  <w:snapToGrid w:val="0"/>
                  <w:sz w:val="18"/>
                  <w:szCs w:val="18"/>
                  <w:lang w:val="et-EE"/>
                </w:rPr>
                <w:t>tõsine</w:t>
              </w:r>
              <w:r w:rsidR="00980140" w:rsidRPr="00055D25">
                <w:rPr>
                  <w:snapToGrid w:val="0"/>
                  <w:sz w:val="18"/>
                  <w:szCs w:val="18"/>
                  <w:lang w:val="et-EE"/>
                </w:rPr>
                <w:t xml:space="preserve"> </w:t>
              </w:r>
            </w:ins>
            <w:r w:rsidRPr="00055D25">
              <w:rPr>
                <w:snapToGrid w:val="0"/>
                <w:sz w:val="18"/>
                <w:szCs w:val="18"/>
                <w:lang w:val="et-EE"/>
              </w:rPr>
              <w:t>viirus-infektsioon</w:t>
            </w:r>
            <w:r w:rsidRPr="00055D25">
              <w:rPr>
                <w:snapToGrid w:val="0"/>
                <w:sz w:val="18"/>
                <w:szCs w:val="18"/>
                <w:vertAlign w:val="superscript"/>
                <w:lang w:val="et-EE"/>
              </w:rPr>
              <w:t>2</w:t>
            </w:r>
            <w:ins w:id="104" w:author="ST" w:date="2026-01-05T14:18:00Z">
              <w:r w:rsidR="00196289">
                <w:rPr>
                  <w:snapToGrid w:val="0"/>
                  <w:sz w:val="18"/>
                  <w:szCs w:val="18"/>
                  <w:lang w:val="et-EE"/>
                </w:rPr>
                <w:t xml:space="preserve">, </w:t>
              </w:r>
            </w:ins>
          </w:p>
          <w:p w14:paraId="350CB575" w14:textId="04F3F503" w:rsidR="00055D25" w:rsidRPr="00055D25" w:rsidDel="00B21B04" w:rsidRDefault="00196289" w:rsidP="00B21B04">
            <w:pPr>
              <w:rPr>
                <w:del w:id="105" w:author="ST" w:date="2026-01-08T11:54:00Z"/>
                <w:snapToGrid w:val="0"/>
                <w:sz w:val="18"/>
                <w:szCs w:val="18"/>
                <w:vertAlign w:val="superscript"/>
                <w:lang w:val="et-EE"/>
              </w:rPr>
            </w:pPr>
            <w:ins w:id="106" w:author="ST" w:date="2026-01-05T14:18:00Z">
              <w:r>
                <w:rPr>
                  <w:i/>
                  <w:iCs/>
                  <w:snapToGrid w:val="0"/>
                  <w:sz w:val="18"/>
                  <w:szCs w:val="18"/>
                  <w:lang w:val="et-EE" w:eastAsia="en-US"/>
                </w:rPr>
                <w:t>p</w:t>
              </w:r>
              <w:r w:rsidRPr="005524C6">
                <w:rPr>
                  <w:i/>
                  <w:iCs/>
                  <w:snapToGrid w:val="0"/>
                  <w:sz w:val="18"/>
                  <w:szCs w:val="18"/>
                  <w:lang w:val="et-EE" w:eastAsia="en-US"/>
                </w:rPr>
                <w:t>neumocystis jirovecii</w:t>
              </w:r>
              <w:r>
                <w:rPr>
                  <w:i/>
                  <w:iCs/>
                  <w:snapToGrid w:val="0"/>
                  <w:sz w:val="18"/>
                  <w:szCs w:val="18"/>
                  <w:lang w:val="et-EE" w:eastAsia="en-US"/>
                </w:rPr>
                <w:t xml:space="preserve"> </w:t>
              </w:r>
              <w:r w:rsidRPr="003A79ED">
                <w:rPr>
                  <w:snapToGrid w:val="0"/>
                  <w:sz w:val="18"/>
                  <w:szCs w:val="18"/>
                  <w:lang w:val="et-EE" w:eastAsia="en-US"/>
                </w:rPr>
                <w:t>pneumoonia</w:t>
              </w:r>
            </w:ins>
          </w:p>
          <w:p w14:paraId="439A121C" w14:textId="77777777" w:rsidR="00055D25" w:rsidRPr="00055D25" w:rsidRDefault="00055D25" w:rsidP="00B21B04">
            <w:pPr>
              <w:rPr>
                <w:snapToGrid w:val="0"/>
                <w:sz w:val="18"/>
                <w:szCs w:val="18"/>
                <w:lang w:val="et-EE"/>
              </w:rPr>
            </w:pPr>
          </w:p>
        </w:tc>
        <w:tc>
          <w:tcPr>
            <w:tcW w:w="686" w:type="pct"/>
            <w:tcPrChange w:id="107" w:author="RÕ" w:date="2026-02-17T10:57:00Z">
              <w:tcPr>
                <w:tcW w:w="1350" w:type="dxa"/>
              </w:tcPr>
            </w:tcPrChange>
          </w:tcPr>
          <w:p w14:paraId="08B59664" w14:textId="4E5160B5" w:rsidR="00055D25" w:rsidRPr="00055D25" w:rsidRDefault="00196289" w:rsidP="00055D25">
            <w:pPr>
              <w:rPr>
                <w:snapToGrid w:val="0"/>
                <w:sz w:val="18"/>
                <w:szCs w:val="18"/>
                <w:lang w:val="et-EE"/>
              </w:rPr>
            </w:pPr>
            <w:ins w:id="108" w:author="ST" w:date="2026-01-05T14:18:00Z">
              <w:r w:rsidRPr="005F5208">
                <w:rPr>
                  <w:snapToGrid w:val="0"/>
                  <w:sz w:val="18"/>
                  <w:szCs w:val="18"/>
                  <w:lang w:val="et-EE"/>
                </w:rPr>
                <w:t>progresseeruv multifokaal</w:t>
              </w:r>
              <w:r>
                <w:rPr>
                  <w:snapToGrid w:val="0"/>
                  <w:sz w:val="18"/>
                  <w:szCs w:val="18"/>
                  <w:lang w:val="et-EE"/>
                </w:rPr>
                <w:t>n</w:t>
              </w:r>
              <w:r w:rsidRPr="005F5208">
                <w:rPr>
                  <w:snapToGrid w:val="0"/>
                  <w:sz w:val="18"/>
                  <w:szCs w:val="18"/>
                  <w:lang w:val="et-EE"/>
                </w:rPr>
                <w:t>e leuko</w:t>
              </w:r>
            </w:ins>
            <w:ins w:id="109" w:author="RÕ" w:date="2026-02-17T10:45:00Z">
              <w:r w:rsidR="00980140">
                <w:rPr>
                  <w:snapToGrid w:val="0"/>
                  <w:sz w:val="18"/>
                  <w:szCs w:val="18"/>
                  <w:lang w:val="et-EE"/>
                </w:rPr>
                <w:t>-</w:t>
              </w:r>
            </w:ins>
            <w:ins w:id="110" w:author="ST" w:date="2026-01-05T14:18:00Z">
              <w:r w:rsidRPr="005F5208">
                <w:rPr>
                  <w:snapToGrid w:val="0"/>
                  <w:sz w:val="18"/>
                  <w:szCs w:val="18"/>
                  <w:lang w:val="et-EE"/>
                </w:rPr>
                <w:t>entsefalopaatia</w:t>
              </w:r>
            </w:ins>
          </w:p>
        </w:tc>
        <w:tc>
          <w:tcPr>
            <w:tcW w:w="639" w:type="pct"/>
            <w:tcPrChange w:id="111" w:author="RÕ" w:date="2026-02-17T10:57:00Z">
              <w:tcPr>
                <w:tcW w:w="1260" w:type="dxa"/>
              </w:tcPr>
            </w:tcPrChange>
          </w:tcPr>
          <w:p w14:paraId="3957221E" w14:textId="77777777" w:rsidR="00055D25" w:rsidRPr="008E704A" w:rsidRDefault="008E704A" w:rsidP="00055D25">
            <w:pPr>
              <w:rPr>
                <w:sz w:val="18"/>
                <w:szCs w:val="18"/>
                <w:lang w:val="et-EE"/>
              </w:rPr>
            </w:pPr>
            <w:r>
              <w:rPr>
                <w:sz w:val="18"/>
                <w:szCs w:val="18"/>
                <w:lang w:val="et-EE"/>
              </w:rPr>
              <w:t>entero-viiruslik meningo-entsefaliit</w:t>
            </w:r>
            <w:r>
              <w:rPr>
                <w:sz w:val="18"/>
                <w:szCs w:val="18"/>
                <w:vertAlign w:val="superscript"/>
                <w:lang w:val="et-EE"/>
              </w:rPr>
              <w:t>2,</w:t>
            </w:r>
            <w:r w:rsidR="00BE36CC">
              <w:rPr>
                <w:sz w:val="18"/>
                <w:szCs w:val="18"/>
                <w:vertAlign w:val="superscript"/>
                <w:lang w:val="et-EE"/>
              </w:rPr>
              <w:t xml:space="preserve"> </w:t>
            </w:r>
            <w:r>
              <w:rPr>
                <w:sz w:val="18"/>
                <w:szCs w:val="18"/>
                <w:vertAlign w:val="superscript"/>
                <w:lang w:val="et-EE"/>
              </w:rPr>
              <w:t>3</w:t>
            </w:r>
          </w:p>
        </w:tc>
      </w:tr>
      <w:tr w:rsidR="00055D25" w:rsidRPr="00055D25" w14:paraId="7B4BA446" w14:textId="77777777" w:rsidTr="00FF3861">
        <w:trPr>
          <w:cantSplit/>
          <w:trPrChange w:id="112" w:author="RÕ" w:date="2026-02-17T10:57:00Z">
            <w:trPr>
              <w:cantSplit/>
            </w:trPr>
          </w:trPrChange>
        </w:trPr>
        <w:tc>
          <w:tcPr>
            <w:tcW w:w="757" w:type="pct"/>
            <w:tcPrChange w:id="113" w:author="RÕ" w:date="2026-02-17T10:57:00Z">
              <w:tcPr>
                <w:tcW w:w="1440" w:type="dxa"/>
              </w:tcPr>
            </w:tcPrChange>
          </w:tcPr>
          <w:p w14:paraId="37E212AC" w14:textId="77777777" w:rsidR="00055D25" w:rsidRPr="00055D25" w:rsidRDefault="00055D25" w:rsidP="00055D25">
            <w:pPr>
              <w:rPr>
                <w:sz w:val="18"/>
                <w:szCs w:val="18"/>
                <w:lang w:val="et-EE"/>
              </w:rPr>
            </w:pPr>
            <w:r w:rsidRPr="00055D25">
              <w:rPr>
                <w:b/>
                <w:sz w:val="18"/>
                <w:szCs w:val="18"/>
                <w:lang w:val="et-EE"/>
              </w:rPr>
              <w:lastRenderedPageBreak/>
              <w:t>Vere ja lümfisüsteemi häired</w:t>
            </w:r>
          </w:p>
        </w:tc>
        <w:tc>
          <w:tcPr>
            <w:tcW w:w="727" w:type="pct"/>
            <w:tcPrChange w:id="114" w:author="RÕ" w:date="2026-02-17T10:57:00Z">
              <w:tcPr>
                <w:tcW w:w="1260" w:type="dxa"/>
              </w:tcPr>
            </w:tcPrChange>
          </w:tcPr>
          <w:p w14:paraId="76F330FD" w14:textId="77777777" w:rsidR="00055D25" w:rsidRPr="00055D25" w:rsidRDefault="00055D25" w:rsidP="00055D25">
            <w:pPr>
              <w:rPr>
                <w:sz w:val="18"/>
                <w:szCs w:val="18"/>
                <w:lang w:val="et-EE"/>
              </w:rPr>
            </w:pPr>
            <w:r w:rsidRPr="00055D25">
              <w:rPr>
                <w:sz w:val="18"/>
                <w:szCs w:val="18"/>
                <w:lang w:val="et-EE"/>
              </w:rPr>
              <w:t xml:space="preserve">neutropeenia, leukopeenia, </w:t>
            </w:r>
            <w:r w:rsidRPr="00055D25">
              <w:rPr>
                <w:sz w:val="18"/>
                <w:szCs w:val="18"/>
                <w:vertAlign w:val="superscript"/>
                <w:lang w:val="et-EE"/>
              </w:rPr>
              <w:t>+</w:t>
            </w:r>
            <w:r w:rsidRPr="00055D25">
              <w:rPr>
                <w:sz w:val="18"/>
                <w:szCs w:val="18"/>
                <w:lang w:val="et-EE"/>
              </w:rPr>
              <w:t xml:space="preserve">febriilne neutropeenia, </w:t>
            </w:r>
            <w:r w:rsidRPr="00055D25">
              <w:rPr>
                <w:sz w:val="18"/>
                <w:szCs w:val="18"/>
                <w:vertAlign w:val="superscript"/>
                <w:lang w:val="et-EE"/>
              </w:rPr>
              <w:t>+</w:t>
            </w:r>
            <w:r w:rsidRPr="00055D25">
              <w:rPr>
                <w:sz w:val="18"/>
                <w:szCs w:val="18"/>
                <w:lang w:val="et-EE"/>
              </w:rPr>
              <w:t>trombo-tsütopeenia</w:t>
            </w:r>
          </w:p>
        </w:tc>
        <w:tc>
          <w:tcPr>
            <w:tcW w:w="813" w:type="pct"/>
            <w:tcPrChange w:id="115" w:author="RÕ" w:date="2026-02-17T10:57:00Z">
              <w:tcPr>
                <w:tcW w:w="1620" w:type="dxa"/>
              </w:tcPr>
            </w:tcPrChange>
          </w:tcPr>
          <w:p w14:paraId="6AAB5850" w14:textId="77777777" w:rsidR="00055D25" w:rsidRPr="00055D25" w:rsidRDefault="00055D25" w:rsidP="00055D25">
            <w:pPr>
              <w:rPr>
                <w:sz w:val="18"/>
                <w:szCs w:val="18"/>
                <w:lang w:val="et-EE"/>
              </w:rPr>
            </w:pPr>
            <w:r w:rsidRPr="00055D25">
              <w:rPr>
                <w:sz w:val="18"/>
                <w:szCs w:val="18"/>
                <w:lang w:val="et-EE"/>
              </w:rPr>
              <w:t xml:space="preserve">aneemia, </w:t>
            </w:r>
            <w:r w:rsidRPr="00055D25">
              <w:rPr>
                <w:sz w:val="18"/>
                <w:szCs w:val="18"/>
                <w:vertAlign w:val="superscript"/>
                <w:lang w:val="et-EE"/>
              </w:rPr>
              <w:t>+</w:t>
            </w:r>
            <w:r w:rsidRPr="00055D25">
              <w:rPr>
                <w:sz w:val="18"/>
                <w:szCs w:val="18"/>
                <w:lang w:val="et-EE"/>
              </w:rPr>
              <w:t xml:space="preserve">pantsütopeenia, </w:t>
            </w:r>
            <w:r w:rsidRPr="00055D25">
              <w:rPr>
                <w:sz w:val="18"/>
                <w:szCs w:val="18"/>
                <w:vertAlign w:val="superscript"/>
                <w:lang w:val="et-EE"/>
              </w:rPr>
              <w:t>+</w:t>
            </w:r>
            <w:r w:rsidRPr="00055D25">
              <w:rPr>
                <w:sz w:val="18"/>
                <w:szCs w:val="18"/>
                <w:lang w:val="et-EE"/>
              </w:rPr>
              <w:t>granulo-tsütopeenia</w:t>
            </w:r>
          </w:p>
        </w:tc>
        <w:tc>
          <w:tcPr>
            <w:tcW w:w="749" w:type="pct"/>
            <w:tcPrChange w:id="116" w:author="RÕ" w:date="2026-02-17T10:57:00Z">
              <w:tcPr>
                <w:tcW w:w="1440" w:type="dxa"/>
              </w:tcPr>
            </w:tcPrChange>
          </w:tcPr>
          <w:p w14:paraId="4A67DF63" w14:textId="715908FE" w:rsidR="00055D25" w:rsidRPr="00055D25" w:rsidRDefault="00055D25" w:rsidP="00055D25">
            <w:pPr>
              <w:rPr>
                <w:sz w:val="18"/>
                <w:szCs w:val="18"/>
                <w:lang w:val="et-EE"/>
              </w:rPr>
            </w:pPr>
            <w:r w:rsidRPr="00055D25">
              <w:rPr>
                <w:sz w:val="18"/>
                <w:szCs w:val="18"/>
                <w:lang w:val="et-EE"/>
              </w:rPr>
              <w:t>hüübimis</w:t>
            </w:r>
            <w:ins w:id="117" w:author="RÕ" w:date="2026-02-17T11:00:00Z">
              <w:r w:rsidR="00FF3861">
                <w:rPr>
                  <w:sz w:val="18"/>
                  <w:szCs w:val="18"/>
                  <w:lang w:val="et-EE"/>
                </w:rPr>
                <w:t>-</w:t>
              </w:r>
            </w:ins>
            <w:r w:rsidRPr="00055D25">
              <w:rPr>
                <w:sz w:val="18"/>
                <w:szCs w:val="18"/>
                <w:lang w:val="et-EE"/>
              </w:rPr>
              <w:t>häired, aplastiline aneemia, hemolüütiline aneemia, lümf</w:t>
            </w:r>
            <w:ins w:id="118" w:author="RÕ" w:date="2026-02-17T11:12:00Z">
              <w:r w:rsidR="003E4A72">
                <w:rPr>
                  <w:sz w:val="18"/>
                  <w:szCs w:val="18"/>
                  <w:lang w:val="et-EE"/>
                </w:rPr>
                <w:t>-</w:t>
              </w:r>
            </w:ins>
            <w:r w:rsidRPr="00055D25">
              <w:rPr>
                <w:sz w:val="18"/>
                <w:szCs w:val="18"/>
                <w:lang w:val="et-EE"/>
              </w:rPr>
              <w:t>adenopaatia</w:t>
            </w:r>
          </w:p>
        </w:tc>
        <w:tc>
          <w:tcPr>
            <w:tcW w:w="629" w:type="pct"/>
            <w:tcPrChange w:id="119" w:author="RÕ" w:date="2026-02-17T10:57:00Z">
              <w:tcPr>
                <w:tcW w:w="1170" w:type="dxa"/>
              </w:tcPr>
            </w:tcPrChange>
          </w:tcPr>
          <w:p w14:paraId="0DF1A924" w14:textId="77777777" w:rsidR="00055D25" w:rsidRPr="00055D25" w:rsidRDefault="00055D25" w:rsidP="00055D25">
            <w:pPr>
              <w:rPr>
                <w:snapToGrid w:val="0"/>
                <w:sz w:val="18"/>
                <w:szCs w:val="18"/>
                <w:lang w:val="et-EE"/>
              </w:rPr>
            </w:pPr>
          </w:p>
        </w:tc>
        <w:tc>
          <w:tcPr>
            <w:tcW w:w="686" w:type="pct"/>
            <w:tcPrChange w:id="120" w:author="RÕ" w:date="2026-02-17T10:57:00Z">
              <w:tcPr>
                <w:tcW w:w="1350" w:type="dxa"/>
              </w:tcPr>
            </w:tcPrChange>
          </w:tcPr>
          <w:p w14:paraId="0AF28B32" w14:textId="77777777" w:rsidR="00055D25" w:rsidRPr="00055D25" w:rsidRDefault="00055D25" w:rsidP="00055D25">
            <w:pPr>
              <w:rPr>
                <w:snapToGrid w:val="0"/>
                <w:sz w:val="18"/>
                <w:szCs w:val="18"/>
                <w:lang w:val="et-EE"/>
              </w:rPr>
            </w:pPr>
            <w:r w:rsidRPr="00055D25">
              <w:rPr>
                <w:rFonts w:eastAsia="Arial Unicode MS"/>
                <w:sz w:val="18"/>
                <w:szCs w:val="18"/>
                <w:lang w:val="et-EE"/>
              </w:rPr>
              <w:t>IgM taseme mööduv suurenemine seerumis</w:t>
            </w:r>
            <w:r w:rsidR="008E704A">
              <w:rPr>
                <w:snapToGrid w:val="0"/>
                <w:sz w:val="18"/>
                <w:szCs w:val="18"/>
                <w:vertAlign w:val="superscript"/>
                <w:lang w:val="et-EE"/>
              </w:rPr>
              <w:t>4</w:t>
            </w:r>
          </w:p>
        </w:tc>
        <w:tc>
          <w:tcPr>
            <w:tcW w:w="639" w:type="pct"/>
            <w:tcPrChange w:id="121" w:author="RÕ" w:date="2026-02-17T10:57:00Z">
              <w:tcPr>
                <w:tcW w:w="1260" w:type="dxa"/>
              </w:tcPr>
            </w:tcPrChange>
          </w:tcPr>
          <w:p w14:paraId="15D2AAB9" w14:textId="77777777" w:rsidR="00055D25" w:rsidRPr="00055D25" w:rsidRDefault="00055D25" w:rsidP="00055D25">
            <w:pPr>
              <w:rPr>
                <w:snapToGrid w:val="0"/>
                <w:sz w:val="18"/>
                <w:szCs w:val="18"/>
                <w:lang w:val="et-EE"/>
              </w:rPr>
            </w:pPr>
            <w:r w:rsidRPr="00055D25">
              <w:rPr>
                <w:snapToGrid w:val="0"/>
                <w:sz w:val="18"/>
                <w:szCs w:val="18"/>
                <w:lang w:val="et-EE"/>
              </w:rPr>
              <w:t>hilist tüüpi neutropeenia</w:t>
            </w:r>
            <w:r w:rsidR="008E704A">
              <w:rPr>
                <w:snapToGrid w:val="0"/>
                <w:sz w:val="18"/>
                <w:szCs w:val="18"/>
                <w:vertAlign w:val="superscript"/>
                <w:lang w:val="et-EE"/>
              </w:rPr>
              <w:t>4</w:t>
            </w:r>
          </w:p>
          <w:p w14:paraId="4DEC3F77" w14:textId="77777777" w:rsidR="00055D25" w:rsidRPr="00055D25" w:rsidRDefault="00055D25" w:rsidP="00055D25">
            <w:pPr>
              <w:rPr>
                <w:sz w:val="18"/>
                <w:szCs w:val="18"/>
                <w:lang w:val="et-EE"/>
              </w:rPr>
            </w:pPr>
          </w:p>
        </w:tc>
      </w:tr>
      <w:tr w:rsidR="00055D25" w:rsidRPr="00055D25" w14:paraId="4D55B2C5" w14:textId="77777777" w:rsidTr="00FF3861">
        <w:trPr>
          <w:cantSplit/>
          <w:trPrChange w:id="122" w:author="RÕ" w:date="2026-02-17T10:57:00Z">
            <w:trPr>
              <w:cantSplit/>
            </w:trPr>
          </w:trPrChange>
        </w:trPr>
        <w:tc>
          <w:tcPr>
            <w:tcW w:w="757" w:type="pct"/>
            <w:tcPrChange w:id="123" w:author="RÕ" w:date="2026-02-17T10:57:00Z">
              <w:tcPr>
                <w:tcW w:w="1440" w:type="dxa"/>
              </w:tcPr>
            </w:tcPrChange>
          </w:tcPr>
          <w:p w14:paraId="1FEA0EC9" w14:textId="77777777" w:rsidR="00055D25" w:rsidRPr="00055D25" w:rsidRDefault="00055D25" w:rsidP="00055D25">
            <w:pPr>
              <w:rPr>
                <w:sz w:val="18"/>
                <w:szCs w:val="18"/>
                <w:lang w:val="et-EE"/>
              </w:rPr>
            </w:pPr>
            <w:r w:rsidRPr="00055D25">
              <w:rPr>
                <w:b/>
                <w:sz w:val="18"/>
                <w:szCs w:val="18"/>
                <w:lang w:val="et-EE"/>
              </w:rPr>
              <w:t>Immuun-süsteemi häired</w:t>
            </w:r>
          </w:p>
        </w:tc>
        <w:tc>
          <w:tcPr>
            <w:tcW w:w="727" w:type="pct"/>
            <w:tcPrChange w:id="124" w:author="RÕ" w:date="2026-02-17T10:57:00Z">
              <w:tcPr>
                <w:tcW w:w="1260" w:type="dxa"/>
              </w:tcPr>
            </w:tcPrChange>
          </w:tcPr>
          <w:p w14:paraId="71460A83" w14:textId="77777777" w:rsidR="00055D25" w:rsidRPr="00055D25" w:rsidRDefault="00055D25" w:rsidP="00055D25">
            <w:pPr>
              <w:rPr>
                <w:sz w:val="18"/>
                <w:szCs w:val="18"/>
                <w:lang w:val="et-EE"/>
              </w:rPr>
            </w:pPr>
            <w:r w:rsidRPr="00055D25">
              <w:rPr>
                <w:sz w:val="18"/>
                <w:szCs w:val="18"/>
                <w:lang w:val="et-EE"/>
              </w:rPr>
              <w:t>infusiooniga seotud reaktsioonid</w:t>
            </w:r>
            <w:r w:rsidR="008E704A">
              <w:rPr>
                <w:sz w:val="18"/>
                <w:szCs w:val="18"/>
                <w:vertAlign w:val="superscript"/>
                <w:lang w:val="et-EE"/>
              </w:rPr>
              <w:t>5</w:t>
            </w:r>
            <w:r w:rsidRPr="00055D25">
              <w:rPr>
                <w:sz w:val="18"/>
                <w:szCs w:val="18"/>
                <w:lang w:val="et-EE"/>
              </w:rPr>
              <w:t>, angioödeem</w:t>
            </w:r>
            <w:r w:rsidRPr="00055D25">
              <w:rPr>
                <w:sz w:val="18"/>
                <w:szCs w:val="18"/>
                <w:vertAlign w:val="superscript"/>
                <w:lang w:val="et-EE"/>
              </w:rPr>
              <w:t xml:space="preserve"> </w:t>
            </w:r>
          </w:p>
        </w:tc>
        <w:tc>
          <w:tcPr>
            <w:tcW w:w="813" w:type="pct"/>
            <w:tcPrChange w:id="125" w:author="RÕ" w:date="2026-02-17T10:57:00Z">
              <w:tcPr>
                <w:tcW w:w="1620" w:type="dxa"/>
              </w:tcPr>
            </w:tcPrChange>
          </w:tcPr>
          <w:p w14:paraId="270E2719" w14:textId="77777777" w:rsidR="00055D25" w:rsidRPr="00055D25" w:rsidRDefault="00055D25" w:rsidP="00055D25">
            <w:pPr>
              <w:rPr>
                <w:sz w:val="18"/>
                <w:szCs w:val="18"/>
                <w:lang w:val="et-EE"/>
              </w:rPr>
            </w:pPr>
            <w:r w:rsidRPr="00055D25">
              <w:rPr>
                <w:sz w:val="18"/>
                <w:szCs w:val="18"/>
                <w:lang w:val="et-EE"/>
              </w:rPr>
              <w:t>ülitundlikkus</w:t>
            </w:r>
          </w:p>
        </w:tc>
        <w:tc>
          <w:tcPr>
            <w:tcW w:w="749" w:type="pct"/>
            <w:tcPrChange w:id="126" w:author="RÕ" w:date="2026-02-17T10:57:00Z">
              <w:tcPr>
                <w:tcW w:w="1440" w:type="dxa"/>
              </w:tcPr>
            </w:tcPrChange>
          </w:tcPr>
          <w:p w14:paraId="64FEA5F3" w14:textId="77777777" w:rsidR="00055D25" w:rsidRPr="00055D25" w:rsidRDefault="00055D25" w:rsidP="00055D25">
            <w:pPr>
              <w:rPr>
                <w:sz w:val="18"/>
                <w:szCs w:val="18"/>
                <w:lang w:val="et-EE"/>
              </w:rPr>
            </w:pPr>
          </w:p>
        </w:tc>
        <w:tc>
          <w:tcPr>
            <w:tcW w:w="629" w:type="pct"/>
            <w:tcPrChange w:id="127" w:author="RÕ" w:date="2026-02-17T10:57:00Z">
              <w:tcPr>
                <w:tcW w:w="1170" w:type="dxa"/>
              </w:tcPr>
            </w:tcPrChange>
          </w:tcPr>
          <w:p w14:paraId="18313A24" w14:textId="77777777" w:rsidR="00055D25" w:rsidRPr="00055D25" w:rsidRDefault="00055D25" w:rsidP="00055D25">
            <w:pPr>
              <w:rPr>
                <w:snapToGrid w:val="0"/>
                <w:sz w:val="18"/>
                <w:szCs w:val="18"/>
                <w:lang w:val="et-EE"/>
              </w:rPr>
            </w:pPr>
            <w:r w:rsidRPr="00055D25">
              <w:rPr>
                <w:snapToGrid w:val="0"/>
                <w:sz w:val="18"/>
                <w:szCs w:val="18"/>
                <w:lang w:val="et-EE"/>
              </w:rPr>
              <w:t>anafülaksia</w:t>
            </w:r>
          </w:p>
        </w:tc>
        <w:tc>
          <w:tcPr>
            <w:tcW w:w="686" w:type="pct"/>
            <w:tcPrChange w:id="128" w:author="RÕ" w:date="2026-02-17T10:57:00Z">
              <w:tcPr>
                <w:tcW w:w="1350" w:type="dxa"/>
              </w:tcPr>
            </w:tcPrChange>
          </w:tcPr>
          <w:p w14:paraId="339028E8" w14:textId="77777777" w:rsidR="00055D25" w:rsidRPr="00055D25" w:rsidRDefault="00055D25" w:rsidP="00055D25">
            <w:pPr>
              <w:rPr>
                <w:snapToGrid w:val="0"/>
                <w:sz w:val="18"/>
                <w:szCs w:val="18"/>
                <w:lang w:val="et-EE"/>
              </w:rPr>
            </w:pPr>
            <w:r w:rsidRPr="00055D25">
              <w:rPr>
                <w:snapToGrid w:val="0"/>
                <w:sz w:val="18"/>
                <w:szCs w:val="18"/>
                <w:lang w:val="et-EE"/>
              </w:rPr>
              <w:t>tuumori lüüsi sündroom, tsütokiini vabanemise sündroom</w:t>
            </w:r>
            <w:r w:rsidR="008E704A">
              <w:rPr>
                <w:snapToGrid w:val="0"/>
                <w:sz w:val="18"/>
                <w:szCs w:val="18"/>
                <w:vertAlign w:val="superscript"/>
                <w:lang w:val="et-EE"/>
              </w:rPr>
              <w:t>5</w:t>
            </w:r>
            <w:r w:rsidRPr="00055D25">
              <w:rPr>
                <w:snapToGrid w:val="0"/>
                <w:sz w:val="18"/>
                <w:szCs w:val="18"/>
                <w:lang w:val="et-EE"/>
              </w:rPr>
              <w:t>, seerumtõbi</w:t>
            </w:r>
          </w:p>
        </w:tc>
        <w:tc>
          <w:tcPr>
            <w:tcW w:w="639" w:type="pct"/>
            <w:tcPrChange w:id="129" w:author="RÕ" w:date="2026-02-17T10:57:00Z">
              <w:tcPr>
                <w:tcW w:w="1260" w:type="dxa"/>
              </w:tcPr>
            </w:tcPrChange>
          </w:tcPr>
          <w:p w14:paraId="3C7E1E1A" w14:textId="77777777" w:rsidR="00055D25" w:rsidRPr="00055D25" w:rsidRDefault="00055D25" w:rsidP="00055D25">
            <w:pPr>
              <w:rPr>
                <w:sz w:val="18"/>
                <w:szCs w:val="18"/>
                <w:vertAlign w:val="superscript"/>
                <w:lang w:val="et-EE"/>
              </w:rPr>
            </w:pPr>
            <w:r w:rsidRPr="00055D25">
              <w:rPr>
                <w:snapToGrid w:val="0"/>
                <w:sz w:val="18"/>
                <w:szCs w:val="18"/>
                <w:lang w:val="et-EE"/>
              </w:rPr>
              <w:t>infusiooniga seotud äge pöörduv trombo-tsütopeenia</w:t>
            </w:r>
            <w:r w:rsidR="008E704A">
              <w:rPr>
                <w:snapToGrid w:val="0"/>
                <w:sz w:val="18"/>
                <w:szCs w:val="18"/>
                <w:vertAlign w:val="superscript"/>
                <w:lang w:val="et-EE"/>
              </w:rPr>
              <w:t>5</w:t>
            </w:r>
          </w:p>
        </w:tc>
      </w:tr>
      <w:tr w:rsidR="00055D25" w:rsidRPr="00055D25" w14:paraId="0B7625DB" w14:textId="77777777" w:rsidTr="00FF3861">
        <w:trPr>
          <w:cantSplit/>
          <w:trPrChange w:id="130" w:author="RÕ" w:date="2026-02-17T10:57:00Z">
            <w:trPr>
              <w:cantSplit/>
            </w:trPr>
          </w:trPrChange>
        </w:trPr>
        <w:tc>
          <w:tcPr>
            <w:tcW w:w="757" w:type="pct"/>
            <w:tcPrChange w:id="131" w:author="RÕ" w:date="2026-02-17T10:57:00Z">
              <w:tcPr>
                <w:tcW w:w="1440" w:type="dxa"/>
              </w:tcPr>
            </w:tcPrChange>
          </w:tcPr>
          <w:p w14:paraId="3887CECC" w14:textId="77777777" w:rsidR="00FF3861" w:rsidRDefault="00055D25" w:rsidP="0080649C">
            <w:pPr>
              <w:keepNext/>
              <w:keepLines/>
              <w:rPr>
                <w:ins w:id="132" w:author="RÕ" w:date="2026-02-17T10:58:00Z"/>
                <w:b/>
                <w:sz w:val="18"/>
                <w:szCs w:val="18"/>
                <w:lang w:val="et-EE"/>
              </w:rPr>
            </w:pPr>
            <w:r w:rsidRPr="00055D25">
              <w:rPr>
                <w:b/>
                <w:sz w:val="18"/>
                <w:szCs w:val="18"/>
                <w:lang w:val="et-EE"/>
              </w:rPr>
              <w:t>Ainevahetus</w:t>
            </w:r>
            <w:r w:rsidRPr="00055D25">
              <w:rPr>
                <w:b/>
                <w:sz w:val="18"/>
                <w:szCs w:val="18"/>
                <w:lang w:val="et-EE"/>
              </w:rPr>
              <w:noBreakHyphen/>
              <w:t xml:space="preserve"> </w:t>
            </w:r>
          </w:p>
          <w:p w14:paraId="6BB81BE9" w14:textId="4900A35C" w:rsidR="00055D25" w:rsidRPr="00055D25" w:rsidRDefault="00055D25" w:rsidP="0080649C">
            <w:pPr>
              <w:keepNext/>
              <w:keepLines/>
              <w:rPr>
                <w:sz w:val="18"/>
                <w:szCs w:val="18"/>
                <w:lang w:val="et-EE"/>
              </w:rPr>
            </w:pPr>
            <w:r w:rsidRPr="00055D25">
              <w:rPr>
                <w:b/>
                <w:sz w:val="18"/>
                <w:szCs w:val="18"/>
                <w:lang w:val="et-EE"/>
              </w:rPr>
              <w:t>ja toitumishäired</w:t>
            </w:r>
          </w:p>
        </w:tc>
        <w:tc>
          <w:tcPr>
            <w:tcW w:w="727" w:type="pct"/>
            <w:tcPrChange w:id="133" w:author="RÕ" w:date="2026-02-17T10:57:00Z">
              <w:tcPr>
                <w:tcW w:w="1260" w:type="dxa"/>
              </w:tcPr>
            </w:tcPrChange>
          </w:tcPr>
          <w:p w14:paraId="1113AC83" w14:textId="77777777" w:rsidR="00055D25" w:rsidRPr="00055D25" w:rsidRDefault="00055D25" w:rsidP="0080649C">
            <w:pPr>
              <w:keepNext/>
              <w:keepLines/>
              <w:rPr>
                <w:sz w:val="18"/>
                <w:szCs w:val="18"/>
                <w:lang w:val="et-EE"/>
              </w:rPr>
            </w:pPr>
          </w:p>
        </w:tc>
        <w:tc>
          <w:tcPr>
            <w:tcW w:w="813" w:type="pct"/>
            <w:tcPrChange w:id="134" w:author="RÕ" w:date="2026-02-17T10:57:00Z">
              <w:tcPr>
                <w:tcW w:w="1620" w:type="dxa"/>
              </w:tcPr>
            </w:tcPrChange>
          </w:tcPr>
          <w:p w14:paraId="3ACDE299" w14:textId="77777777" w:rsidR="00055D25" w:rsidRPr="00055D25" w:rsidRDefault="00055D25" w:rsidP="0080649C">
            <w:pPr>
              <w:keepNext/>
              <w:keepLines/>
              <w:rPr>
                <w:sz w:val="18"/>
                <w:szCs w:val="18"/>
                <w:lang w:val="et-EE"/>
              </w:rPr>
            </w:pPr>
            <w:r w:rsidRPr="00055D25">
              <w:rPr>
                <w:sz w:val="18"/>
                <w:szCs w:val="18"/>
                <w:lang w:val="et-EE"/>
              </w:rPr>
              <w:t>hüperglükeemia, kehakaalu vähenemine, perifeersed tursed, näo turse, LDH aktiivsuse suurenemine, hüpokaltseemia</w:t>
            </w:r>
          </w:p>
        </w:tc>
        <w:tc>
          <w:tcPr>
            <w:tcW w:w="749" w:type="pct"/>
            <w:tcPrChange w:id="135" w:author="RÕ" w:date="2026-02-17T10:57:00Z">
              <w:tcPr>
                <w:tcW w:w="1440" w:type="dxa"/>
              </w:tcPr>
            </w:tcPrChange>
          </w:tcPr>
          <w:p w14:paraId="077AEC97" w14:textId="77777777" w:rsidR="00055D25" w:rsidRPr="00055D25" w:rsidRDefault="00055D25" w:rsidP="0080649C">
            <w:pPr>
              <w:keepNext/>
              <w:keepLines/>
              <w:rPr>
                <w:sz w:val="18"/>
                <w:szCs w:val="18"/>
                <w:lang w:val="et-EE"/>
              </w:rPr>
            </w:pPr>
          </w:p>
        </w:tc>
        <w:tc>
          <w:tcPr>
            <w:tcW w:w="629" w:type="pct"/>
            <w:tcPrChange w:id="136" w:author="RÕ" w:date="2026-02-17T10:57:00Z">
              <w:tcPr>
                <w:tcW w:w="1170" w:type="dxa"/>
              </w:tcPr>
            </w:tcPrChange>
          </w:tcPr>
          <w:p w14:paraId="11D30AA4" w14:textId="77777777" w:rsidR="00055D25" w:rsidRPr="00055D25" w:rsidRDefault="00055D25" w:rsidP="00055D25">
            <w:pPr>
              <w:rPr>
                <w:sz w:val="18"/>
                <w:szCs w:val="18"/>
                <w:lang w:val="et-EE"/>
              </w:rPr>
            </w:pPr>
          </w:p>
        </w:tc>
        <w:tc>
          <w:tcPr>
            <w:tcW w:w="686" w:type="pct"/>
            <w:tcPrChange w:id="137" w:author="RÕ" w:date="2026-02-17T10:57:00Z">
              <w:tcPr>
                <w:tcW w:w="1350" w:type="dxa"/>
              </w:tcPr>
            </w:tcPrChange>
          </w:tcPr>
          <w:p w14:paraId="684BE861" w14:textId="77777777" w:rsidR="00055D25" w:rsidRPr="00055D25" w:rsidRDefault="00055D25" w:rsidP="00055D25">
            <w:pPr>
              <w:rPr>
                <w:sz w:val="18"/>
                <w:szCs w:val="18"/>
                <w:lang w:val="et-EE"/>
              </w:rPr>
            </w:pPr>
          </w:p>
        </w:tc>
        <w:tc>
          <w:tcPr>
            <w:tcW w:w="639" w:type="pct"/>
            <w:tcPrChange w:id="138" w:author="RÕ" w:date="2026-02-17T10:57:00Z">
              <w:tcPr>
                <w:tcW w:w="1260" w:type="dxa"/>
              </w:tcPr>
            </w:tcPrChange>
          </w:tcPr>
          <w:p w14:paraId="431EB0EC" w14:textId="77777777" w:rsidR="00055D25" w:rsidRPr="00055D25" w:rsidRDefault="00055D25" w:rsidP="00055D25">
            <w:pPr>
              <w:rPr>
                <w:sz w:val="18"/>
                <w:szCs w:val="18"/>
                <w:lang w:val="et-EE"/>
              </w:rPr>
            </w:pPr>
          </w:p>
        </w:tc>
      </w:tr>
      <w:tr w:rsidR="00055D25" w:rsidRPr="00055D25" w14:paraId="21C9545D" w14:textId="77777777" w:rsidTr="00FF3861">
        <w:trPr>
          <w:cantSplit/>
          <w:trPrChange w:id="139" w:author="RÕ" w:date="2026-02-17T10:57:00Z">
            <w:trPr>
              <w:cantSplit/>
            </w:trPr>
          </w:trPrChange>
        </w:trPr>
        <w:tc>
          <w:tcPr>
            <w:tcW w:w="757" w:type="pct"/>
            <w:tcPrChange w:id="140" w:author="RÕ" w:date="2026-02-17T10:57:00Z">
              <w:tcPr>
                <w:tcW w:w="1440" w:type="dxa"/>
              </w:tcPr>
            </w:tcPrChange>
          </w:tcPr>
          <w:p w14:paraId="4E96E70C" w14:textId="77777777" w:rsidR="00055D25" w:rsidRPr="00055D25" w:rsidRDefault="00055D25" w:rsidP="0080649C">
            <w:pPr>
              <w:keepNext/>
              <w:keepLines/>
              <w:rPr>
                <w:sz w:val="18"/>
                <w:szCs w:val="18"/>
                <w:lang w:val="et-EE"/>
              </w:rPr>
            </w:pPr>
            <w:r w:rsidRPr="00055D25">
              <w:rPr>
                <w:b/>
                <w:sz w:val="18"/>
                <w:szCs w:val="18"/>
                <w:lang w:val="et-EE"/>
              </w:rPr>
              <w:t>Psühhiaatri</w:t>
            </w:r>
            <w:r w:rsidR="00876253">
              <w:rPr>
                <w:b/>
                <w:sz w:val="18"/>
                <w:szCs w:val="18"/>
                <w:lang w:val="et-EE"/>
              </w:rPr>
              <w:t>-</w:t>
            </w:r>
            <w:r w:rsidRPr="00055D25">
              <w:rPr>
                <w:b/>
                <w:sz w:val="18"/>
                <w:szCs w:val="18"/>
                <w:lang w:val="et-EE"/>
              </w:rPr>
              <w:t>lised häired</w:t>
            </w:r>
          </w:p>
        </w:tc>
        <w:tc>
          <w:tcPr>
            <w:tcW w:w="727" w:type="pct"/>
            <w:tcPrChange w:id="141" w:author="RÕ" w:date="2026-02-17T10:57:00Z">
              <w:tcPr>
                <w:tcW w:w="1260" w:type="dxa"/>
              </w:tcPr>
            </w:tcPrChange>
          </w:tcPr>
          <w:p w14:paraId="0E2AA2CF" w14:textId="77777777" w:rsidR="00055D25" w:rsidRPr="00055D25" w:rsidRDefault="00055D25" w:rsidP="0080649C">
            <w:pPr>
              <w:keepNext/>
              <w:keepLines/>
              <w:rPr>
                <w:sz w:val="18"/>
                <w:szCs w:val="18"/>
                <w:lang w:val="et-EE"/>
              </w:rPr>
            </w:pPr>
          </w:p>
        </w:tc>
        <w:tc>
          <w:tcPr>
            <w:tcW w:w="813" w:type="pct"/>
            <w:tcPrChange w:id="142" w:author="RÕ" w:date="2026-02-17T10:57:00Z">
              <w:tcPr>
                <w:tcW w:w="1620" w:type="dxa"/>
              </w:tcPr>
            </w:tcPrChange>
          </w:tcPr>
          <w:p w14:paraId="14B4A4D0" w14:textId="77777777" w:rsidR="00055D25" w:rsidRPr="00055D25" w:rsidRDefault="00055D25" w:rsidP="0080649C">
            <w:pPr>
              <w:keepNext/>
              <w:keepLines/>
              <w:rPr>
                <w:sz w:val="18"/>
                <w:szCs w:val="18"/>
                <w:lang w:val="et-EE"/>
              </w:rPr>
            </w:pPr>
          </w:p>
        </w:tc>
        <w:tc>
          <w:tcPr>
            <w:tcW w:w="749" w:type="pct"/>
            <w:tcPrChange w:id="143" w:author="RÕ" w:date="2026-02-17T10:57:00Z">
              <w:tcPr>
                <w:tcW w:w="1440" w:type="dxa"/>
              </w:tcPr>
            </w:tcPrChange>
          </w:tcPr>
          <w:p w14:paraId="71236938" w14:textId="77777777" w:rsidR="00055D25" w:rsidRPr="00055D25" w:rsidRDefault="00055D25" w:rsidP="0080649C">
            <w:pPr>
              <w:keepNext/>
              <w:keepLines/>
              <w:rPr>
                <w:sz w:val="18"/>
                <w:szCs w:val="18"/>
                <w:lang w:val="et-EE"/>
              </w:rPr>
            </w:pPr>
            <w:r w:rsidRPr="00055D25">
              <w:rPr>
                <w:sz w:val="18"/>
                <w:szCs w:val="18"/>
                <w:lang w:val="et-EE"/>
              </w:rPr>
              <w:t>depressioon, närvilisus</w:t>
            </w:r>
          </w:p>
        </w:tc>
        <w:tc>
          <w:tcPr>
            <w:tcW w:w="629" w:type="pct"/>
            <w:tcPrChange w:id="144" w:author="RÕ" w:date="2026-02-17T10:57:00Z">
              <w:tcPr>
                <w:tcW w:w="1170" w:type="dxa"/>
              </w:tcPr>
            </w:tcPrChange>
          </w:tcPr>
          <w:p w14:paraId="7688893E" w14:textId="77777777" w:rsidR="00055D25" w:rsidRPr="00055D25" w:rsidRDefault="00055D25" w:rsidP="00055D25">
            <w:pPr>
              <w:rPr>
                <w:sz w:val="18"/>
                <w:szCs w:val="18"/>
                <w:lang w:val="et-EE"/>
              </w:rPr>
            </w:pPr>
          </w:p>
        </w:tc>
        <w:tc>
          <w:tcPr>
            <w:tcW w:w="686" w:type="pct"/>
            <w:tcPrChange w:id="145" w:author="RÕ" w:date="2026-02-17T10:57:00Z">
              <w:tcPr>
                <w:tcW w:w="1350" w:type="dxa"/>
              </w:tcPr>
            </w:tcPrChange>
          </w:tcPr>
          <w:p w14:paraId="6F06121F" w14:textId="77777777" w:rsidR="00055D25" w:rsidRPr="00055D25" w:rsidRDefault="00055D25" w:rsidP="00055D25">
            <w:pPr>
              <w:rPr>
                <w:sz w:val="18"/>
                <w:szCs w:val="18"/>
                <w:lang w:val="et-EE"/>
              </w:rPr>
            </w:pPr>
          </w:p>
        </w:tc>
        <w:tc>
          <w:tcPr>
            <w:tcW w:w="639" w:type="pct"/>
            <w:tcPrChange w:id="146" w:author="RÕ" w:date="2026-02-17T10:57:00Z">
              <w:tcPr>
                <w:tcW w:w="1260" w:type="dxa"/>
              </w:tcPr>
            </w:tcPrChange>
          </w:tcPr>
          <w:p w14:paraId="56F2202D" w14:textId="77777777" w:rsidR="00055D25" w:rsidRPr="00055D25" w:rsidRDefault="00055D25" w:rsidP="00055D25">
            <w:pPr>
              <w:rPr>
                <w:sz w:val="18"/>
                <w:szCs w:val="18"/>
                <w:lang w:val="et-EE"/>
              </w:rPr>
            </w:pPr>
          </w:p>
        </w:tc>
      </w:tr>
      <w:tr w:rsidR="00055D25" w:rsidRPr="00055D25" w14:paraId="5405F195" w14:textId="77777777" w:rsidTr="00FF3861">
        <w:trPr>
          <w:cantSplit/>
          <w:trPrChange w:id="147" w:author="RÕ" w:date="2026-02-17T10:57:00Z">
            <w:trPr>
              <w:cantSplit/>
            </w:trPr>
          </w:trPrChange>
        </w:trPr>
        <w:tc>
          <w:tcPr>
            <w:tcW w:w="757" w:type="pct"/>
            <w:tcPrChange w:id="148" w:author="RÕ" w:date="2026-02-17T10:57:00Z">
              <w:tcPr>
                <w:tcW w:w="1440" w:type="dxa"/>
              </w:tcPr>
            </w:tcPrChange>
          </w:tcPr>
          <w:p w14:paraId="43B62A7C" w14:textId="77777777" w:rsidR="00055D25" w:rsidRPr="00055D25" w:rsidRDefault="00055D25" w:rsidP="00055D25">
            <w:pPr>
              <w:rPr>
                <w:b/>
                <w:sz w:val="18"/>
                <w:szCs w:val="18"/>
                <w:lang w:val="et-EE"/>
              </w:rPr>
            </w:pPr>
            <w:r w:rsidRPr="00055D25">
              <w:rPr>
                <w:b/>
                <w:sz w:val="18"/>
                <w:szCs w:val="18"/>
                <w:lang w:val="et-EE"/>
              </w:rPr>
              <w:t>Närvisüsteemi häired</w:t>
            </w:r>
          </w:p>
        </w:tc>
        <w:tc>
          <w:tcPr>
            <w:tcW w:w="727" w:type="pct"/>
            <w:tcPrChange w:id="149" w:author="RÕ" w:date="2026-02-17T10:57:00Z">
              <w:tcPr>
                <w:tcW w:w="1260" w:type="dxa"/>
              </w:tcPr>
            </w:tcPrChange>
          </w:tcPr>
          <w:p w14:paraId="3E88A173" w14:textId="77777777" w:rsidR="00055D25" w:rsidRPr="00055D25" w:rsidRDefault="00055D25" w:rsidP="00055D25">
            <w:pPr>
              <w:rPr>
                <w:sz w:val="18"/>
                <w:szCs w:val="18"/>
                <w:lang w:val="et-EE"/>
              </w:rPr>
            </w:pPr>
          </w:p>
        </w:tc>
        <w:tc>
          <w:tcPr>
            <w:tcW w:w="813" w:type="pct"/>
            <w:tcPrChange w:id="150" w:author="RÕ" w:date="2026-02-17T10:57:00Z">
              <w:tcPr>
                <w:tcW w:w="1620" w:type="dxa"/>
              </w:tcPr>
            </w:tcPrChange>
          </w:tcPr>
          <w:p w14:paraId="1AA6A0C8" w14:textId="77777777" w:rsidR="00055D25" w:rsidRPr="00055D25" w:rsidRDefault="00055D25" w:rsidP="00055D25">
            <w:pPr>
              <w:rPr>
                <w:sz w:val="18"/>
                <w:szCs w:val="18"/>
                <w:lang w:val="et-EE"/>
              </w:rPr>
            </w:pPr>
            <w:r w:rsidRPr="00055D25">
              <w:rPr>
                <w:sz w:val="18"/>
                <w:szCs w:val="18"/>
                <w:lang w:val="et-EE"/>
              </w:rPr>
              <w:t>paresteesia, hüpesteesia, agitatsioon, unetus, vasodilatsioon, pearinglus, ärevus</w:t>
            </w:r>
          </w:p>
        </w:tc>
        <w:tc>
          <w:tcPr>
            <w:tcW w:w="749" w:type="pct"/>
            <w:tcPrChange w:id="151" w:author="RÕ" w:date="2026-02-17T10:57:00Z">
              <w:tcPr>
                <w:tcW w:w="1440" w:type="dxa"/>
              </w:tcPr>
            </w:tcPrChange>
          </w:tcPr>
          <w:p w14:paraId="0572D0A2" w14:textId="77777777" w:rsidR="00055D25" w:rsidRPr="00055D25" w:rsidRDefault="00055D25" w:rsidP="00055D25">
            <w:pPr>
              <w:rPr>
                <w:sz w:val="18"/>
                <w:szCs w:val="18"/>
                <w:lang w:val="et-EE"/>
              </w:rPr>
            </w:pPr>
            <w:r w:rsidRPr="00055D25">
              <w:rPr>
                <w:sz w:val="18"/>
                <w:szCs w:val="18"/>
                <w:lang w:val="et-EE"/>
              </w:rPr>
              <w:t>maitsehäire</w:t>
            </w:r>
          </w:p>
        </w:tc>
        <w:tc>
          <w:tcPr>
            <w:tcW w:w="629" w:type="pct"/>
            <w:tcPrChange w:id="152" w:author="RÕ" w:date="2026-02-17T10:57:00Z">
              <w:tcPr>
                <w:tcW w:w="1170" w:type="dxa"/>
              </w:tcPr>
            </w:tcPrChange>
          </w:tcPr>
          <w:p w14:paraId="20BA7E44" w14:textId="77777777" w:rsidR="00055D25" w:rsidRPr="00055D25" w:rsidRDefault="00055D25" w:rsidP="00055D25">
            <w:pPr>
              <w:rPr>
                <w:snapToGrid w:val="0"/>
                <w:sz w:val="18"/>
                <w:szCs w:val="18"/>
                <w:lang w:val="et-EE"/>
              </w:rPr>
            </w:pPr>
          </w:p>
        </w:tc>
        <w:tc>
          <w:tcPr>
            <w:tcW w:w="686" w:type="pct"/>
            <w:tcPrChange w:id="153" w:author="RÕ" w:date="2026-02-17T10:57:00Z">
              <w:tcPr>
                <w:tcW w:w="1350" w:type="dxa"/>
              </w:tcPr>
            </w:tcPrChange>
          </w:tcPr>
          <w:p w14:paraId="2D8ABF03" w14:textId="77777777" w:rsidR="00055D25" w:rsidRPr="00055D25" w:rsidRDefault="00055D25" w:rsidP="00055D25">
            <w:pPr>
              <w:rPr>
                <w:snapToGrid w:val="0"/>
                <w:sz w:val="18"/>
                <w:szCs w:val="18"/>
                <w:lang w:val="et-EE"/>
              </w:rPr>
            </w:pPr>
            <w:r w:rsidRPr="00055D25">
              <w:rPr>
                <w:snapToGrid w:val="0"/>
                <w:sz w:val="18"/>
                <w:szCs w:val="18"/>
                <w:lang w:val="et-EE"/>
              </w:rPr>
              <w:t>perifeerne neuropaatia,</w:t>
            </w:r>
          </w:p>
          <w:p w14:paraId="3ECE946E" w14:textId="77777777" w:rsidR="00055D25" w:rsidRPr="00055D25" w:rsidRDefault="00055D25" w:rsidP="00055D25">
            <w:pPr>
              <w:rPr>
                <w:snapToGrid w:val="0"/>
                <w:sz w:val="18"/>
                <w:szCs w:val="18"/>
                <w:lang w:val="et-EE"/>
              </w:rPr>
            </w:pPr>
            <w:r w:rsidRPr="00055D25">
              <w:rPr>
                <w:snapToGrid w:val="0"/>
                <w:sz w:val="18"/>
                <w:szCs w:val="18"/>
                <w:lang w:val="et-EE"/>
              </w:rPr>
              <w:t>nägemisnärvi paralüüs</w:t>
            </w:r>
            <w:r w:rsidR="008E704A">
              <w:rPr>
                <w:snapToGrid w:val="0"/>
                <w:sz w:val="18"/>
                <w:szCs w:val="18"/>
                <w:vertAlign w:val="superscript"/>
                <w:lang w:val="et-EE"/>
              </w:rPr>
              <w:t>6</w:t>
            </w:r>
          </w:p>
          <w:p w14:paraId="16211E99" w14:textId="77777777" w:rsidR="00055D25" w:rsidRPr="00055D25" w:rsidRDefault="00055D25" w:rsidP="00055D25">
            <w:pPr>
              <w:rPr>
                <w:snapToGrid w:val="0"/>
                <w:sz w:val="18"/>
                <w:szCs w:val="18"/>
                <w:lang w:val="et-EE"/>
              </w:rPr>
            </w:pPr>
          </w:p>
        </w:tc>
        <w:tc>
          <w:tcPr>
            <w:tcW w:w="639" w:type="pct"/>
            <w:tcPrChange w:id="154" w:author="RÕ" w:date="2026-02-17T10:57:00Z">
              <w:tcPr>
                <w:tcW w:w="1260" w:type="dxa"/>
              </w:tcPr>
            </w:tcPrChange>
          </w:tcPr>
          <w:p w14:paraId="0F9F96DF" w14:textId="77777777" w:rsidR="00055D25" w:rsidRPr="00055D25" w:rsidRDefault="00055D25" w:rsidP="00055D25">
            <w:pPr>
              <w:rPr>
                <w:snapToGrid w:val="0"/>
                <w:sz w:val="18"/>
                <w:szCs w:val="18"/>
                <w:lang w:val="et-EE"/>
              </w:rPr>
            </w:pPr>
            <w:r w:rsidRPr="00055D25">
              <w:rPr>
                <w:snapToGrid w:val="0"/>
                <w:sz w:val="18"/>
                <w:szCs w:val="18"/>
                <w:lang w:val="et-EE"/>
              </w:rPr>
              <w:t>kraniaalne neuropaatia,</w:t>
            </w:r>
          </w:p>
          <w:p w14:paraId="786BA0D5" w14:textId="77777777" w:rsidR="00055D25" w:rsidRPr="00055D25" w:rsidRDefault="00055D25" w:rsidP="00055D25">
            <w:pPr>
              <w:rPr>
                <w:sz w:val="18"/>
                <w:szCs w:val="18"/>
                <w:lang w:val="et-EE"/>
              </w:rPr>
            </w:pPr>
            <w:r w:rsidRPr="00055D25">
              <w:rPr>
                <w:snapToGrid w:val="0"/>
                <w:sz w:val="18"/>
                <w:szCs w:val="18"/>
                <w:lang w:val="et-EE"/>
              </w:rPr>
              <w:t>muude aistingute kaotus</w:t>
            </w:r>
            <w:r w:rsidR="008E704A">
              <w:rPr>
                <w:snapToGrid w:val="0"/>
                <w:sz w:val="18"/>
                <w:szCs w:val="18"/>
                <w:vertAlign w:val="superscript"/>
                <w:lang w:val="et-EE"/>
              </w:rPr>
              <w:t>6</w:t>
            </w:r>
          </w:p>
        </w:tc>
      </w:tr>
      <w:tr w:rsidR="00055D25" w:rsidRPr="00055D25" w14:paraId="5E618F91" w14:textId="77777777" w:rsidTr="00FF3861">
        <w:trPr>
          <w:cantSplit/>
          <w:trPrChange w:id="155" w:author="RÕ" w:date="2026-02-17T10:57:00Z">
            <w:trPr>
              <w:cantSplit/>
            </w:trPr>
          </w:trPrChange>
        </w:trPr>
        <w:tc>
          <w:tcPr>
            <w:tcW w:w="757" w:type="pct"/>
            <w:tcPrChange w:id="156" w:author="RÕ" w:date="2026-02-17T10:57:00Z">
              <w:tcPr>
                <w:tcW w:w="1440" w:type="dxa"/>
              </w:tcPr>
            </w:tcPrChange>
          </w:tcPr>
          <w:p w14:paraId="0311B1AE" w14:textId="77777777" w:rsidR="00055D25" w:rsidRPr="00055D25" w:rsidRDefault="00055D25" w:rsidP="00055D25">
            <w:pPr>
              <w:rPr>
                <w:sz w:val="18"/>
                <w:szCs w:val="18"/>
                <w:lang w:val="et-EE"/>
              </w:rPr>
            </w:pPr>
            <w:r w:rsidRPr="00055D25">
              <w:rPr>
                <w:b/>
                <w:sz w:val="18"/>
                <w:szCs w:val="18"/>
                <w:lang w:val="et-EE"/>
              </w:rPr>
              <w:t>Silma kahjustused</w:t>
            </w:r>
          </w:p>
        </w:tc>
        <w:tc>
          <w:tcPr>
            <w:tcW w:w="727" w:type="pct"/>
            <w:tcPrChange w:id="157" w:author="RÕ" w:date="2026-02-17T10:57:00Z">
              <w:tcPr>
                <w:tcW w:w="1260" w:type="dxa"/>
              </w:tcPr>
            </w:tcPrChange>
          </w:tcPr>
          <w:p w14:paraId="58DA1DCD" w14:textId="77777777" w:rsidR="00055D25" w:rsidRPr="00055D25" w:rsidRDefault="00055D25" w:rsidP="00055D25">
            <w:pPr>
              <w:rPr>
                <w:sz w:val="18"/>
                <w:szCs w:val="18"/>
                <w:lang w:val="et-EE"/>
              </w:rPr>
            </w:pPr>
          </w:p>
        </w:tc>
        <w:tc>
          <w:tcPr>
            <w:tcW w:w="813" w:type="pct"/>
            <w:tcPrChange w:id="158" w:author="RÕ" w:date="2026-02-17T10:57:00Z">
              <w:tcPr>
                <w:tcW w:w="1620" w:type="dxa"/>
              </w:tcPr>
            </w:tcPrChange>
          </w:tcPr>
          <w:p w14:paraId="42B62727" w14:textId="7BEE97E7" w:rsidR="00055D25" w:rsidRPr="00055D25" w:rsidRDefault="00055D25" w:rsidP="00055D25">
            <w:pPr>
              <w:rPr>
                <w:sz w:val="18"/>
                <w:szCs w:val="18"/>
                <w:lang w:val="et-EE"/>
              </w:rPr>
            </w:pPr>
            <w:r w:rsidRPr="00055D25">
              <w:rPr>
                <w:sz w:val="18"/>
                <w:szCs w:val="18"/>
                <w:lang w:val="et-EE"/>
              </w:rPr>
              <w:t>lakrimatsiooni</w:t>
            </w:r>
            <w:ins w:id="159" w:author="RÕ" w:date="2026-02-17T10:59:00Z">
              <w:r w:rsidR="00FF3861">
                <w:rPr>
                  <w:sz w:val="18"/>
                  <w:szCs w:val="18"/>
                  <w:lang w:val="et-EE"/>
                </w:rPr>
                <w:t>-</w:t>
              </w:r>
            </w:ins>
            <w:r w:rsidRPr="00055D25">
              <w:rPr>
                <w:sz w:val="18"/>
                <w:szCs w:val="18"/>
                <w:lang w:val="et-EE"/>
              </w:rPr>
              <w:t>häire, konjunktiviit</w:t>
            </w:r>
          </w:p>
        </w:tc>
        <w:tc>
          <w:tcPr>
            <w:tcW w:w="749" w:type="pct"/>
            <w:tcPrChange w:id="160" w:author="RÕ" w:date="2026-02-17T10:57:00Z">
              <w:tcPr>
                <w:tcW w:w="1440" w:type="dxa"/>
              </w:tcPr>
            </w:tcPrChange>
          </w:tcPr>
          <w:p w14:paraId="6108E04D" w14:textId="77777777" w:rsidR="00055D25" w:rsidRPr="00055D25" w:rsidRDefault="00055D25" w:rsidP="00055D25">
            <w:pPr>
              <w:rPr>
                <w:sz w:val="18"/>
                <w:szCs w:val="18"/>
                <w:lang w:val="et-EE"/>
              </w:rPr>
            </w:pPr>
          </w:p>
        </w:tc>
        <w:tc>
          <w:tcPr>
            <w:tcW w:w="629" w:type="pct"/>
            <w:tcPrChange w:id="161" w:author="RÕ" w:date="2026-02-17T10:57:00Z">
              <w:tcPr>
                <w:tcW w:w="1170" w:type="dxa"/>
              </w:tcPr>
            </w:tcPrChange>
          </w:tcPr>
          <w:p w14:paraId="2C91E1B6" w14:textId="77777777" w:rsidR="00055D25" w:rsidRPr="00055D25" w:rsidRDefault="00055D25" w:rsidP="00055D25">
            <w:pPr>
              <w:rPr>
                <w:snapToGrid w:val="0"/>
                <w:sz w:val="18"/>
                <w:szCs w:val="18"/>
                <w:lang w:val="et-EE"/>
              </w:rPr>
            </w:pPr>
          </w:p>
        </w:tc>
        <w:tc>
          <w:tcPr>
            <w:tcW w:w="686" w:type="pct"/>
            <w:tcPrChange w:id="162" w:author="RÕ" w:date="2026-02-17T10:57:00Z">
              <w:tcPr>
                <w:tcW w:w="1350" w:type="dxa"/>
              </w:tcPr>
            </w:tcPrChange>
          </w:tcPr>
          <w:p w14:paraId="738CC0A1" w14:textId="77777777" w:rsidR="00055D25" w:rsidRPr="00055D25" w:rsidRDefault="00055D25" w:rsidP="00055D25">
            <w:pPr>
              <w:rPr>
                <w:snapToGrid w:val="0"/>
                <w:sz w:val="18"/>
                <w:szCs w:val="18"/>
                <w:lang w:val="et-EE"/>
              </w:rPr>
            </w:pPr>
            <w:r w:rsidRPr="00055D25">
              <w:rPr>
                <w:snapToGrid w:val="0"/>
                <w:sz w:val="18"/>
                <w:szCs w:val="18"/>
                <w:lang w:val="et-EE"/>
              </w:rPr>
              <w:t>tugev nägemis-teravuse langus</w:t>
            </w:r>
            <w:r w:rsidR="008E704A">
              <w:rPr>
                <w:snapToGrid w:val="0"/>
                <w:sz w:val="18"/>
                <w:szCs w:val="18"/>
                <w:vertAlign w:val="superscript"/>
                <w:lang w:val="et-EE"/>
              </w:rPr>
              <w:t>6</w:t>
            </w:r>
          </w:p>
        </w:tc>
        <w:tc>
          <w:tcPr>
            <w:tcW w:w="639" w:type="pct"/>
            <w:tcPrChange w:id="163" w:author="RÕ" w:date="2026-02-17T10:57:00Z">
              <w:tcPr>
                <w:tcW w:w="1260" w:type="dxa"/>
              </w:tcPr>
            </w:tcPrChange>
          </w:tcPr>
          <w:p w14:paraId="79C6E58F" w14:textId="77777777" w:rsidR="00055D25" w:rsidRPr="00055D25" w:rsidRDefault="00055D25" w:rsidP="00055D25">
            <w:pPr>
              <w:rPr>
                <w:sz w:val="18"/>
                <w:szCs w:val="18"/>
                <w:lang w:val="et-EE"/>
              </w:rPr>
            </w:pPr>
          </w:p>
        </w:tc>
      </w:tr>
      <w:tr w:rsidR="00055D25" w:rsidRPr="00055D25" w14:paraId="3B7D924C" w14:textId="77777777" w:rsidTr="00FF3861">
        <w:trPr>
          <w:cantSplit/>
          <w:trPrChange w:id="164" w:author="RÕ" w:date="2026-02-17T10:57:00Z">
            <w:trPr>
              <w:cantSplit/>
            </w:trPr>
          </w:trPrChange>
        </w:trPr>
        <w:tc>
          <w:tcPr>
            <w:tcW w:w="757" w:type="pct"/>
            <w:tcPrChange w:id="165" w:author="RÕ" w:date="2026-02-17T10:57:00Z">
              <w:tcPr>
                <w:tcW w:w="1440" w:type="dxa"/>
              </w:tcPr>
            </w:tcPrChange>
          </w:tcPr>
          <w:p w14:paraId="5FCD87D0" w14:textId="77777777" w:rsidR="00055D25" w:rsidRPr="00055D25" w:rsidRDefault="00055D25" w:rsidP="00055D25">
            <w:pPr>
              <w:rPr>
                <w:b/>
                <w:sz w:val="18"/>
                <w:szCs w:val="18"/>
                <w:lang w:val="et-EE"/>
              </w:rPr>
            </w:pPr>
            <w:r w:rsidRPr="00055D25">
              <w:rPr>
                <w:b/>
                <w:sz w:val="18"/>
                <w:szCs w:val="18"/>
                <w:lang w:val="et-EE"/>
              </w:rPr>
              <w:t>Kõrva ja labürindi kahjustused</w:t>
            </w:r>
          </w:p>
        </w:tc>
        <w:tc>
          <w:tcPr>
            <w:tcW w:w="727" w:type="pct"/>
            <w:tcPrChange w:id="166" w:author="RÕ" w:date="2026-02-17T10:57:00Z">
              <w:tcPr>
                <w:tcW w:w="1260" w:type="dxa"/>
              </w:tcPr>
            </w:tcPrChange>
          </w:tcPr>
          <w:p w14:paraId="6AE0241B" w14:textId="77777777" w:rsidR="00055D25" w:rsidRPr="00055D25" w:rsidRDefault="00055D25" w:rsidP="00055D25">
            <w:pPr>
              <w:rPr>
                <w:sz w:val="18"/>
                <w:szCs w:val="18"/>
                <w:lang w:val="et-EE"/>
              </w:rPr>
            </w:pPr>
          </w:p>
        </w:tc>
        <w:tc>
          <w:tcPr>
            <w:tcW w:w="813" w:type="pct"/>
            <w:tcPrChange w:id="167" w:author="RÕ" w:date="2026-02-17T10:57:00Z">
              <w:tcPr>
                <w:tcW w:w="1620" w:type="dxa"/>
              </w:tcPr>
            </w:tcPrChange>
          </w:tcPr>
          <w:p w14:paraId="33D60F14" w14:textId="77777777" w:rsidR="00055D25" w:rsidRPr="00055D25" w:rsidRDefault="00055D25" w:rsidP="00055D25">
            <w:pPr>
              <w:rPr>
                <w:sz w:val="18"/>
                <w:szCs w:val="18"/>
                <w:lang w:val="et-EE"/>
              </w:rPr>
            </w:pPr>
            <w:r w:rsidRPr="00055D25">
              <w:rPr>
                <w:sz w:val="18"/>
                <w:szCs w:val="18"/>
                <w:lang w:val="et-EE"/>
              </w:rPr>
              <w:t>kohin kõrvus, kõrvavalu</w:t>
            </w:r>
          </w:p>
        </w:tc>
        <w:tc>
          <w:tcPr>
            <w:tcW w:w="749" w:type="pct"/>
            <w:tcPrChange w:id="168" w:author="RÕ" w:date="2026-02-17T10:57:00Z">
              <w:tcPr>
                <w:tcW w:w="1440" w:type="dxa"/>
              </w:tcPr>
            </w:tcPrChange>
          </w:tcPr>
          <w:p w14:paraId="360D4211" w14:textId="77777777" w:rsidR="00055D25" w:rsidRPr="00055D25" w:rsidRDefault="00055D25" w:rsidP="00055D25">
            <w:pPr>
              <w:rPr>
                <w:sz w:val="18"/>
                <w:szCs w:val="18"/>
                <w:lang w:val="et-EE"/>
              </w:rPr>
            </w:pPr>
          </w:p>
        </w:tc>
        <w:tc>
          <w:tcPr>
            <w:tcW w:w="629" w:type="pct"/>
            <w:tcPrChange w:id="169" w:author="RÕ" w:date="2026-02-17T10:57:00Z">
              <w:tcPr>
                <w:tcW w:w="1170" w:type="dxa"/>
              </w:tcPr>
            </w:tcPrChange>
          </w:tcPr>
          <w:p w14:paraId="35AC4AD0" w14:textId="77777777" w:rsidR="00055D25" w:rsidRPr="00055D25" w:rsidRDefault="00055D25" w:rsidP="00055D25">
            <w:pPr>
              <w:rPr>
                <w:snapToGrid w:val="0"/>
                <w:sz w:val="18"/>
                <w:szCs w:val="18"/>
                <w:lang w:val="et-EE"/>
              </w:rPr>
            </w:pPr>
          </w:p>
        </w:tc>
        <w:tc>
          <w:tcPr>
            <w:tcW w:w="686" w:type="pct"/>
            <w:tcPrChange w:id="170" w:author="RÕ" w:date="2026-02-17T10:57:00Z">
              <w:tcPr>
                <w:tcW w:w="1350" w:type="dxa"/>
              </w:tcPr>
            </w:tcPrChange>
          </w:tcPr>
          <w:p w14:paraId="2DBECFBA" w14:textId="77777777" w:rsidR="00055D25" w:rsidRPr="00055D25" w:rsidRDefault="00055D25" w:rsidP="00055D25">
            <w:pPr>
              <w:rPr>
                <w:snapToGrid w:val="0"/>
                <w:sz w:val="18"/>
                <w:szCs w:val="18"/>
                <w:lang w:val="et-EE"/>
              </w:rPr>
            </w:pPr>
          </w:p>
        </w:tc>
        <w:tc>
          <w:tcPr>
            <w:tcW w:w="639" w:type="pct"/>
            <w:tcPrChange w:id="171" w:author="RÕ" w:date="2026-02-17T10:57:00Z">
              <w:tcPr>
                <w:tcW w:w="1260" w:type="dxa"/>
              </w:tcPr>
            </w:tcPrChange>
          </w:tcPr>
          <w:p w14:paraId="0C33D4F6" w14:textId="77777777" w:rsidR="00055D25" w:rsidRPr="00055D25" w:rsidRDefault="00055D25" w:rsidP="00055D25">
            <w:pPr>
              <w:rPr>
                <w:sz w:val="18"/>
                <w:szCs w:val="18"/>
                <w:lang w:val="et-EE"/>
              </w:rPr>
            </w:pPr>
            <w:r w:rsidRPr="00055D25">
              <w:rPr>
                <w:snapToGrid w:val="0"/>
                <w:sz w:val="18"/>
                <w:szCs w:val="18"/>
                <w:lang w:val="et-EE"/>
              </w:rPr>
              <w:t>kuulmis-langus</w:t>
            </w:r>
            <w:r w:rsidR="008E704A">
              <w:rPr>
                <w:snapToGrid w:val="0"/>
                <w:sz w:val="18"/>
                <w:szCs w:val="18"/>
                <w:vertAlign w:val="superscript"/>
                <w:lang w:val="et-EE"/>
              </w:rPr>
              <w:t>6</w:t>
            </w:r>
          </w:p>
        </w:tc>
      </w:tr>
      <w:tr w:rsidR="00055D25" w:rsidRPr="00055D25" w14:paraId="7BA96B57" w14:textId="77777777" w:rsidTr="00FF3861">
        <w:trPr>
          <w:cantSplit/>
          <w:trPrChange w:id="172" w:author="RÕ" w:date="2026-02-17T10:57:00Z">
            <w:trPr>
              <w:cantSplit/>
            </w:trPr>
          </w:trPrChange>
        </w:trPr>
        <w:tc>
          <w:tcPr>
            <w:tcW w:w="757" w:type="pct"/>
            <w:tcPrChange w:id="173" w:author="RÕ" w:date="2026-02-17T10:57:00Z">
              <w:tcPr>
                <w:tcW w:w="1440" w:type="dxa"/>
              </w:tcPr>
            </w:tcPrChange>
          </w:tcPr>
          <w:p w14:paraId="5B623889" w14:textId="77777777" w:rsidR="00055D25" w:rsidRPr="00055D25" w:rsidRDefault="00055D25" w:rsidP="00055D25">
            <w:pPr>
              <w:rPr>
                <w:b/>
                <w:sz w:val="18"/>
                <w:szCs w:val="18"/>
                <w:lang w:val="et-EE"/>
              </w:rPr>
            </w:pPr>
            <w:r w:rsidRPr="00055D25">
              <w:rPr>
                <w:b/>
                <w:sz w:val="18"/>
                <w:szCs w:val="18"/>
                <w:lang w:val="et-EE"/>
              </w:rPr>
              <w:t>Südame häired</w:t>
            </w:r>
          </w:p>
        </w:tc>
        <w:tc>
          <w:tcPr>
            <w:tcW w:w="727" w:type="pct"/>
            <w:tcPrChange w:id="174" w:author="RÕ" w:date="2026-02-17T10:57:00Z">
              <w:tcPr>
                <w:tcW w:w="1260" w:type="dxa"/>
              </w:tcPr>
            </w:tcPrChange>
          </w:tcPr>
          <w:p w14:paraId="621FD22F" w14:textId="77777777" w:rsidR="00055D25" w:rsidRPr="00055D25" w:rsidRDefault="00055D25" w:rsidP="00055D25">
            <w:pPr>
              <w:rPr>
                <w:sz w:val="18"/>
                <w:szCs w:val="18"/>
                <w:lang w:val="et-EE"/>
              </w:rPr>
            </w:pPr>
          </w:p>
        </w:tc>
        <w:tc>
          <w:tcPr>
            <w:tcW w:w="813" w:type="pct"/>
            <w:tcPrChange w:id="175" w:author="RÕ" w:date="2026-02-17T10:57:00Z">
              <w:tcPr>
                <w:tcW w:w="1620" w:type="dxa"/>
              </w:tcPr>
            </w:tcPrChange>
          </w:tcPr>
          <w:p w14:paraId="79CF3CEC" w14:textId="77777777" w:rsidR="00055D25" w:rsidRPr="00055D25" w:rsidRDefault="00055D25" w:rsidP="00055D25">
            <w:pPr>
              <w:rPr>
                <w:sz w:val="18"/>
                <w:szCs w:val="18"/>
                <w:lang w:val="et-EE"/>
              </w:rPr>
            </w:pPr>
            <w:r w:rsidRPr="00055D25">
              <w:rPr>
                <w:sz w:val="18"/>
                <w:szCs w:val="18"/>
                <w:vertAlign w:val="superscript"/>
                <w:lang w:val="et-EE"/>
              </w:rPr>
              <w:t>+</w:t>
            </w:r>
            <w:r w:rsidRPr="00055D25">
              <w:rPr>
                <w:sz w:val="18"/>
                <w:szCs w:val="18"/>
                <w:lang w:val="et-EE"/>
              </w:rPr>
              <w:t>müokardiinfarkt</w:t>
            </w:r>
            <w:r w:rsidR="008E704A">
              <w:rPr>
                <w:snapToGrid w:val="0"/>
                <w:sz w:val="18"/>
                <w:szCs w:val="18"/>
                <w:vertAlign w:val="superscript"/>
                <w:lang w:val="et-EE"/>
              </w:rPr>
              <w:t>5,</w:t>
            </w:r>
            <w:r w:rsidR="00BE36CC">
              <w:rPr>
                <w:snapToGrid w:val="0"/>
                <w:sz w:val="18"/>
                <w:szCs w:val="18"/>
                <w:vertAlign w:val="superscript"/>
                <w:lang w:val="et-EE"/>
              </w:rPr>
              <w:t xml:space="preserve"> </w:t>
            </w:r>
            <w:r w:rsidR="008E704A">
              <w:rPr>
                <w:snapToGrid w:val="0"/>
                <w:sz w:val="18"/>
                <w:szCs w:val="18"/>
                <w:vertAlign w:val="superscript"/>
                <w:lang w:val="et-EE"/>
              </w:rPr>
              <w:t>7</w:t>
            </w:r>
            <w:r w:rsidRPr="00055D25">
              <w:rPr>
                <w:sz w:val="18"/>
                <w:szCs w:val="18"/>
                <w:lang w:val="et-EE"/>
              </w:rPr>
              <w:t xml:space="preserve">, arütmia, </w:t>
            </w:r>
            <w:r w:rsidRPr="00055D25">
              <w:rPr>
                <w:sz w:val="18"/>
                <w:szCs w:val="18"/>
                <w:vertAlign w:val="superscript"/>
                <w:lang w:val="et-EE"/>
              </w:rPr>
              <w:t>+</w:t>
            </w:r>
            <w:r w:rsidRPr="00055D25">
              <w:rPr>
                <w:sz w:val="18"/>
                <w:szCs w:val="18"/>
                <w:lang w:val="et-EE"/>
              </w:rPr>
              <w:t xml:space="preserve">kodade virvendus, tahhükardia, </w:t>
            </w:r>
            <w:r w:rsidRPr="00055D25">
              <w:rPr>
                <w:sz w:val="18"/>
                <w:szCs w:val="18"/>
                <w:vertAlign w:val="superscript"/>
                <w:lang w:val="et-EE"/>
              </w:rPr>
              <w:t>+</w:t>
            </w:r>
            <w:r w:rsidRPr="00055D25">
              <w:rPr>
                <w:sz w:val="18"/>
                <w:szCs w:val="18"/>
                <w:lang w:val="et-EE"/>
              </w:rPr>
              <w:t>südame häire</w:t>
            </w:r>
          </w:p>
        </w:tc>
        <w:tc>
          <w:tcPr>
            <w:tcW w:w="749" w:type="pct"/>
            <w:tcPrChange w:id="176" w:author="RÕ" w:date="2026-02-17T10:57:00Z">
              <w:tcPr>
                <w:tcW w:w="1440" w:type="dxa"/>
              </w:tcPr>
            </w:tcPrChange>
          </w:tcPr>
          <w:p w14:paraId="1E612080" w14:textId="77777777" w:rsidR="00055D25" w:rsidRPr="00055D25" w:rsidRDefault="00055D25" w:rsidP="00055D25">
            <w:pPr>
              <w:rPr>
                <w:sz w:val="18"/>
                <w:szCs w:val="18"/>
                <w:lang w:val="et-EE"/>
              </w:rPr>
            </w:pPr>
            <w:r w:rsidRPr="00055D25">
              <w:rPr>
                <w:sz w:val="18"/>
                <w:szCs w:val="18"/>
                <w:vertAlign w:val="superscript"/>
                <w:lang w:val="et-EE"/>
              </w:rPr>
              <w:t>+</w:t>
            </w:r>
            <w:r w:rsidRPr="00055D25">
              <w:rPr>
                <w:sz w:val="18"/>
                <w:szCs w:val="18"/>
                <w:lang w:val="et-EE"/>
              </w:rPr>
              <w:t xml:space="preserve">vasaku vatsakese puudulikkus, </w:t>
            </w:r>
            <w:r w:rsidRPr="00055D25">
              <w:rPr>
                <w:sz w:val="18"/>
                <w:szCs w:val="18"/>
                <w:vertAlign w:val="superscript"/>
                <w:lang w:val="et-EE"/>
              </w:rPr>
              <w:t>+</w:t>
            </w:r>
            <w:r w:rsidRPr="00055D25">
              <w:rPr>
                <w:sz w:val="18"/>
                <w:szCs w:val="18"/>
                <w:lang w:val="et-EE"/>
              </w:rPr>
              <w:t>s</w:t>
            </w:r>
            <w:r w:rsidR="00B67DB9">
              <w:rPr>
                <w:sz w:val="18"/>
                <w:szCs w:val="18"/>
                <w:lang w:val="et-EE"/>
              </w:rPr>
              <w:t>u</w:t>
            </w:r>
            <w:r w:rsidRPr="00055D25">
              <w:rPr>
                <w:sz w:val="18"/>
                <w:szCs w:val="18"/>
                <w:lang w:val="et-EE"/>
              </w:rPr>
              <w:t xml:space="preserve">pra-ventrikulaarne tahhükardia, </w:t>
            </w:r>
            <w:r w:rsidRPr="00055D25">
              <w:rPr>
                <w:sz w:val="18"/>
                <w:szCs w:val="18"/>
                <w:vertAlign w:val="superscript"/>
                <w:lang w:val="et-EE"/>
              </w:rPr>
              <w:t>+</w:t>
            </w:r>
            <w:r w:rsidRPr="00055D25">
              <w:rPr>
                <w:sz w:val="18"/>
                <w:szCs w:val="18"/>
                <w:lang w:val="et-EE"/>
              </w:rPr>
              <w:t xml:space="preserve">ventrikulaarne tahhükardia, </w:t>
            </w:r>
            <w:r w:rsidRPr="00055D25">
              <w:rPr>
                <w:sz w:val="18"/>
                <w:szCs w:val="18"/>
                <w:vertAlign w:val="superscript"/>
                <w:lang w:val="et-EE"/>
              </w:rPr>
              <w:t>+</w:t>
            </w:r>
            <w:r w:rsidRPr="00055D25">
              <w:rPr>
                <w:sz w:val="18"/>
                <w:szCs w:val="18"/>
                <w:lang w:val="et-EE"/>
              </w:rPr>
              <w:t xml:space="preserve">stenokardia, </w:t>
            </w:r>
            <w:r w:rsidRPr="00055D25">
              <w:rPr>
                <w:sz w:val="18"/>
                <w:szCs w:val="18"/>
                <w:vertAlign w:val="superscript"/>
                <w:lang w:val="et-EE"/>
              </w:rPr>
              <w:t>+</w:t>
            </w:r>
            <w:r w:rsidRPr="00055D25">
              <w:rPr>
                <w:sz w:val="18"/>
                <w:szCs w:val="18"/>
                <w:lang w:val="et-EE"/>
              </w:rPr>
              <w:t>müokardi isheemia, bradükardia</w:t>
            </w:r>
          </w:p>
        </w:tc>
        <w:tc>
          <w:tcPr>
            <w:tcW w:w="629" w:type="pct"/>
            <w:tcPrChange w:id="177" w:author="RÕ" w:date="2026-02-17T10:57:00Z">
              <w:tcPr>
                <w:tcW w:w="1170" w:type="dxa"/>
              </w:tcPr>
            </w:tcPrChange>
          </w:tcPr>
          <w:p w14:paraId="0F287E3C" w14:textId="77777777" w:rsidR="00055D25" w:rsidRPr="00055D25" w:rsidRDefault="00055D25" w:rsidP="00055D25">
            <w:pPr>
              <w:rPr>
                <w:sz w:val="18"/>
                <w:szCs w:val="18"/>
                <w:lang w:val="et-EE"/>
              </w:rPr>
            </w:pPr>
            <w:r w:rsidRPr="00055D25">
              <w:rPr>
                <w:sz w:val="18"/>
                <w:szCs w:val="18"/>
                <w:lang w:val="et-EE"/>
              </w:rPr>
              <w:t>rasked kardiaalsed häired</w:t>
            </w:r>
            <w:r w:rsidR="008E704A">
              <w:rPr>
                <w:snapToGrid w:val="0"/>
                <w:sz w:val="18"/>
                <w:szCs w:val="18"/>
                <w:vertAlign w:val="superscript"/>
                <w:lang w:val="et-EE"/>
              </w:rPr>
              <w:t>5,</w:t>
            </w:r>
            <w:r w:rsidR="00BE36CC">
              <w:rPr>
                <w:snapToGrid w:val="0"/>
                <w:sz w:val="18"/>
                <w:szCs w:val="18"/>
                <w:vertAlign w:val="superscript"/>
                <w:lang w:val="et-EE"/>
              </w:rPr>
              <w:t xml:space="preserve"> </w:t>
            </w:r>
            <w:r w:rsidR="008E704A">
              <w:rPr>
                <w:snapToGrid w:val="0"/>
                <w:sz w:val="18"/>
                <w:szCs w:val="18"/>
                <w:vertAlign w:val="superscript"/>
                <w:lang w:val="et-EE"/>
              </w:rPr>
              <w:t>7</w:t>
            </w:r>
          </w:p>
        </w:tc>
        <w:tc>
          <w:tcPr>
            <w:tcW w:w="686" w:type="pct"/>
            <w:tcPrChange w:id="178" w:author="RÕ" w:date="2026-02-17T10:57:00Z">
              <w:tcPr>
                <w:tcW w:w="1350" w:type="dxa"/>
              </w:tcPr>
            </w:tcPrChange>
          </w:tcPr>
          <w:p w14:paraId="1F7F6BF6" w14:textId="77777777" w:rsidR="00055D25" w:rsidRPr="00055D25" w:rsidRDefault="00055D25" w:rsidP="00055D25">
            <w:pPr>
              <w:rPr>
                <w:sz w:val="18"/>
                <w:szCs w:val="18"/>
                <w:lang w:val="et-EE"/>
              </w:rPr>
            </w:pPr>
            <w:r w:rsidRPr="00055D25">
              <w:rPr>
                <w:sz w:val="18"/>
                <w:szCs w:val="18"/>
                <w:lang w:val="et-EE"/>
              </w:rPr>
              <w:t>südame-puudulikkus</w:t>
            </w:r>
            <w:r w:rsidR="008E704A">
              <w:rPr>
                <w:snapToGrid w:val="0"/>
                <w:sz w:val="18"/>
                <w:szCs w:val="18"/>
                <w:vertAlign w:val="superscript"/>
                <w:lang w:val="et-EE"/>
              </w:rPr>
              <w:t>5,</w:t>
            </w:r>
            <w:r w:rsidR="00BE36CC">
              <w:rPr>
                <w:snapToGrid w:val="0"/>
                <w:sz w:val="18"/>
                <w:szCs w:val="18"/>
                <w:vertAlign w:val="superscript"/>
                <w:lang w:val="et-EE"/>
              </w:rPr>
              <w:t xml:space="preserve"> </w:t>
            </w:r>
            <w:r w:rsidR="008E704A">
              <w:rPr>
                <w:snapToGrid w:val="0"/>
                <w:sz w:val="18"/>
                <w:szCs w:val="18"/>
                <w:vertAlign w:val="superscript"/>
                <w:lang w:val="et-EE"/>
              </w:rPr>
              <w:t>7</w:t>
            </w:r>
          </w:p>
        </w:tc>
        <w:tc>
          <w:tcPr>
            <w:tcW w:w="639" w:type="pct"/>
            <w:tcPrChange w:id="179" w:author="RÕ" w:date="2026-02-17T10:57:00Z">
              <w:tcPr>
                <w:tcW w:w="1260" w:type="dxa"/>
              </w:tcPr>
            </w:tcPrChange>
          </w:tcPr>
          <w:p w14:paraId="765D7DA0" w14:textId="77777777" w:rsidR="00055D25" w:rsidRPr="00055D25" w:rsidRDefault="00055D25" w:rsidP="00055D25">
            <w:pPr>
              <w:rPr>
                <w:sz w:val="18"/>
                <w:szCs w:val="18"/>
                <w:vertAlign w:val="superscript"/>
                <w:lang w:val="et-EE"/>
              </w:rPr>
            </w:pPr>
          </w:p>
        </w:tc>
      </w:tr>
      <w:tr w:rsidR="00055D25" w:rsidRPr="00055D25" w14:paraId="131763D3" w14:textId="77777777" w:rsidTr="00FF3861">
        <w:trPr>
          <w:cantSplit/>
          <w:trPrChange w:id="180" w:author="RÕ" w:date="2026-02-17T10:57:00Z">
            <w:trPr>
              <w:cantSplit/>
            </w:trPr>
          </w:trPrChange>
        </w:trPr>
        <w:tc>
          <w:tcPr>
            <w:tcW w:w="757" w:type="pct"/>
            <w:tcPrChange w:id="181" w:author="RÕ" w:date="2026-02-17T10:57:00Z">
              <w:tcPr>
                <w:tcW w:w="1440" w:type="dxa"/>
              </w:tcPr>
            </w:tcPrChange>
          </w:tcPr>
          <w:p w14:paraId="2D87F180" w14:textId="77777777" w:rsidR="00055D25" w:rsidRPr="00055D25" w:rsidRDefault="00055D25" w:rsidP="00055D25">
            <w:pPr>
              <w:rPr>
                <w:b/>
                <w:sz w:val="18"/>
                <w:szCs w:val="18"/>
                <w:lang w:val="et-EE"/>
              </w:rPr>
            </w:pPr>
            <w:r w:rsidRPr="00055D25">
              <w:rPr>
                <w:b/>
                <w:sz w:val="18"/>
                <w:szCs w:val="18"/>
                <w:lang w:val="et-EE"/>
              </w:rPr>
              <w:t>Vaskulaarsed häired</w:t>
            </w:r>
          </w:p>
        </w:tc>
        <w:tc>
          <w:tcPr>
            <w:tcW w:w="727" w:type="pct"/>
            <w:tcPrChange w:id="182" w:author="RÕ" w:date="2026-02-17T10:57:00Z">
              <w:tcPr>
                <w:tcW w:w="1260" w:type="dxa"/>
              </w:tcPr>
            </w:tcPrChange>
          </w:tcPr>
          <w:p w14:paraId="53488FF1" w14:textId="77777777" w:rsidR="00055D25" w:rsidRPr="00055D25" w:rsidRDefault="00055D25" w:rsidP="00055D25">
            <w:pPr>
              <w:rPr>
                <w:sz w:val="18"/>
                <w:szCs w:val="18"/>
                <w:lang w:val="et-EE"/>
              </w:rPr>
            </w:pPr>
          </w:p>
        </w:tc>
        <w:tc>
          <w:tcPr>
            <w:tcW w:w="813" w:type="pct"/>
            <w:tcPrChange w:id="183" w:author="RÕ" w:date="2026-02-17T10:57:00Z">
              <w:tcPr>
                <w:tcW w:w="1620" w:type="dxa"/>
              </w:tcPr>
            </w:tcPrChange>
          </w:tcPr>
          <w:p w14:paraId="21C70597" w14:textId="77777777" w:rsidR="00055D25" w:rsidRPr="00055D25" w:rsidRDefault="00055D25" w:rsidP="00055D25">
            <w:pPr>
              <w:rPr>
                <w:sz w:val="18"/>
                <w:szCs w:val="18"/>
                <w:lang w:val="et-EE"/>
              </w:rPr>
            </w:pPr>
            <w:r w:rsidRPr="00055D25">
              <w:rPr>
                <w:sz w:val="18"/>
                <w:szCs w:val="18"/>
                <w:lang w:val="et-EE"/>
              </w:rPr>
              <w:t>hüpertensioon, ortostaatiline hüpotensioon, hüpotensioon</w:t>
            </w:r>
            <w:r w:rsidRPr="00055D25">
              <w:rPr>
                <w:sz w:val="18"/>
                <w:szCs w:val="18"/>
                <w:vertAlign w:val="superscript"/>
                <w:lang w:val="et-EE"/>
              </w:rPr>
              <w:t xml:space="preserve"> </w:t>
            </w:r>
          </w:p>
        </w:tc>
        <w:tc>
          <w:tcPr>
            <w:tcW w:w="749" w:type="pct"/>
            <w:tcPrChange w:id="184" w:author="RÕ" w:date="2026-02-17T10:57:00Z">
              <w:tcPr>
                <w:tcW w:w="1440" w:type="dxa"/>
              </w:tcPr>
            </w:tcPrChange>
          </w:tcPr>
          <w:p w14:paraId="6B2E410D" w14:textId="77777777" w:rsidR="00055D25" w:rsidRPr="00055D25" w:rsidRDefault="00055D25" w:rsidP="00055D25">
            <w:pPr>
              <w:rPr>
                <w:sz w:val="18"/>
                <w:szCs w:val="18"/>
                <w:lang w:val="et-EE"/>
              </w:rPr>
            </w:pPr>
          </w:p>
        </w:tc>
        <w:tc>
          <w:tcPr>
            <w:tcW w:w="629" w:type="pct"/>
            <w:tcPrChange w:id="185" w:author="RÕ" w:date="2026-02-17T10:57:00Z">
              <w:tcPr>
                <w:tcW w:w="1170" w:type="dxa"/>
              </w:tcPr>
            </w:tcPrChange>
          </w:tcPr>
          <w:p w14:paraId="68828FB3" w14:textId="77777777" w:rsidR="00055D25" w:rsidRPr="00055D25" w:rsidRDefault="00055D25" w:rsidP="00055D25">
            <w:pPr>
              <w:rPr>
                <w:snapToGrid w:val="0"/>
                <w:sz w:val="18"/>
                <w:szCs w:val="18"/>
                <w:lang w:val="et-EE"/>
              </w:rPr>
            </w:pPr>
          </w:p>
        </w:tc>
        <w:tc>
          <w:tcPr>
            <w:tcW w:w="686" w:type="pct"/>
            <w:tcPrChange w:id="186" w:author="RÕ" w:date="2026-02-17T10:57:00Z">
              <w:tcPr>
                <w:tcW w:w="1350" w:type="dxa"/>
              </w:tcPr>
            </w:tcPrChange>
          </w:tcPr>
          <w:p w14:paraId="73CFA928" w14:textId="77777777" w:rsidR="00055D25" w:rsidRPr="00055D25" w:rsidRDefault="00055D25" w:rsidP="00055D25">
            <w:pPr>
              <w:rPr>
                <w:snapToGrid w:val="0"/>
                <w:sz w:val="18"/>
                <w:szCs w:val="18"/>
                <w:lang w:val="et-EE"/>
              </w:rPr>
            </w:pPr>
            <w:r w:rsidRPr="00055D25">
              <w:rPr>
                <w:snapToGrid w:val="0"/>
                <w:sz w:val="18"/>
                <w:szCs w:val="18"/>
                <w:lang w:val="et-EE"/>
              </w:rPr>
              <w:t>vaskuliit (peamiselt naha),</w:t>
            </w:r>
          </w:p>
          <w:p w14:paraId="0099494A" w14:textId="77777777" w:rsidR="00055D25" w:rsidRPr="00055D25" w:rsidRDefault="00055D25" w:rsidP="00055D25">
            <w:pPr>
              <w:rPr>
                <w:snapToGrid w:val="0"/>
                <w:sz w:val="18"/>
                <w:szCs w:val="18"/>
                <w:lang w:val="et-EE"/>
              </w:rPr>
            </w:pPr>
            <w:r w:rsidRPr="00055D25">
              <w:rPr>
                <w:snapToGrid w:val="0"/>
                <w:sz w:val="18"/>
                <w:szCs w:val="18"/>
                <w:lang w:val="et-EE"/>
              </w:rPr>
              <w:t>leukotsüto-klastiline vaskuliit</w:t>
            </w:r>
          </w:p>
        </w:tc>
        <w:tc>
          <w:tcPr>
            <w:tcW w:w="639" w:type="pct"/>
            <w:tcPrChange w:id="187" w:author="RÕ" w:date="2026-02-17T10:57:00Z">
              <w:tcPr>
                <w:tcW w:w="1260" w:type="dxa"/>
              </w:tcPr>
            </w:tcPrChange>
          </w:tcPr>
          <w:p w14:paraId="139D42C6" w14:textId="77777777" w:rsidR="00055D25" w:rsidRPr="00055D25" w:rsidRDefault="00055D25" w:rsidP="00055D25">
            <w:pPr>
              <w:rPr>
                <w:sz w:val="18"/>
                <w:szCs w:val="18"/>
                <w:lang w:val="et-EE"/>
              </w:rPr>
            </w:pPr>
          </w:p>
        </w:tc>
      </w:tr>
      <w:tr w:rsidR="00055D25" w:rsidRPr="00055D25" w14:paraId="026EF832" w14:textId="77777777" w:rsidTr="00FF3861">
        <w:trPr>
          <w:cantSplit/>
          <w:trPrChange w:id="188" w:author="RÕ" w:date="2026-02-17T10:57:00Z">
            <w:trPr>
              <w:cantSplit/>
            </w:trPr>
          </w:trPrChange>
        </w:trPr>
        <w:tc>
          <w:tcPr>
            <w:tcW w:w="757" w:type="pct"/>
            <w:tcPrChange w:id="189" w:author="RÕ" w:date="2026-02-17T10:57:00Z">
              <w:tcPr>
                <w:tcW w:w="1440" w:type="dxa"/>
              </w:tcPr>
            </w:tcPrChange>
          </w:tcPr>
          <w:p w14:paraId="035D55FB" w14:textId="20930BF1" w:rsidR="00055D25" w:rsidRPr="00055D25" w:rsidRDefault="00055D25" w:rsidP="00055D25">
            <w:pPr>
              <w:rPr>
                <w:b/>
                <w:sz w:val="18"/>
                <w:szCs w:val="18"/>
                <w:lang w:val="et-EE"/>
              </w:rPr>
            </w:pPr>
            <w:r w:rsidRPr="00055D25">
              <w:rPr>
                <w:b/>
                <w:sz w:val="18"/>
                <w:szCs w:val="18"/>
                <w:lang w:val="et-EE"/>
              </w:rPr>
              <w:t>Respiratoor</w:t>
            </w:r>
            <w:ins w:id="190" w:author="RÕ" w:date="2026-02-17T10:59:00Z">
              <w:r w:rsidR="00FF3861">
                <w:rPr>
                  <w:b/>
                  <w:sz w:val="18"/>
                  <w:szCs w:val="18"/>
                  <w:lang w:val="et-EE"/>
                </w:rPr>
                <w:t>-</w:t>
              </w:r>
            </w:ins>
            <w:r w:rsidRPr="00055D25">
              <w:rPr>
                <w:b/>
                <w:sz w:val="18"/>
                <w:szCs w:val="18"/>
                <w:lang w:val="et-EE"/>
              </w:rPr>
              <w:t>sed, rindkere ja mediastiinumi häired</w:t>
            </w:r>
          </w:p>
        </w:tc>
        <w:tc>
          <w:tcPr>
            <w:tcW w:w="727" w:type="pct"/>
            <w:tcPrChange w:id="191" w:author="RÕ" w:date="2026-02-17T10:57:00Z">
              <w:tcPr>
                <w:tcW w:w="1260" w:type="dxa"/>
              </w:tcPr>
            </w:tcPrChange>
          </w:tcPr>
          <w:p w14:paraId="2EB8427B" w14:textId="77777777" w:rsidR="00055D25" w:rsidRPr="00055D25" w:rsidRDefault="00055D25" w:rsidP="00055D25">
            <w:pPr>
              <w:rPr>
                <w:sz w:val="18"/>
                <w:szCs w:val="18"/>
                <w:lang w:val="et-EE"/>
              </w:rPr>
            </w:pPr>
          </w:p>
        </w:tc>
        <w:tc>
          <w:tcPr>
            <w:tcW w:w="813" w:type="pct"/>
            <w:tcPrChange w:id="192" w:author="RÕ" w:date="2026-02-17T10:57:00Z">
              <w:tcPr>
                <w:tcW w:w="1620" w:type="dxa"/>
              </w:tcPr>
            </w:tcPrChange>
          </w:tcPr>
          <w:p w14:paraId="6DDB4508" w14:textId="77777777" w:rsidR="00055D25" w:rsidRPr="00055D25" w:rsidRDefault="00055D25" w:rsidP="00055D25">
            <w:pPr>
              <w:rPr>
                <w:sz w:val="18"/>
                <w:szCs w:val="18"/>
                <w:lang w:val="et-EE"/>
              </w:rPr>
            </w:pPr>
            <w:r w:rsidRPr="00055D25">
              <w:rPr>
                <w:sz w:val="18"/>
                <w:szCs w:val="18"/>
                <w:lang w:val="et-EE"/>
              </w:rPr>
              <w:t>bronhospasm</w:t>
            </w:r>
            <w:r w:rsidR="008E704A">
              <w:rPr>
                <w:sz w:val="18"/>
                <w:szCs w:val="18"/>
                <w:vertAlign w:val="superscript"/>
                <w:lang w:val="et-EE"/>
              </w:rPr>
              <w:t>5</w:t>
            </w:r>
            <w:r w:rsidRPr="00055D25">
              <w:rPr>
                <w:sz w:val="18"/>
                <w:szCs w:val="18"/>
                <w:lang w:val="et-EE"/>
              </w:rPr>
              <w:t>, respiratoorne haigus, rindkerevalu, hingeldus, köha suurenemine, nohu</w:t>
            </w:r>
          </w:p>
        </w:tc>
        <w:tc>
          <w:tcPr>
            <w:tcW w:w="749" w:type="pct"/>
            <w:tcPrChange w:id="193" w:author="RÕ" w:date="2026-02-17T10:57:00Z">
              <w:tcPr>
                <w:tcW w:w="1440" w:type="dxa"/>
              </w:tcPr>
            </w:tcPrChange>
          </w:tcPr>
          <w:p w14:paraId="0FF42C06" w14:textId="2037861F" w:rsidR="00055D25" w:rsidRPr="00055D25" w:rsidRDefault="00055D25" w:rsidP="00055D25">
            <w:pPr>
              <w:rPr>
                <w:sz w:val="18"/>
                <w:szCs w:val="18"/>
                <w:lang w:val="et-EE"/>
              </w:rPr>
            </w:pPr>
            <w:r w:rsidRPr="00055D25">
              <w:rPr>
                <w:sz w:val="18"/>
                <w:szCs w:val="18"/>
                <w:lang w:val="et-EE"/>
              </w:rPr>
              <w:t>astma, oblitereeruv bronhioliit, kopsukahjustus, hüpoksia</w:t>
            </w:r>
          </w:p>
        </w:tc>
        <w:tc>
          <w:tcPr>
            <w:tcW w:w="629" w:type="pct"/>
            <w:tcPrChange w:id="194" w:author="RÕ" w:date="2026-02-17T10:57:00Z">
              <w:tcPr>
                <w:tcW w:w="1170" w:type="dxa"/>
              </w:tcPr>
            </w:tcPrChange>
          </w:tcPr>
          <w:p w14:paraId="25499176" w14:textId="77777777" w:rsidR="00055D25" w:rsidRPr="00055D25" w:rsidRDefault="00846BE4" w:rsidP="00055D25">
            <w:pPr>
              <w:rPr>
                <w:snapToGrid w:val="0"/>
                <w:sz w:val="18"/>
                <w:szCs w:val="18"/>
                <w:lang w:val="et-EE"/>
              </w:rPr>
            </w:pPr>
            <w:r>
              <w:rPr>
                <w:snapToGrid w:val="0"/>
                <w:sz w:val="18"/>
                <w:szCs w:val="18"/>
                <w:lang w:val="et-EE"/>
              </w:rPr>
              <w:t>i</w:t>
            </w:r>
            <w:r w:rsidR="00055D25" w:rsidRPr="00055D25">
              <w:rPr>
                <w:snapToGrid w:val="0"/>
                <w:sz w:val="18"/>
                <w:szCs w:val="18"/>
                <w:lang w:val="et-EE"/>
              </w:rPr>
              <w:t>nter</w:t>
            </w:r>
            <w:r w:rsidR="0075581D">
              <w:rPr>
                <w:snapToGrid w:val="0"/>
                <w:sz w:val="18"/>
                <w:szCs w:val="18"/>
                <w:lang w:val="et-EE"/>
              </w:rPr>
              <w:t>-</w:t>
            </w:r>
            <w:r w:rsidR="00055D25" w:rsidRPr="00055D25">
              <w:rPr>
                <w:snapToGrid w:val="0"/>
                <w:sz w:val="18"/>
                <w:szCs w:val="18"/>
                <w:lang w:val="et-EE"/>
              </w:rPr>
              <w:t>stitsiaalne kopsuhaigus</w:t>
            </w:r>
            <w:r w:rsidR="008E704A">
              <w:rPr>
                <w:snapToGrid w:val="0"/>
                <w:sz w:val="18"/>
                <w:szCs w:val="18"/>
                <w:vertAlign w:val="superscript"/>
                <w:lang w:val="et-EE"/>
              </w:rPr>
              <w:t>8</w:t>
            </w:r>
          </w:p>
        </w:tc>
        <w:tc>
          <w:tcPr>
            <w:tcW w:w="686" w:type="pct"/>
            <w:tcPrChange w:id="195" w:author="RÕ" w:date="2026-02-17T10:57:00Z">
              <w:tcPr>
                <w:tcW w:w="1350" w:type="dxa"/>
              </w:tcPr>
            </w:tcPrChange>
          </w:tcPr>
          <w:p w14:paraId="125E26F3" w14:textId="77777777" w:rsidR="00055D25" w:rsidRPr="00055D25" w:rsidRDefault="00055D25" w:rsidP="00055D25">
            <w:pPr>
              <w:rPr>
                <w:snapToGrid w:val="0"/>
                <w:sz w:val="18"/>
                <w:szCs w:val="18"/>
                <w:lang w:val="et-EE"/>
              </w:rPr>
            </w:pPr>
            <w:r w:rsidRPr="00055D25">
              <w:rPr>
                <w:snapToGrid w:val="0"/>
                <w:sz w:val="18"/>
                <w:szCs w:val="18"/>
                <w:lang w:val="et-EE"/>
              </w:rPr>
              <w:t>hingamis-puudulikkus</w:t>
            </w:r>
            <w:r w:rsidR="008E704A">
              <w:rPr>
                <w:snapToGrid w:val="0"/>
                <w:sz w:val="18"/>
                <w:szCs w:val="18"/>
                <w:vertAlign w:val="superscript"/>
                <w:lang w:val="et-EE"/>
              </w:rPr>
              <w:t>5</w:t>
            </w:r>
          </w:p>
        </w:tc>
        <w:tc>
          <w:tcPr>
            <w:tcW w:w="639" w:type="pct"/>
            <w:tcPrChange w:id="196" w:author="RÕ" w:date="2026-02-17T10:57:00Z">
              <w:tcPr>
                <w:tcW w:w="1260" w:type="dxa"/>
              </w:tcPr>
            </w:tcPrChange>
          </w:tcPr>
          <w:p w14:paraId="4108EBE7" w14:textId="77777777" w:rsidR="00055D25" w:rsidRPr="00055D25" w:rsidRDefault="00055D25" w:rsidP="00055D25">
            <w:pPr>
              <w:rPr>
                <w:snapToGrid w:val="0"/>
                <w:sz w:val="18"/>
                <w:szCs w:val="18"/>
                <w:lang w:val="et-EE"/>
              </w:rPr>
            </w:pPr>
            <w:r w:rsidRPr="00055D25">
              <w:rPr>
                <w:snapToGrid w:val="0"/>
                <w:sz w:val="18"/>
                <w:szCs w:val="18"/>
                <w:lang w:val="et-EE"/>
              </w:rPr>
              <w:t>kopsu-infiltraadid</w:t>
            </w:r>
          </w:p>
          <w:p w14:paraId="0E4EDC88" w14:textId="77777777" w:rsidR="00055D25" w:rsidRPr="00055D25" w:rsidRDefault="00055D25" w:rsidP="00055D25">
            <w:pPr>
              <w:rPr>
                <w:sz w:val="18"/>
                <w:szCs w:val="18"/>
                <w:lang w:val="et-EE"/>
              </w:rPr>
            </w:pPr>
          </w:p>
        </w:tc>
      </w:tr>
      <w:tr w:rsidR="00055D25" w:rsidRPr="00055D25" w14:paraId="1A4DBEB2" w14:textId="77777777" w:rsidTr="00FF3861">
        <w:trPr>
          <w:cantSplit/>
          <w:trPrChange w:id="197" w:author="RÕ" w:date="2026-02-17T10:57:00Z">
            <w:trPr>
              <w:cantSplit/>
            </w:trPr>
          </w:trPrChange>
        </w:trPr>
        <w:tc>
          <w:tcPr>
            <w:tcW w:w="757" w:type="pct"/>
            <w:tcPrChange w:id="198" w:author="RÕ" w:date="2026-02-17T10:57:00Z">
              <w:tcPr>
                <w:tcW w:w="1440" w:type="dxa"/>
              </w:tcPr>
            </w:tcPrChange>
          </w:tcPr>
          <w:p w14:paraId="76343EC6" w14:textId="77777777" w:rsidR="00055D25" w:rsidRPr="00055D25" w:rsidRDefault="00055D25" w:rsidP="00055D25">
            <w:pPr>
              <w:rPr>
                <w:b/>
                <w:sz w:val="18"/>
                <w:szCs w:val="18"/>
                <w:lang w:val="et-EE"/>
              </w:rPr>
            </w:pPr>
            <w:r w:rsidRPr="00055D25">
              <w:rPr>
                <w:b/>
                <w:sz w:val="18"/>
                <w:szCs w:val="18"/>
                <w:lang w:val="et-EE"/>
              </w:rPr>
              <w:lastRenderedPageBreak/>
              <w:t>Seedetrakti häired</w:t>
            </w:r>
          </w:p>
        </w:tc>
        <w:tc>
          <w:tcPr>
            <w:tcW w:w="727" w:type="pct"/>
            <w:tcPrChange w:id="199" w:author="RÕ" w:date="2026-02-17T10:57:00Z">
              <w:tcPr>
                <w:tcW w:w="1260" w:type="dxa"/>
              </w:tcPr>
            </w:tcPrChange>
          </w:tcPr>
          <w:p w14:paraId="4D591D01" w14:textId="77777777" w:rsidR="00055D25" w:rsidRPr="00055D25" w:rsidRDefault="00055D25" w:rsidP="00055D25">
            <w:pPr>
              <w:rPr>
                <w:sz w:val="18"/>
                <w:szCs w:val="18"/>
                <w:lang w:val="et-EE"/>
              </w:rPr>
            </w:pPr>
            <w:r w:rsidRPr="00055D25">
              <w:rPr>
                <w:sz w:val="18"/>
                <w:szCs w:val="18"/>
                <w:lang w:val="et-EE"/>
              </w:rPr>
              <w:t>iiveldus</w:t>
            </w:r>
            <w:r w:rsidRPr="00055D25">
              <w:rPr>
                <w:sz w:val="18"/>
                <w:szCs w:val="18"/>
                <w:vertAlign w:val="superscript"/>
                <w:lang w:val="et-EE"/>
              </w:rPr>
              <w:t xml:space="preserve"> </w:t>
            </w:r>
          </w:p>
        </w:tc>
        <w:tc>
          <w:tcPr>
            <w:tcW w:w="813" w:type="pct"/>
            <w:tcPrChange w:id="200" w:author="RÕ" w:date="2026-02-17T10:57:00Z">
              <w:tcPr>
                <w:tcW w:w="1620" w:type="dxa"/>
              </w:tcPr>
            </w:tcPrChange>
          </w:tcPr>
          <w:p w14:paraId="6EBA8F7E" w14:textId="77777777" w:rsidR="00055D25" w:rsidRPr="00055D25" w:rsidRDefault="00055D25" w:rsidP="00055D25">
            <w:pPr>
              <w:rPr>
                <w:sz w:val="18"/>
                <w:szCs w:val="18"/>
                <w:lang w:val="et-EE"/>
              </w:rPr>
            </w:pPr>
            <w:r w:rsidRPr="00055D25">
              <w:rPr>
                <w:sz w:val="18"/>
                <w:szCs w:val="18"/>
                <w:lang w:val="et-EE"/>
              </w:rPr>
              <w:t>oksendamine, kõhulahtisus, kõhuvalu, düsfaagia, stomatiit, kõhukinnisus, düspepsia, isutus, kurguärritus</w:t>
            </w:r>
          </w:p>
        </w:tc>
        <w:tc>
          <w:tcPr>
            <w:tcW w:w="749" w:type="pct"/>
            <w:tcPrChange w:id="201" w:author="RÕ" w:date="2026-02-17T10:57:00Z">
              <w:tcPr>
                <w:tcW w:w="1440" w:type="dxa"/>
              </w:tcPr>
            </w:tcPrChange>
          </w:tcPr>
          <w:p w14:paraId="061FD6B4" w14:textId="77777777" w:rsidR="00055D25" w:rsidRPr="00055D25" w:rsidRDefault="00055D25" w:rsidP="00055D25">
            <w:pPr>
              <w:rPr>
                <w:sz w:val="18"/>
                <w:szCs w:val="18"/>
                <w:lang w:val="et-EE"/>
              </w:rPr>
            </w:pPr>
            <w:r w:rsidRPr="00055D25">
              <w:rPr>
                <w:sz w:val="18"/>
                <w:szCs w:val="18"/>
                <w:lang w:val="et-EE"/>
              </w:rPr>
              <w:t>kõhu suurenemine</w:t>
            </w:r>
          </w:p>
        </w:tc>
        <w:tc>
          <w:tcPr>
            <w:tcW w:w="629" w:type="pct"/>
            <w:tcPrChange w:id="202" w:author="RÕ" w:date="2026-02-17T10:57:00Z">
              <w:tcPr>
                <w:tcW w:w="1170" w:type="dxa"/>
              </w:tcPr>
            </w:tcPrChange>
          </w:tcPr>
          <w:p w14:paraId="0E7C69AC" w14:textId="77777777" w:rsidR="00055D25" w:rsidRPr="00055D25" w:rsidRDefault="00055D25" w:rsidP="00055D25">
            <w:pPr>
              <w:rPr>
                <w:snapToGrid w:val="0"/>
                <w:sz w:val="18"/>
                <w:szCs w:val="18"/>
                <w:lang w:val="et-EE"/>
              </w:rPr>
            </w:pPr>
          </w:p>
        </w:tc>
        <w:tc>
          <w:tcPr>
            <w:tcW w:w="686" w:type="pct"/>
            <w:tcPrChange w:id="203" w:author="RÕ" w:date="2026-02-17T10:57:00Z">
              <w:tcPr>
                <w:tcW w:w="1350" w:type="dxa"/>
              </w:tcPr>
            </w:tcPrChange>
          </w:tcPr>
          <w:p w14:paraId="55EE9A63" w14:textId="77777777" w:rsidR="00055D25" w:rsidRPr="00055D25" w:rsidRDefault="00055D25" w:rsidP="00055D25">
            <w:pPr>
              <w:rPr>
                <w:snapToGrid w:val="0"/>
                <w:sz w:val="18"/>
                <w:szCs w:val="18"/>
                <w:lang w:val="et-EE"/>
              </w:rPr>
            </w:pPr>
            <w:r w:rsidRPr="00055D25">
              <w:rPr>
                <w:snapToGrid w:val="0"/>
                <w:sz w:val="18"/>
                <w:szCs w:val="18"/>
                <w:lang w:val="et-EE"/>
              </w:rPr>
              <w:t>seedetrakti perforatsioon</w:t>
            </w:r>
            <w:r w:rsidR="008E704A">
              <w:rPr>
                <w:snapToGrid w:val="0"/>
                <w:sz w:val="18"/>
                <w:szCs w:val="18"/>
                <w:vertAlign w:val="superscript"/>
                <w:lang w:val="et-EE"/>
              </w:rPr>
              <w:t>8</w:t>
            </w:r>
          </w:p>
        </w:tc>
        <w:tc>
          <w:tcPr>
            <w:tcW w:w="639" w:type="pct"/>
            <w:tcPrChange w:id="204" w:author="RÕ" w:date="2026-02-17T10:57:00Z">
              <w:tcPr>
                <w:tcW w:w="1260" w:type="dxa"/>
              </w:tcPr>
            </w:tcPrChange>
          </w:tcPr>
          <w:p w14:paraId="3DA5BCEE" w14:textId="77777777" w:rsidR="00055D25" w:rsidRPr="00055D25" w:rsidRDefault="00055D25" w:rsidP="00055D25">
            <w:pPr>
              <w:rPr>
                <w:sz w:val="18"/>
                <w:szCs w:val="18"/>
                <w:lang w:val="et-EE"/>
              </w:rPr>
            </w:pPr>
          </w:p>
        </w:tc>
      </w:tr>
      <w:tr w:rsidR="00055D25" w:rsidRPr="00055D25" w14:paraId="0139CA5D" w14:textId="77777777" w:rsidTr="00FF3861">
        <w:trPr>
          <w:cantSplit/>
          <w:trPrChange w:id="205" w:author="RÕ" w:date="2026-02-17T10:57:00Z">
            <w:trPr>
              <w:cantSplit/>
            </w:trPr>
          </w:trPrChange>
        </w:trPr>
        <w:tc>
          <w:tcPr>
            <w:tcW w:w="757" w:type="pct"/>
            <w:tcPrChange w:id="206" w:author="RÕ" w:date="2026-02-17T10:57:00Z">
              <w:tcPr>
                <w:tcW w:w="1440" w:type="dxa"/>
              </w:tcPr>
            </w:tcPrChange>
          </w:tcPr>
          <w:p w14:paraId="33996A0A" w14:textId="77777777" w:rsidR="00055D25" w:rsidRPr="00055D25" w:rsidRDefault="00055D25" w:rsidP="00055D25">
            <w:pPr>
              <w:rPr>
                <w:b/>
                <w:sz w:val="18"/>
                <w:szCs w:val="18"/>
                <w:lang w:val="et-EE"/>
              </w:rPr>
            </w:pPr>
            <w:r w:rsidRPr="00055D25">
              <w:rPr>
                <w:b/>
                <w:sz w:val="18"/>
                <w:szCs w:val="18"/>
                <w:lang w:val="et-EE"/>
              </w:rPr>
              <w:t>Naha ja nahaaluskoe kahjustused</w:t>
            </w:r>
          </w:p>
        </w:tc>
        <w:tc>
          <w:tcPr>
            <w:tcW w:w="727" w:type="pct"/>
            <w:tcPrChange w:id="207" w:author="RÕ" w:date="2026-02-17T10:57:00Z">
              <w:tcPr>
                <w:tcW w:w="1260" w:type="dxa"/>
              </w:tcPr>
            </w:tcPrChange>
          </w:tcPr>
          <w:p w14:paraId="1F85BE07" w14:textId="77777777" w:rsidR="00055D25" w:rsidRPr="00055D25" w:rsidRDefault="00055D25" w:rsidP="00055D25">
            <w:pPr>
              <w:rPr>
                <w:sz w:val="18"/>
                <w:szCs w:val="18"/>
                <w:lang w:val="et-EE"/>
              </w:rPr>
            </w:pPr>
            <w:r w:rsidRPr="00055D25">
              <w:rPr>
                <w:sz w:val="18"/>
                <w:szCs w:val="18"/>
                <w:lang w:val="et-EE"/>
              </w:rPr>
              <w:t xml:space="preserve">sügelus, lööve, </w:t>
            </w:r>
            <w:r w:rsidRPr="00055D25">
              <w:rPr>
                <w:sz w:val="18"/>
                <w:szCs w:val="18"/>
                <w:vertAlign w:val="superscript"/>
                <w:lang w:val="et-EE"/>
              </w:rPr>
              <w:t>+</w:t>
            </w:r>
            <w:r w:rsidRPr="00055D25">
              <w:rPr>
                <w:sz w:val="18"/>
                <w:szCs w:val="18"/>
                <w:lang w:val="et-EE"/>
              </w:rPr>
              <w:t>alopeetsia</w:t>
            </w:r>
            <w:r w:rsidRPr="00055D25">
              <w:rPr>
                <w:sz w:val="18"/>
                <w:szCs w:val="18"/>
                <w:vertAlign w:val="superscript"/>
                <w:lang w:val="et-EE"/>
              </w:rPr>
              <w:t xml:space="preserve"> </w:t>
            </w:r>
          </w:p>
        </w:tc>
        <w:tc>
          <w:tcPr>
            <w:tcW w:w="813" w:type="pct"/>
            <w:tcPrChange w:id="208" w:author="RÕ" w:date="2026-02-17T10:57:00Z">
              <w:tcPr>
                <w:tcW w:w="1620" w:type="dxa"/>
              </w:tcPr>
            </w:tcPrChange>
          </w:tcPr>
          <w:p w14:paraId="68D7D574" w14:textId="77777777" w:rsidR="00055D25" w:rsidRPr="00055D25" w:rsidRDefault="00055D25" w:rsidP="00055D25">
            <w:pPr>
              <w:rPr>
                <w:sz w:val="18"/>
                <w:szCs w:val="18"/>
                <w:lang w:val="et-EE"/>
              </w:rPr>
            </w:pPr>
            <w:r w:rsidRPr="00055D25">
              <w:rPr>
                <w:sz w:val="18"/>
                <w:szCs w:val="18"/>
                <w:lang w:val="et-EE"/>
              </w:rPr>
              <w:t xml:space="preserve">urtikaaria, higistamine, öine higistamine, </w:t>
            </w:r>
            <w:r w:rsidRPr="00055D25">
              <w:rPr>
                <w:sz w:val="18"/>
                <w:szCs w:val="18"/>
                <w:vertAlign w:val="superscript"/>
                <w:lang w:val="et-EE"/>
              </w:rPr>
              <w:t>+</w:t>
            </w:r>
            <w:r w:rsidRPr="00055D25">
              <w:rPr>
                <w:sz w:val="18"/>
                <w:szCs w:val="18"/>
                <w:lang w:val="et-EE"/>
              </w:rPr>
              <w:t>nahakahjustus</w:t>
            </w:r>
          </w:p>
        </w:tc>
        <w:tc>
          <w:tcPr>
            <w:tcW w:w="749" w:type="pct"/>
            <w:tcPrChange w:id="209" w:author="RÕ" w:date="2026-02-17T10:57:00Z">
              <w:tcPr>
                <w:tcW w:w="1440" w:type="dxa"/>
              </w:tcPr>
            </w:tcPrChange>
          </w:tcPr>
          <w:p w14:paraId="3B24A4D9" w14:textId="77777777" w:rsidR="00055D25" w:rsidRPr="00055D25" w:rsidRDefault="00055D25" w:rsidP="00055D25">
            <w:pPr>
              <w:rPr>
                <w:sz w:val="18"/>
                <w:szCs w:val="18"/>
                <w:lang w:val="et-EE"/>
              </w:rPr>
            </w:pPr>
          </w:p>
        </w:tc>
        <w:tc>
          <w:tcPr>
            <w:tcW w:w="629" w:type="pct"/>
            <w:tcPrChange w:id="210" w:author="RÕ" w:date="2026-02-17T10:57:00Z">
              <w:tcPr>
                <w:tcW w:w="1170" w:type="dxa"/>
              </w:tcPr>
            </w:tcPrChange>
          </w:tcPr>
          <w:p w14:paraId="07D4ED48" w14:textId="77777777" w:rsidR="00055D25" w:rsidRPr="00055D25" w:rsidRDefault="00055D25" w:rsidP="00055D25">
            <w:pPr>
              <w:rPr>
                <w:snapToGrid w:val="0"/>
                <w:sz w:val="18"/>
                <w:szCs w:val="18"/>
                <w:lang w:val="et-EE"/>
              </w:rPr>
            </w:pPr>
          </w:p>
        </w:tc>
        <w:tc>
          <w:tcPr>
            <w:tcW w:w="686" w:type="pct"/>
            <w:tcPrChange w:id="211" w:author="RÕ" w:date="2026-02-17T10:57:00Z">
              <w:tcPr>
                <w:tcW w:w="1350" w:type="dxa"/>
              </w:tcPr>
            </w:tcPrChange>
          </w:tcPr>
          <w:p w14:paraId="0E9F8B79" w14:textId="77777777" w:rsidR="00055D25" w:rsidRPr="00055D25" w:rsidRDefault="00055D25" w:rsidP="00055D25">
            <w:pPr>
              <w:rPr>
                <w:snapToGrid w:val="0"/>
                <w:sz w:val="18"/>
                <w:szCs w:val="18"/>
                <w:lang w:val="et-EE"/>
              </w:rPr>
            </w:pPr>
            <w:r w:rsidRPr="00055D25">
              <w:rPr>
                <w:snapToGrid w:val="0"/>
                <w:sz w:val="18"/>
                <w:szCs w:val="18"/>
                <w:lang w:val="et-EE"/>
              </w:rPr>
              <w:t>rasked villilised naha-reaktsioonid, Stevens</w:t>
            </w:r>
            <w:r w:rsidR="00426FD5">
              <w:rPr>
                <w:snapToGrid w:val="0"/>
                <w:sz w:val="18"/>
                <w:szCs w:val="18"/>
                <w:lang w:val="et-EE"/>
              </w:rPr>
              <w:t>i</w:t>
            </w:r>
            <w:r w:rsidRPr="00055D25">
              <w:rPr>
                <w:snapToGrid w:val="0"/>
                <w:sz w:val="18"/>
                <w:szCs w:val="18"/>
                <w:lang w:val="et-EE"/>
              </w:rPr>
              <w:t>-Johnsoni sündroom, toksiline epidermaalne nekrolüüs (Lyelli sündroom)</w:t>
            </w:r>
            <w:r w:rsidR="008E704A">
              <w:rPr>
                <w:snapToGrid w:val="0"/>
                <w:sz w:val="18"/>
                <w:szCs w:val="18"/>
                <w:vertAlign w:val="superscript"/>
                <w:lang w:val="et-EE"/>
              </w:rPr>
              <w:t>8</w:t>
            </w:r>
          </w:p>
        </w:tc>
        <w:tc>
          <w:tcPr>
            <w:tcW w:w="639" w:type="pct"/>
            <w:tcPrChange w:id="212" w:author="RÕ" w:date="2026-02-17T10:57:00Z">
              <w:tcPr>
                <w:tcW w:w="1260" w:type="dxa"/>
              </w:tcPr>
            </w:tcPrChange>
          </w:tcPr>
          <w:p w14:paraId="19B649CC" w14:textId="77777777" w:rsidR="00055D25" w:rsidRPr="00055D25" w:rsidRDefault="00055D25" w:rsidP="00055D25">
            <w:pPr>
              <w:rPr>
                <w:sz w:val="18"/>
                <w:szCs w:val="18"/>
                <w:lang w:val="et-EE"/>
              </w:rPr>
            </w:pPr>
          </w:p>
        </w:tc>
      </w:tr>
      <w:tr w:rsidR="00055D25" w:rsidRPr="00055D25" w14:paraId="204BDEF4" w14:textId="77777777" w:rsidTr="00FF3861">
        <w:trPr>
          <w:cantSplit/>
          <w:trPrChange w:id="213" w:author="RÕ" w:date="2026-02-17T10:57:00Z">
            <w:trPr>
              <w:cantSplit/>
            </w:trPr>
          </w:trPrChange>
        </w:trPr>
        <w:tc>
          <w:tcPr>
            <w:tcW w:w="757" w:type="pct"/>
            <w:tcPrChange w:id="214" w:author="RÕ" w:date="2026-02-17T10:57:00Z">
              <w:tcPr>
                <w:tcW w:w="1440" w:type="dxa"/>
              </w:tcPr>
            </w:tcPrChange>
          </w:tcPr>
          <w:p w14:paraId="21150E8E" w14:textId="77777777" w:rsidR="00055D25" w:rsidRPr="00055D25" w:rsidRDefault="003B3B37" w:rsidP="00055D25">
            <w:pPr>
              <w:rPr>
                <w:sz w:val="18"/>
                <w:szCs w:val="18"/>
                <w:lang w:val="et-EE"/>
              </w:rPr>
            </w:pPr>
            <w:r w:rsidRPr="00931E05">
              <w:rPr>
                <w:b/>
                <w:sz w:val="18"/>
                <w:szCs w:val="18"/>
                <w:lang w:val="et-EE"/>
              </w:rPr>
              <w:t>Lihaste, luustiku ja sidekoe kahjustused</w:t>
            </w:r>
          </w:p>
        </w:tc>
        <w:tc>
          <w:tcPr>
            <w:tcW w:w="727" w:type="pct"/>
            <w:tcPrChange w:id="215" w:author="RÕ" w:date="2026-02-17T10:57:00Z">
              <w:tcPr>
                <w:tcW w:w="1260" w:type="dxa"/>
              </w:tcPr>
            </w:tcPrChange>
          </w:tcPr>
          <w:p w14:paraId="3FDC1CFA" w14:textId="77777777" w:rsidR="00055D25" w:rsidRPr="00055D25" w:rsidRDefault="00055D25" w:rsidP="00055D25">
            <w:pPr>
              <w:rPr>
                <w:sz w:val="18"/>
                <w:szCs w:val="18"/>
                <w:lang w:val="et-EE"/>
              </w:rPr>
            </w:pPr>
          </w:p>
        </w:tc>
        <w:tc>
          <w:tcPr>
            <w:tcW w:w="813" w:type="pct"/>
            <w:tcPrChange w:id="216" w:author="RÕ" w:date="2026-02-17T10:57:00Z">
              <w:tcPr>
                <w:tcW w:w="1620" w:type="dxa"/>
              </w:tcPr>
            </w:tcPrChange>
          </w:tcPr>
          <w:p w14:paraId="7A507B6B" w14:textId="77777777" w:rsidR="00055D25" w:rsidRPr="00055D25" w:rsidRDefault="00055D25" w:rsidP="00055D25">
            <w:pPr>
              <w:rPr>
                <w:sz w:val="18"/>
                <w:szCs w:val="18"/>
                <w:lang w:val="et-EE"/>
              </w:rPr>
            </w:pPr>
            <w:r w:rsidRPr="00055D25">
              <w:rPr>
                <w:sz w:val="18"/>
                <w:szCs w:val="18"/>
                <w:lang w:val="et-EE"/>
              </w:rPr>
              <w:t>lihastoonuse tõus, lihasvalu, liigesvalu, seljavalu, kaelavalu, valu</w:t>
            </w:r>
          </w:p>
        </w:tc>
        <w:tc>
          <w:tcPr>
            <w:tcW w:w="749" w:type="pct"/>
            <w:tcPrChange w:id="217" w:author="RÕ" w:date="2026-02-17T10:57:00Z">
              <w:tcPr>
                <w:tcW w:w="1440" w:type="dxa"/>
              </w:tcPr>
            </w:tcPrChange>
          </w:tcPr>
          <w:p w14:paraId="7C9BC33C" w14:textId="77777777" w:rsidR="00055D25" w:rsidRPr="00055D25" w:rsidRDefault="00055D25" w:rsidP="00055D25">
            <w:pPr>
              <w:rPr>
                <w:b/>
                <w:sz w:val="18"/>
                <w:szCs w:val="18"/>
                <w:lang w:val="et-EE"/>
              </w:rPr>
            </w:pPr>
          </w:p>
        </w:tc>
        <w:tc>
          <w:tcPr>
            <w:tcW w:w="629" w:type="pct"/>
            <w:tcPrChange w:id="218" w:author="RÕ" w:date="2026-02-17T10:57:00Z">
              <w:tcPr>
                <w:tcW w:w="1170" w:type="dxa"/>
              </w:tcPr>
            </w:tcPrChange>
          </w:tcPr>
          <w:p w14:paraId="7E9DCF4D" w14:textId="77777777" w:rsidR="00055D25" w:rsidRPr="00055D25" w:rsidRDefault="00055D25" w:rsidP="00055D25">
            <w:pPr>
              <w:rPr>
                <w:b/>
                <w:sz w:val="18"/>
                <w:szCs w:val="18"/>
                <w:lang w:val="et-EE"/>
              </w:rPr>
            </w:pPr>
          </w:p>
        </w:tc>
        <w:tc>
          <w:tcPr>
            <w:tcW w:w="686" w:type="pct"/>
            <w:tcPrChange w:id="219" w:author="RÕ" w:date="2026-02-17T10:57:00Z">
              <w:tcPr>
                <w:tcW w:w="1350" w:type="dxa"/>
              </w:tcPr>
            </w:tcPrChange>
          </w:tcPr>
          <w:p w14:paraId="0726BC94" w14:textId="77777777" w:rsidR="00055D25" w:rsidRPr="00055D25" w:rsidRDefault="00055D25" w:rsidP="00055D25">
            <w:pPr>
              <w:rPr>
                <w:b/>
                <w:sz w:val="18"/>
                <w:szCs w:val="18"/>
                <w:lang w:val="et-EE"/>
              </w:rPr>
            </w:pPr>
          </w:p>
        </w:tc>
        <w:tc>
          <w:tcPr>
            <w:tcW w:w="639" w:type="pct"/>
            <w:tcPrChange w:id="220" w:author="RÕ" w:date="2026-02-17T10:57:00Z">
              <w:tcPr>
                <w:tcW w:w="1260" w:type="dxa"/>
              </w:tcPr>
            </w:tcPrChange>
          </w:tcPr>
          <w:p w14:paraId="741D3A20" w14:textId="77777777" w:rsidR="00055D25" w:rsidRPr="00055D25" w:rsidRDefault="00055D25" w:rsidP="00055D25">
            <w:pPr>
              <w:rPr>
                <w:b/>
                <w:sz w:val="18"/>
                <w:szCs w:val="18"/>
                <w:lang w:val="et-EE"/>
              </w:rPr>
            </w:pPr>
          </w:p>
        </w:tc>
      </w:tr>
      <w:tr w:rsidR="00055D25" w:rsidRPr="00055D25" w14:paraId="7D77619A" w14:textId="77777777" w:rsidTr="00FF3861">
        <w:trPr>
          <w:cantSplit/>
          <w:trPrChange w:id="221" w:author="RÕ" w:date="2026-02-17T10:57:00Z">
            <w:trPr>
              <w:cantSplit/>
            </w:trPr>
          </w:trPrChange>
        </w:trPr>
        <w:tc>
          <w:tcPr>
            <w:tcW w:w="757" w:type="pct"/>
            <w:tcPrChange w:id="222" w:author="RÕ" w:date="2026-02-17T10:57:00Z">
              <w:tcPr>
                <w:tcW w:w="1440" w:type="dxa"/>
              </w:tcPr>
            </w:tcPrChange>
          </w:tcPr>
          <w:p w14:paraId="19B4FDE6" w14:textId="77777777" w:rsidR="00055D25" w:rsidRPr="00055D25" w:rsidRDefault="00055D25" w:rsidP="00055D25">
            <w:pPr>
              <w:rPr>
                <w:b/>
                <w:sz w:val="18"/>
                <w:szCs w:val="18"/>
                <w:lang w:val="et-EE"/>
              </w:rPr>
            </w:pPr>
            <w:r w:rsidRPr="00055D25">
              <w:rPr>
                <w:b/>
                <w:sz w:val="18"/>
                <w:szCs w:val="18"/>
                <w:lang w:val="et-EE"/>
              </w:rPr>
              <w:t>Neerude ja kuseteede häired</w:t>
            </w:r>
          </w:p>
        </w:tc>
        <w:tc>
          <w:tcPr>
            <w:tcW w:w="727" w:type="pct"/>
            <w:tcPrChange w:id="223" w:author="RÕ" w:date="2026-02-17T10:57:00Z">
              <w:tcPr>
                <w:tcW w:w="1260" w:type="dxa"/>
              </w:tcPr>
            </w:tcPrChange>
          </w:tcPr>
          <w:p w14:paraId="4F7D306D" w14:textId="77777777" w:rsidR="00055D25" w:rsidRPr="00055D25" w:rsidRDefault="00055D25" w:rsidP="00055D25">
            <w:pPr>
              <w:rPr>
                <w:sz w:val="18"/>
                <w:szCs w:val="18"/>
                <w:lang w:val="et-EE"/>
              </w:rPr>
            </w:pPr>
          </w:p>
        </w:tc>
        <w:tc>
          <w:tcPr>
            <w:tcW w:w="813" w:type="pct"/>
            <w:tcPrChange w:id="224" w:author="RÕ" w:date="2026-02-17T10:57:00Z">
              <w:tcPr>
                <w:tcW w:w="1620" w:type="dxa"/>
              </w:tcPr>
            </w:tcPrChange>
          </w:tcPr>
          <w:p w14:paraId="10B7B791" w14:textId="77777777" w:rsidR="00055D25" w:rsidRPr="00055D25" w:rsidRDefault="00055D25" w:rsidP="00055D25">
            <w:pPr>
              <w:rPr>
                <w:sz w:val="18"/>
                <w:szCs w:val="18"/>
                <w:lang w:val="et-EE"/>
              </w:rPr>
            </w:pPr>
          </w:p>
        </w:tc>
        <w:tc>
          <w:tcPr>
            <w:tcW w:w="749" w:type="pct"/>
            <w:tcPrChange w:id="225" w:author="RÕ" w:date="2026-02-17T10:57:00Z">
              <w:tcPr>
                <w:tcW w:w="1440" w:type="dxa"/>
              </w:tcPr>
            </w:tcPrChange>
          </w:tcPr>
          <w:p w14:paraId="7309F3B7" w14:textId="77777777" w:rsidR="00055D25" w:rsidRPr="00055D25" w:rsidRDefault="00055D25" w:rsidP="00055D25">
            <w:pPr>
              <w:rPr>
                <w:b/>
                <w:sz w:val="18"/>
                <w:szCs w:val="18"/>
                <w:lang w:val="et-EE"/>
              </w:rPr>
            </w:pPr>
          </w:p>
        </w:tc>
        <w:tc>
          <w:tcPr>
            <w:tcW w:w="629" w:type="pct"/>
            <w:tcPrChange w:id="226" w:author="RÕ" w:date="2026-02-17T10:57:00Z">
              <w:tcPr>
                <w:tcW w:w="1170" w:type="dxa"/>
              </w:tcPr>
            </w:tcPrChange>
          </w:tcPr>
          <w:p w14:paraId="5FD79C9A" w14:textId="77777777" w:rsidR="00055D25" w:rsidRPr="00055D25" w:rsidRDefault="00055D25" w:rsidP="00055D25">
            <w:pPr>
              <w:rPr>
                <w:snapToGrid w:val="0"/>
                <w:sz w:val="18"/>
                <w:szCs w:val="18"/>
                <w:lang w:val="et-EE"/>
              </w:rPr>
            </w:pPr>
          </w:p>
        </w:tc>
        <w:tc>
          <w:tcPr>
            <w:tcW w:w="686" w:type="pct"/>
            <w:tcPrChange w:id="227" w:author="RÕ" w:date="2026-02-17T10:57:00Z">
              <w:tcPr>
                <w:tcW w:w="1350" w:type="dxa"/>
              </w:tcPr>
            </w:tcPrChange>
          </w:tcPr>
          <w:p w14:paraId="6D9FBA27" w14:textId="77777777" w:rsidR="00055D25" w:rsidRPr="00055D25" w:rsidRDefault="00055D25" w:rsidP="00055D25">
            <w:pPr>
              <w:rPr>
                <w:snapToGrid w:val="0"/>
                <w:sz w:val="18"/>
                <w:szCs w:val="18"/>
                <w:lang w:val="et-EE"/>
              </w:rPr>
            </w:pPr>
            <w:r w:rsidRPr="00055D25">
              <w:rPr>
                <w:snapToGrid w:val="0"/>
                <w:sz w:val="18"/>
                <w:szCs w:val="18"/>
                <w:lang w:val="et-EE"/>
              </w:rPr>
              <w:t>neeru-puudulikkus</w:t>
            </w:r>
            <w:r w:rsidR="008E704A">
              <w:rPr>
                <w:snapToGrid w:val="0"/>
                <w:sz w:val="18"/>
                <w:szCs w:val="18"/>
                <w:vertAlign w:val="superscript"/>
                <w:lang w:val="et-EE"/>
              </w:rPr>
              <w:t>5</w:t>
            </w:r>
          </w:p>
        </w:tc>
        <w:tc>
          <w:tcPr>
            <w:tcW w:w="639" w:type="pct"/>
            <w:tcPrChange w:id="228" w:author="RÕ" w:date="2026-02-17T10:57:00Z">
              <w:tcPr>
                <w:tcW w:w="1260" w:type="dxa"/>
              </w:tcPr>
            </w:tcPrChange>
          </w:tcPr>
          <w:p w14:paraId="23B54DD3" w14:textId="77777777" w:rsidR="00055D25" w:rsidRPr="00055D25" w:rsidRDefault="00055D25" w:rsidP="00055D25">
            <w:pPr>
              <w:rPr>
                <w:b/>
                <w:sz w:val="18"/>
                <w:szCs w:val="18"/>
                <w:lang w:val="et-EE"/>
              </w:rPr>
            </w:pPr>
          </w:p>
        </w:tc>
      </w:tr>
      <w:tr w:rsidR="00055D25" w:rsidRPr="00055D25" w14:paraId="1DF787C9" w14:textId="77777777" w:rsidTr="00FF3861">
        <w:trPr>
          <w:cantSplit/>
          <w:trPrChange w:id="229" w:author="RÕ" w:date="2026-02-17T10:57:00Z">
            <w:trPr>
              <w:cantSplit/>
            </w:trPr>
          </w:trPrChange>
        </w:trPr>
        <w:tc>
          <w:tcPr>
            <w:tcW w:w="757" w:type="pct"/>
            <w:tcPrChange w:id="230" w:author="RÕ" w:date="2026-02-17T10:57:00Z">
              <w:tcPr>
                <w:tcW w:w="1440" w:type="dxa"/>
              </w:tcPr>
            </w:tcPrChange>
          </w:tcPr>
          <w:p w14:paraId="67E85BDC" w14:textId="77777777" w:rsidR="00055D25" w:rsidRPr="00055D25" w:rsidRDefault="00055D25" w:rsidP="00055D25">
            <w:pPr>
              <w:rPr>
                <w:sz w:val="18"/>
                <w:szCs w:val="18"/>
                <w:lang w:val="et-EE"/>
              </w:rPr>
            </w:pPr>
            <w:r w:rsidRPr="00055D25">
              <w:rPr>
                <w:b/>
                <w:sz w:val="18"/>
                <w:szCs w:val="18"/>
                <w:lang w:val="et-EE"/>
              </w:rPr>
              <w:t>Üldised häired ja manustamis-koha reaktsioonid</w:t>
            </w:r>
          </w:p>
        </w:tc>
        <w:tc>
          <w:tcPr>
            <w:tcW w:w="727" w:type="pct"/>
            <w:tcPrChange w:id="231" w:author="RÕ" w:date="2026-02-17T10:57:00Z">
              <w:tcPr>
                <w:tcW w:w="1260" w:type="dxa"/>
              </w:tcPr>
            </w:tcPrChange>
          </w:tcPr>
          <w:p w14:paraId="5818FE22" w14:textId="77777777" w:rsidR="00055D25" w:rsidRPr="00055D25" w:rsidRDefault="00055D25" w:rsidP="00055D25">
            <w:pPr>
              <w:rPr>
                <w:sz w:val="18"/>
                <w:szCs w:val="18"/>
                <w:lang w:val="et-EE"/>
              </w:rPr>
            </w:pPr>
            <w:r w:rsidRPr="00055D25">
              <w:rPr>
                <w:sz w:val="18"/>
                <w:szCs w:val="18"/>
                <w:lang w:val="et-EE"/>
              </w:rPr>
              <w:t>palavik, külmavärinad, asteenia, peavalu</w:t>
            </w:r>
            <w:r w:rsidRPr="00055D25">
              <w:rPr>
                <w:sz w:val="18"/>
                <w:szCs w:val="18"/>
                <w:vertAlign w:val="superscript"/>
                <w:lang w:val="et-EE"/>
              </w:rPr>
              <w:t xml:space="preserve"> </w:t>
            </w:r>
          </w:p>
        </w:tc>
        <w:tc>
          <w:tcPr>
            <w:tcW w:w="813" w:type="pct"/>
            <w:tcPrChange w:id="232" w:author="RÕ" w:date="2026-02-17T10:57:00Z">
              <w:tcPr>
                <w:tcW w:w="1620" w:type="dxa"/>
              </w:tcPr>
            </w:tcPrChange>
          </w:tcPr>
          <w:p w14:paraId="51DA37D1" w14:textId="77777777" w:rsidR="00055D25" w:rsidRPr="00055D25" w:rsidRDefault="00055D25" w:rsidP="00055D25">
            <w:pPr>
              <w:rPr>
                <w:sz w:val="18"/>
                <w:szCs w:val="18"/>
                <w:lang w:val="et-EE"/>
              </w:rPr>
            </w:pPr>
            <w:r w:rsidRPr="00055D25">
              <w:rPr>
                <w:sz w:val="18"/>
                <w:szCs w:val="18"/>
                <w:lang w:val="et-EE"/>
              </w:rPr>
              <w:t xml:space="preserve">kasvajavalu, õhetus, halb enesetunne, külmasündroom, </w:t>
            </w:r>
            <w:r w:rsidRPr="00055D25">
              <w:rPr>
                <w:sz w:val="18"/>
                <w:szCs w:val="18"/>
                <w:vertAlign w:val="superscript"/>
                <w:lang w:val="et-EE"/>
              </w:rPr>
              <w:t>+</w:t>
            </w:r>
            <w:r w:rsidRPr="00055D25">
              <w:rPr>
                <w:sz w:val="18"/>
                <w:szCs w:val="18"/>
                <w:lang w:val="et-EE"/>
              </w:rPr>
              <w:t xml:space="preserve">väsimus, </w:t>
            </w:r>
            <w:r w:rsidRPr="00055D25">
              <w:rPr>
                <w:sz w:val="18"/>
                <w:szCs w:val="18"/>
                <w:vertAlign w:val="superscript"/>
                <w:lang w:val="et-EE"/>
              </w:rPr>
              <w:t>+</w:t>
            </w:r>
            <w:r w:rsidRPr="00055D25">
              <w:rPr>
                <w:sz w:val="18"/>
                <w:szCs w:val="18"/>
                <w:lang w:val="et-EE"/>
              </w:rPr>
              <w:t xml:space="preserve">värisemine, </w:t>
            </w:r>
            <w:r w:rsidRPr="00055D25">
              <w:rPr>
                <w:sz w:val="18"/>
                <w:szCs w:val="18"/>
                <w:vertAlign w:val="superscript"/>
                <w:lang w:val="et-EE"/>
              </w:rPr>
              <w:t>+</w:t>
            </w:r>
            <w:r w:rsidRPr="00055D25">
              <w:rPr>
                <w:sz w:val="18"/>
                <w:szCs w:val="18"/>
                <w:lang w:val="et-EE"/>
              </w:rPr>
              <w:t>hulgiorgan-puudulikkus</w:t>
            </w:r>
            <w:r w:rsidR="008E704A">
              <w:rPr>
                <w:sz w:val="18"/>
                <w:szCs w:val="18"/>
                <w:vertAlign w:val="superscript"/>
                <w:lang w:val="et-EE"/>
              </w:rPr>
              <w:t>5</w:t>
            </w:r>
          </w:p>
        </w:tc>
        <w:tc>
          <w:tcPr>
            <w:tcW w:w="749" w:type="pct"/>
            <w:tcPrChange w:id="233" w:author="RÕ" w:date="2026-02-17T10:57:00Z">
              <w:tcPr>
                <w:tcW w:w="1440" w:type="dxa"/>
              </w:tcPr>
            </w:tcPrChange>
          </w:tcPr>
          <w:p w14:paraId="3B9C221F" w14:textId="77777777" w:rsidR="00055D25" w:rsidRPr="00055D25" w:rsidRDefault="00055D25" w:rsidP="00055D25">
            <w:pPr>
              <w:rPr>
                <w:b/>
                <w:sz w:val="18"/>
                <w:szCs w:val="18"/>
                <w:lang w:val="et-EE"/>
              </w:rPr>
            </w:pPr>
            <w:r w:rsidRPr="00055D25">
              <w:rPr>
                <w:sz w:val="18"/>
                <w:szCs w:val="18"/>
                <w:lang w:val="et-EE"/>
              </w:rPr>
              <w:t>infusioonikoha valu</w:t>
            </w:r>
          </w:p>
        </w:tc>
        <w:tc>
          <w:tcPr>
            <w:tcW w:w="629" w:type="pct"/>
            <w:tcPrChange w:id="234" w:author="RÕ" w:date="2026-02-17T10:57:00Z">
              <w:tcPr>
                <w:tcW w:w="1170" w:type="dxa"/>
              </w:tcPr>
            </w:tcPrChange>
          </w:tcPr>
          <w:p w14:paraId="6FD5C6E4" w14:textId="77777777" w:rsidR="00055D25" w:rsidRPr="00055D25" w:rsidRDefault="00055D25" w:rsidP="00055D25">
            <w:pPr>
              <w:rPr>
                <w:sz w:val="18"/>
                <w:szCs w:val="18"/>
                <w:lang w:val="et-EE"/>
              </w:rPr>
            </w:pPr>
          </w:p>
        </w:tc>
        <w:tc>
          <w:tcPr>
            <w:tcW w:w="686" w:type="pct"/>
            <w:tcPrChange w:id="235" w:author="RÕ" w:date="2026-02-17T10:57:00Z">
              <w:tcPr>
                <w:tcW w:w="1350" w:type="dxa"/>
              </w:tcPr>
            </w:tcPrChange>
          </w:tcPr>
          <w:p w14:paraId="773C0B8A" w14:textId="77777777" w:rsidR="00055D25" w:rsidRPr="00055D25" w:rsidRDefault="00055D25" w:rsidP="00055D25">
            <w:pPr>
              <w:rPr>
                <w:sz w:val="18"/>
                <w:szCs w:val="18"/>
                <w:lang w:val="et-EE"/>
              </w:rPr>
            </w:pPr>
          </w:p>
        </w:tc>
        <w:tc>
          <w:tcPr>
            <w:tcW w:w="639" w:type="pct"/>
            <w:tcPrChange w:id="236" w:author="RÕ" w:date="2026-02-17T10:57:00Z">
              <w:tcPr>
                <w:tcW w:w="1260" w:type="dxa"/>
              </w:tcPr>
            </w:tcPrChange>
          </w:tcPr>
          <w:p w14:paraId="5593B0EE" w14:textId="77777777" w:rsidR="00055D25" w:rsidRPr="00055D25" w:rsidRDefault="00055D25" w:rsidP="00055D25">
            <w:pPr>
              <w:rPr>
                <w:sz w:val="18"/>
                <w:szCs w:val="18"/>
                <w:lang w:val="et-EE"/>
              </w:rPr>
            </w:pPr>
          </w:p>
        </w:tc>
      </w:tr>
      <w:tr w:rsidR="00055D25" w:rsidRPr="00055D25" w14:paraId="10ED243C" w14:textId="77777777" w:rsidTr="00FF3861">
        <w:trPr>
          <w:cantSplit/>
          <w:trPrChange w:id="237" w:author="RÕ" w:date="2026-02-17T10:57:00Z">
            <w:trPr>
              <w:cantSplit/>
            </w:trPr>
          </w:trPrChange>
        </w:trPr>
        <w:tc>
          <w:tcPr>
            <w:tcW w:w="757" w:type="pct"/>
            <w:tcPrChange w:id="238" w:author="RÕ" w:date="2026-02-17T10:57:00Z">
              <w:tcPr>
                <w:tcW w:w="1440" w:type="dxa"/>
              </w:tcPr>
            </w:tcPrChange>
          </w:tcPr>
          <w:p w14:paraId="3C20DE05" w14:textId="77777777" w:rsidR="00055D25" w:rsidRPr="00055D25" w:rsidRDefault="00055D25" w:rsidP="00055D25">
            <w:pPr>
              <w:keepNext/>
              <w:keepLines/>
              <w:rPr>
                <w:b/>
                <w:sz w:val="18"/>
                <w:szCs w:val="18"/>
                <w:lang w:val="et-EE"/>
              </w:rPr>
            </w:pPr>
            <w:r w:rsidRPr="00055D25">
              <w:rPr>
                <w:b/>
                <w:sz w:val="18"/>
                <w:szCs w:val="18"/>
                <w:lang w:val="et-EE"/>
              </w:rPr>
              <w:t>Uuringud</w:t>
            </w:r>
          </w:p>
        </w:tc>
        <w:tc>
          <w:tcPr>
            <w:tcW w:w="727" w:type="pct"/>
            <w:tcPrChange w:id="239" w:author="RÕ" w:date="2026-02-17T10:57:00Z">
              <w:tcPr>
                <w:tcW w:w="1260" w:type="dxa"/>
              </w:tcPr>
            </w:tcPrChange>
          </w:tcPr>
          <w:p w14:paraId="53F241E7" w14:textId="77777777" w:rsidR="00055D25" w:rsidRPr="00055D25" w:rsidRDefault="00055D25" w:rsidP="00055D25">
            <w:pPr>
              <w:keepNext/>
              <w:keepLines/>
              <w:rPr>
                <w:sz w:val="18"/>
                <w:szCs w:val="18"/>
                <w:lang w:val="et-EE"/>
              </w:rPr>
            </w:pPr>
            <w:r w:rsidRPr="00055D25">
              <w:rPr>
                <w:sz w:val="18"/>
                <w:szCs w:val="18"/>
                <w:lang w:val="et-EE"/>
              </w:rPr>
              <w:t>IgG taseme langus</w:t>
            </w:r>
          </w:p>
        </w:tc>
        <w:tc>
          <w:tcPr>
            <w:tcW w:w="813" w:type="pct"/>
            <w:tcPrChange w:id="240" w:author="RÕ" w:date="2026-02-17T10:57:00Z">
              <w:tcPr>
                <w:tcW w:w="1620" w:type="dxa"/>
              </w:tcPr>
            </w:tcPrChange>
          </w:tcPr>
          <w:p w14:paraId="0FD71DD4" w14:textId="77777777" w:rsidR="00055D25" w:rsidRPr="00055D25" w:rsidRDefault="00055D25" w:rsidP="00055D25">
            <w:pPr>
              <w:keepNext/>
              <w:keepLines/>
              <w:rPr>
                <w:sz w:val="18"/>
                <w:szCs w:val="18"/>
                <w:lang w:val="et-EE"/>
              </w:rPr>
            </w:pPr>
          </w:p>
        </w:tc>
        <w:tc>
          <w:tcPr>
            <w:tcW w:w="749" w:type="pct"/>
            <w:tcPrChange w:id="241" w:author="RÕ" w:date="2026-02-17T10:57:00Z">
              <w:tcPr>
                <w:tcW w:w="1440" w:type="dxa"/>
              </w:tcPr>
            </w:tcPrChange>
          </w:tcPr>
          <w:p w14:paraId="4A9FF880" w14:textId="77777777" w:rsidR="00055D25" w:rsidRPr="00055D25" w:rsidRDefault="00055D25" w:rsidP="00055D25">
            <w:pPr>
              <w:keepNext/>
              <w:keepLines/>
              <w:rPr>
                <w:sz w:val="18"/>
                <w:szCs w:val="18"/>
                <w:lang w:val="et-EE"/>
              </w:rPr>
            </w:pPr>
          </w:p>
        </w:tc>
        <w:tc>
          <w:tcPr>
            <w:tcW w:w="629" w:type="pct"/>
            <w:tcPrChange w:id="242" w:author="RÕ" w:date="2026-02-17T10:57:00Z">
              <w:tcPr>
                <w:tcW w:w="1170" w:type="dxa"/>
              </w:tcPr>
            </w:tcPrChange>
          </w:tcPr>
          <w:p w14:paraId="760D1FF6" w14:textId="77777777" w:rsidR="00055D25" w:rsidRPr="00055D25" w:rsidRDefault="00055D25" w:rsidP="00055D25">
            <w:pPr>
              <w:keepNext/>
              <w:keepLines/>
              <w:rPr>
                <w:sz w:val="18"/>
                <w:szCs w:val="18"/>
                <w:lang w:val="et-EE"/>
              </w:rPr>
            </w:pPr>
          </w:p>
        </w:tc>
        <w:tc>
          <w:tcPr>
            <w:tcW w:w="686" w:type="pct"/>
            <w:tcPrChange w:id="243" w:author="RÕ" w:date="2026-02-17T10:57:00Z">
              <w:tcPr>
                <w:tcW w:w="1350" w:type="dxa"/>
              </w:tcPr>
            </w:tcPrChange>
          </w:tcPr>
          <w:p w14:paraId="70901BEC" w14:textId="77777777" w:rsidR="00055D25" w:rsidRPr="00055D25" w:rsidRDefault="00055D25" w:rsidP="00055D25">
            <w:pPr>
              <w:keepNext/>
              <w:keepLines/>
              <w:rPr>
                <w:sz w:val="18"/>
                <w:szCs w:val="18"/>
                <w:lang w:val="et-EE"/>
              </w:rPr>
            </w:pPr>
          </w:p>
        </w:tc>
        <w:tc>
          <w:tcPr>
            <w:tcW w:w="639" w:type="pct"/>
            <w:tcPrChange w:id="244" w:author="RÕ" w:date="2026-02-17T10:57:00Z">
              <w:tcPr>
                <w:tcW w:w="1260" w:type="dxa"/>
              </w:tcPr>
            </w:tcPrChange>
          </w:tcPr>
          <w:p w14:paraId="638C1ACD" w14:textId="77777777" w:rsidR="00055D25" w:rsidRPr="00055D25" w:rsidRDefault="00055D25" w:rsidP="00055D25">
            <w:pPr>
              <w:keepNext/>
              <w:keepLines/>
              <w:rPr>
                <w:sz w:val="18"/>
                <w:szCs w:val="18"/>
                <w:lang w:val="et-EE"/>
              </w:rPr>
            </w:pPr>
          </w:p>
        </w:tc>
      </w:tr>
      <w:tr w:rsidR="00055D25" w:rsidRPr="00055D25" w14:paraId="0EF3C931" w14:textId="77777777" w:rsidTr="00FF3861">
        <w:trPr>
          <w:cantSplit/>
          <w:trHeight w:val="1378"/>
          <w:trPrChange w:id="245" w:author="RÕ" w:date="2026-02-17T10:57:00Z">
            <w:trPr>
              <w:cantSplit/>
              <w:trHeight w:val="1378"/>
            </w:trPr>
          </w:trPrChange>
        </w:trPr>
        <w:tc>
          <w:tcPr>
            <w:tcW w:w="5000" w:type="pct"/>
            <w:gridSpan w:val="7"/>
            <w:tcPrChange w:id="246" w:author="RÕ" w:date="2026-02-17T10:57:00Z">
              <w:tcPr>
                <w:tcW w:w="9540" w:type="dxa"/>
                <w:gridSpan w:val="7"/>
              </w:tcPr>
            </w:tcPrChange>
          </w:tcPr>
          <w:p w14:paraId="7493CBA3" w14:textId="73943983" w:rsidR="00055D25" w:rsidRPr="00055D25" w:rsidRDefault="00055D25" w:rsidP="00055D25">
            <w:pPr>
              <w:keepNext/>
              <w:keepLines/>
              <w:rPr>
                <w:sz w:val="18"/>
                <w:szCs w:val="18"/>
                <w:lang w:val="et-EE"/>
              </w:rPr>
            </w:pPr>
            <w:r w:rsidRPr="00055D25">
              <w:rPr>
                <w:sz w:val="18"/>
                <w:szCs w:val="18"/>
                <w:lang w:val="et-EE"/>
              </w:rPr>
              <w:t xml:space="preserve">Iga kõrvaltoime puhul on esinemissagedus saadud kõigi raskusastmete (kerged kuni rasked) reaktsioonide põhjal, välja arvatud </w:t>
            </w:r>
            <w:r w:rsidR="00CB641C">
              <w:rPr>
                <w:sz w:val="18"/>
                <w:szCs w:val="18"/>
                <w:lang w:val="et-EE"/>
              </w:rPr>
              <w:t>„</w:t>
            </w:r>
            <w:r w:rsidRPr="00055D25">
              <w:rPr>
                <w:sz w:val="18"/>
                <w:szCs w:val="18"/>
                <w:lang w:val="et-EE"/>
              </w:rPr>
              <w:t>+</w:t>
            </w:r>
            <w:r w:rsidR="00CB641C">
              <w:rPr>
                <w:sz w:val="18"/>
                <w:szCs w:val="18"/>
                <w:lang w:val="et-EE"/>
              </w:rPr>
              <w:t>“</w:t>
            </w:r>
            <w:r w:rsidRPr="00055D25">
              <w:rPr>
                <w:sz w:val="18"/>
                <w:szCs w:val="18"/>
                <w:lang w:val="et-EE"/>
              </w:rPr>
              <w:noBreakHyphen/>
              <w:t>märgiga kõrvaltoimed, mille puhul põhineb esinemissagedus ainult raskekujulistel (≥ 3.</w:t>
            </w:r>
            <w:r w:rsidR="00876253">
              <w:rPr>
                <w:sz w:val="18"/>
                <w:szCs w:val="18"/>
                <w:lang w:val="et-EE"/>
              </w:rPr>
              <w:t> </w:t>
            </w:r>
            <w:r w:rsidRPr="00055D25">
              <w:rPr>
                <w:sz w:val="18"/>
                <w:szCs w:val="18"/>
                <w:lang w:val="et-EE"/>
              </w:rPr>
              <w:t>raskusaste NCI üldiste toksilisuse kriteeriumide põhjal) reaktsioonidel. Esitatud on uuringutes täheldatud suurim esinemissagedus.</w:t>
            </w:r>
          </w:p>
          <w:p w14:paraId="64F8351B" w14:textId="77777777" w:rsidR="00055D25" w:rsidRPr="00055D25" w:rsidRDefault="00055D25" w:rsidP="00055D25">
            <w:pPr>
              <w:keepNext/>
              <w:keepLines/>
              <w:rPr>
                <w:sz w:val="18"/>
                <w:szCs w:val="18"/>
                <w:lang w:val="et-EE"/>
              </w:rPr>
            </w:pPr>
            <w:r w:rsidRPr="00055D25">
              <w:rPr>
                <w:sz w:val="18"/>
                <w:szCs w:val="18"/>
                <w:vertAlign w:val="superscript"/>
                <w:lang w:val="et-EE"/>
              </w:rPr>
              <w:t>1</w:t>
            </w:r>
            <w:r w:rsidRPr="00055D25">
              <w:rPr>
                <w:sz w:val="18"/>
                <w:szCs w:val="18"/>
                <w:lang w:val="et-EE"/>
              </w:rPr>
              <w:t xml:space="preserve"> sisaldab reaktivatsiooni juhtusid ja esmaseid infektsioone; esinemissagedus baseerub R-FC skeemil retsidiveerunud/refraktaarse KLL korral</w:t>
            </w:r>
          </w:p>
          <w:p w14:paraId="211A479E" w14:textId="77777777" w:rsidR="00055D25" w:rsidRPr="00055D25" w:rsidRDefault="00055D25" w:rsidP="00055D25">
            <w:pPr>
              <w:keepNext/>
              <w:keepLines/>
              <w:rPr>
                <w:sz w:val="18"/>
                <w:szCs w:val="18"/>
                <w:lang w:val="et-EE"/>
              </w:rPr>
            </w:pPr>
            <w:r w:rsidRPr="00055D25">
              <w:rPr>
                <w:sz w:val="18"/>
                <w:szCs w:val="18"/>
                <w:vertAlign w:val="superscript"/>
                <w:lang w:val="et-EE"/>
              </w:rPr>
              <w:t>2</w:t>
            </w:r>
            <w:r w:rsidRPr="00055D25">
              <w:rPr>
                <w:sz w:val="18"/>
                <w:szCs w:val="18"/>
                <w:lang w:val="et-EE"/>
              </w:rPr>
              <w:t xml:space="preserve"> vt ka infektsioonide lõik allpool</w:t>
            </w:r>
          </w:p>
          <w:p w14:paraId="083A4714" w14:textId="77777777" w:rsidR="008E704A" w:rsidRDefault="00055D25" w:rsidP="00055D25">
            <w:pPr>
              <w:keepNext/>
              <w:keepLines/>
              <w:rPr>
                <w:sz w:val="18"/>
                <w:szCs w:val="18"/>
                <w:lang w:val="et-EE"/>
              </w:rPr>
            </w:pPr>
            <w:r w:rsidRPr="00055D25">
              <w:rPr>
                <w:sz w:val="18"/>
                <w:szCs w:val="18"/>
                <w:vertAlign w:val="superscript"/>
                <w:lang w:val="et-EE"/>
              </w:rPr>
              <w:t>3</w:t>
            </w:r>
            <w:r w:rsidRPr="00055D25">
              <w:rPr>
                <w:sz w:val="18"/>
                <w:szCs w:val="18"/>
                <w:lang w:val="et-EE"/>
              </w:rPr>
              <w:t xml:space="preserve"> </w:t>
            </w:r>
            <w:r w:rsidR="008E704A">
              <w:rPr>
                <w:sz w:val="18"/>
                <w:szCs w:val="18"/>
                <w:lang w:val="et-EE"/>
              </w:rPr>
              <w:t>täheldatud turuletulekujärgse järelevalve käigus</w:t>
            </w:r>
          </w:p>
          <w:p w14:paraId="3EC5731A" w14:textId="77777777" w:rsidR="00055D25" w:rsidRPr="00055D25" w:rsidRDefault="008E704A" w:rsidP="00055D25">
            <w:pPr>
              <w:keepNext/>
              <w:keepLines/>
              <w:rPr>
                <w:sz w:val="18"/>
                <w:szCs w:val="18"/>
                <w:lang w:val="et-EE"/>
              </w:rPr>
            </w:pPr>
            <w:r>
              <w:rPr>
                <w:sz w:val="18"/>
                <w:szCs w:val="18"/>
                <w:vertAlign w:val="superscript"/>
                <w:lang w:val="et-EE"/>
              </w:rPr>
              <w:t>4</w:t>
            </w:r>
            <w:r w:rsidRPr="00055D25">
              <w:rPr>
                <w:sz w:val="18"/>
                <w:szCs w:val="18"/>
                <w:lang w:val="et-EE"/>
              </w:rPr>
              <w:t xml:space="preserve"> </w:t>
            </w:r>
            <w:r w:rsidR="00055D25" w:rsidRPr="00055D25">
              <w:rPr>
                <w:sz w:val="18"/>
                <w:szCs w:val="18"/>
                <w:lang w:val="et-EE"/>
              </w:rPr>
              <w:t>vt ka hematoloogiliste kõrvaltoimete lõik allpool</w:t>
            </w:r>
          </w:p>
          <w:p w14:paraId="37DD860F" w14:textId="77777777" w:rsidR="00055D25" w:rsidRPr="00055D25" w:rsidRDefault="008E704A" w:rsidP="00055D25">
            <w:pPr>
              <w:keepNext/>
              <w:keepLines/>
              <w:rPr>
                <w:sz w:val="18"/>
                <w:szCs w:val="18"/>
                <w:lang w:val="et-EE"/>
              </w:rPr>
            </w:pPr>
            <w:r>
              <w:rPr>
                <w:sz w:val="18"/>
                <w:szCs w:val="18"/>
                <w:vertAlign w:val="superscript"/>
                <w:lang w:val="et-EE"/>
              </w:rPr>
              <w:t>5</w:t>
            </w:r>
            <w:r w:rsidR="00055D25" w:rsidRPr="00055D25">
              <w:rPr>
                <w:sz w:val="18"/>
                <w:szCs w:val="18"/>
                <w:lang w:val="et-EE"/>
              </w:rPr>
              <w:t xml:space="preserve"> vt ka infusiooniga seotud reaktsioonide lõik allpool. Harva on kirjeldatud surmaga lõppenud juhtusid</w:t>
            </w:r>
          </w:p>
          <w:p w14:paraId="486CD094" w14:textId="186F469C" w:rsidR="00055D25" w:rsidRPr="00055D25" w:rsidRDefault="008E704A" w:rsidP="00055D25">
            <w:pPr>
              <w:keepNext/>
              <w:keepLines/>
              <w:rPr>
                <w:sz w:val="18"/>
                <w:szCs w:val="18"/>
                <w:lang w:val="et-EE"/>
              </w:rPr>
            </w:pPr>
            <w:r>
              <w:rPr>
                <w:sz w:val="18"/>
                <w:szCs w:val="18"/>
                <w:vertAlign w:val="superscript"/>
                <w:lang w:val="et-EE"/>
              </w:rPr>
              <w:t>6</w:t>
            </w:r>
            <w:r w:rsidR="00055D25" w:rsidRPr="00055D25">
              <w:rPr>
                <w:sz w:val="18"/>
                <w:szCs w:val="18"/>
                <w:lang w:val="et-EE"/>
              </w:rPr>
              <w:t xml:space="preserve"> kraniaalse neuropaatia sümptomid. Ilmnesid erinevatel aegadel kuni mitme kuu jooksul pärast MabThera</w:t>
            </w:r>
            <w:r w:rsidR="00D72B06">
              <w:rPr>
                <w:sz w:val="18"/>
                <w:szCs w:val="18"/>
                <w:lang w:val="et-EE"/>
              </w:rPr>
              <w:t xml:space="preserve">’ga </w:t>
            </w:r>
            <w:r w:rsidR="00055D25" w:rsidRPr="00055D25">
              <w:rPr>
                <w:sz w:val="18"/>
                <w:szCs w:val="18"/>
                <w:lang w:val="et-EE"/>
              </w:rPr>
              <w:t>ravi lõpetamist</w:t>
            </w:r>
            <w:r w:rsidR="00055D25" w:rsidRPr="00055D25">
              <w:rPr>
                <w:b/>
                <w:sz w:val="18"/>
                <w:szCs w:val="18"/>
                <w:lang w:val="et-EE"/>
              </w:rPr>
              <w:t xml:space="preserve"> </w:t>
            </w:r>
          </w:p>
          <w:p w14:paraId="118AA385" w14:textId="77777777" w:rsidR="00055D25" w:rsidRPr="00055D25" w:rsidRDefault="008E704A" w:rsidP="00055D25">
            <w:pPr>
              <w:keepNext/>
              <w:keepLines/>
              <w:ind w:left="88" w:hanging="88"/>
              <w:rPr>
                <w:b/>
                <w:i/>
                <w:sz w:val="18"/>
                <w:szCs w:val="18"/>
                <w:lang w:val="et-EE"/>
              </w:rPr>
            </w:pPr>
            <w:r>
              <w:rPr>
                <w:sz w:val="18"/>
                <w:szCs w:val="18"/>
                <w:vertAlign w:val="superscript"/>
                <w:lang w:val="et-EE"/>
              </w:rPr>
              <w:t>7</w:t>
            </w:r>
            <w:r w:rsidR="00055D25" w:rsidRPr="00055D25">
              <w:rPr>
                <w:sz w:val="18"/>
                <w:szCs w:val="18"/>
                <w:lang w:val="et-EE"/>
              </w:rPr>
              <w:t xml:space="preserve"> neid on täheldatud peamiselt olemasoleva südamehaigusega ja/või kardiotoksilist kemoteraapiat saanud patsientidel ning need olid enamasti seotud infusiooniga seotud reaktsioonidega</w:t>
            </w:r>
          </w:p>
          <w:p w14:paraId="0EAFF26C" w14:textId="77777777" w:rsidR="00055D25" w:rsidRPr="00055D25" w:rsidRDefault="008E704A" w:rsidP="00055D25">
            <w:pPr>
              <w:keepNext/>
              <w:keepLines/>
              <w:rPr>
                <w:sz w:val="16"/>
                <w:szCs w:val="16"/>
                <w:lang w:val="et-EE"/>
              </w:rPr>
            </w:pPr>
            <w:r>
              <w:rPr>
                <w:sz w:val="18"/>
                <w:szCs w:val="18"/>
                <w:vertAlign w:val="superscript"/>
                <w:lang w:val="et-EE"/>
              </w:rPr>
              <w:t>8</w:t>
            </w:r>
            <w:r w:rsidR="00055D25" w:rsidRPr="00055D25">
              <w:rPr>
                <w:sz w:val="18"/>
                <w:szCs w:val="18"/>
                <w:lang w:val="et-EE"/>
              </w:rPr>
              <w:t xml:space="preserve"> hõlmab surmaga lõppenud juhtusid</w:t>
            </w:r>
          </w:p>
        </w:tc>
      </w:tr>
    </w:tbl>
    <w:p w14:paraId="397A19DE" w14:textId="77777777" w:rsidR="00055D25" w:rsidRPr="00055D25" w:rsidRDefault="00055D25" w:rsidP="00055D25">
      <w:pPr>
        <w:rPr>
          <w:szCs w:val="22"/>
          <w:lang w:val="et-EE"/>
        </w:rPr>
      </w:pPr>
    </w:p>
    <w:p w14:paraId="1C3F34EA" w14:textId="77777777" w:rsidR="00055D25" w:rsidRPr="00055D25" w:rsidRDefault="00055D25" w:rsidP="00055D25">
      <w:pPr>
        <w:rPr>
          <w:szCs w:val="22"/>
          <w:lang w:val="et-EE"/>
        </w:rPr>
      </w:pPr>
      <w:r w:rsidRPr="00055D25">
        <w:rPr>
          <w:szCs w:val="22"/>
          <w:lang w:val="et-EE"/>
        </w:rPr>
        <w:t>Järgmisi reaktsioone on kliinilistes uuringutes kirjeldatud kui kõrvaltoimeid, kuid neid esines MabThera</w:t>
      </w:r>
      <w:r w:rsidRPr="00055D25">
        <w:rPr>
          <w:szCs w:val="22"/>
          <w:lang w:val="et-EE"/>
        </w:rPr>
        <w:noBreakHyphen/>
        <w:t>rühmades sarnase või väiksema esinemissagedusega kui kontrollrühmades: hematoloogiline toksilisus, neutropeeniline infektsioon, kuseteede infektsioon, tundehäire, palavik.</w:t>
      </w:r>
    </w:p>
    <w:p w14:paraId="3FDDB1A0" w14:textId="77777777" w:rsidR="00055D25" w:rsidRPr="00055D25" w:rsidRDefault="00055D25" w:rsidP="00055D25">
      <w:pPr>
        <w:rPr>
          <w:szCs w:val="22"/>
          <w:lang w:val="et-EE"/>
        </w:rPr>
      </w:pPr>
    </w:p>
    <w:p w14:paraId="36F41EF1" w14:textId="77777777" w:rsidR="00055D25" w:rsidRPr="00055D25" w:rsidRDefault="00055D25" w:rsidP="00055D25">
      <w:pPr>
        <w:rPr>
          <w:szCs w:val="22"/>
          <w:lang w:val="et-EE"/>
        </w:rPr>
      </w:pPr>
      <w:r w:rsidRPr="00055D25">
        <w:rPr>
          <w:szCs w:val="22"/>
          <w:lang w:val="et-EE"/>
        </w:rPr>
        <w:t>Infusiooniga seotud reaktsioonile viitavaid sümptomeid on kirjeldatud enam kui 50%</w:t>
      </w:r>
      <w:r w:rsidRPr="00055D25">
        <w:rPr>
          <w:szCs w:val="22"/>
          <w:lang w:val="et-EE"/>
        </w:rPr>
        <w:noBreakHyphen/>
        <w:t>l MabThera intravenoosse ravimvormi kliinilistes uuringutes osalenud patsientidest ning peamiselt esimese infusiooni ajal, tavaliselt esimese 1...2</w:t>
      </w:r>
      <w:r w:rsidR="004C05B0">
        <w:rPr>
          <w:szCs w:val="22"/>
          <w:lang w:val="et-EE"/>
        </w:rPr>
        <w:t> </w:t>
      </w:r>
      <w:r w:rsidRPr="00055D25">
        <w:rPr>
          <w:szCs w:val="22"/>
          <w:lang w:val="et-EE"/>
        </w:rPr>
        <w:t xml:space="preserve">tunni jooksul. Nendeks sümptomiteks olid põhiliselt palavik, külmavärinad ja lihaskangus. Muudeks sümptomiteks olid õhetus, angioödeem, bronhospasm, oksendamine, iiveldus, urtikaaria/lööve, väsimus, peavalu, kurguärritus, nohu, sügelus, valu, tahhükardia, hüpertensioon, hüpotensioon, hingeldus, düspepsia, asteenia ja tuumori lüüsi sündroomi </w:t>
      </w:r>
      <w:r w:rsidRPr="00055D25">
        <w:rPr>
          <w:szCs w:val="22"/>
          <w:lang w:val="et-EE"/>
        </w:rPr>
        <w:lastRenderedPageBreak/>
        <w:t>tunnused. Rasked infusiooniga seotud reaktsioonid (nagu bronhospasm, hüpotensioon) tekkisid kuni 12%</w:t>
      </w:r>
      <w:r w:rsidRPr="00055D25">
        <w:rPr>
          <w:szCs w:val="22"/>
          <w:lang w:val="et-EE"/>
        </w:rPr>
        <w:noBreakHyphen/>
        <w:t>l juhtudest. Mõningatel juhtudel kirjeldatud täiendavad reaktsioonid olid müokardiinfarkt, kodade virvendus, kopsuturse ning äge pöörduv trombotsütopeenia. Väiksema või teadmata esinemissagedusega on kirjeldatud olemasoleva südamehaiguse (nt stenokardia või südame</w:t>
      </w:r>
      <w:r w:rsidR="003E17A7">
        <w:rPr>
          <w:szCs w:val="22"/>
          <w:lang w:val="et-EE"/>
        </w:rPr>
        <w:t xml:space="preserve"> pais</w:t>
      </w:r>
      <w:r w:rsidRPr="00055D25">
        <w:rPr>
          <w:szCs w:val="22"/>
          <w:lang w:val="et-EE"/>
        </w:rPr>
        <w:t>puudulikkuse) halvenemist või raskeid kardiaalseid häireid (südamepuudulikkus, müokardiinfarkt, kodade virvendus), kopsuturset, hulgiorganpuudulikkust, tuumori lüüsi sündroomi, tsütokiini vabanemise sündroomi, neerupuudulikkust ja hingamispuudulikkust. Infusiooniga seotud sümptomite esinemissagedus vähenes oluliselt järgnevate veeniinfusioonide puhul ning MabThera</w:t>
      </w:r>
      <w:r w:rsidR="00E31425">
        <w:rPr>
          <w:szCs w:val="22"/>
          <w:lang w:val="et-EE"/>
        </w:rPr>
        <w:t xml:space="preserve"> </w:t>
      </w:r>
      <w:r w:rsidRPr="00055D25">
        <w:rPr>
          <w:szCs w:val="22"/>
          <w:lang w:val="et-EE"/>
        </w:rPr>
        <w:t>(’t sisaldava) ravi kaheksanda tsükli puhul on see &lt;</w:t>
      </w:r>
      <w:r w:rsidR="00E31425">
        <w:rPr>
          <w:szCs w:val="22"/>
          <w:lang w:val="et-EE"/>
        </w:rPr>
        <w:t> </w:t>
      </w:r>
      <w:r w:rsidRPr="00055D25">
        <w:rPr>
          <w:szCs w:val="22"/>
          <w:lang w:val="et-EE"/>
        </w:rPr>
        <w:t>1%.</w:t>
      </w:r>
    </w:p>
    <w:p w14:paraId="4E53D8E5" w14:textId="77777777" w:rsidR="00055D25" w:rsidRPr="00055D25" w:rsidRDefault="00055D25" w:rsidP="00055D25">
      <w:pPr>
        <w:rPr>
          <w:szCs w:val="22"/>
          <w:lang w:val="et-EE"/>
        </w:rPr>
      </w:pPr>
    </w:p>
    <w:p w14:paraId="01B49EC3" w14:textId="77777777" w:rsidR="00055D25" w:rsidRPr="00055D25" w:rsidRDefault="00055D25" w:rsidP="00055D25">
      <w:pPr>
        <w:keepNext/>
        <w:rPr>
          <w:szCs w:val="22"/>
          <w:u w:val="single"/>
          <w:lang w:val="et-EE"/>
        </w:rPr>
      </w:pPr>
      <w:r w:rsidRPr="00055D25">
        <w:rPr>
          <w:szCs w:val="22"/>
          <w:u w:val="single"/>
          <w:lang w:val="et-EE"/>
        </w:rPr>
        <w:t>Valitud kõrvaltoimete kirjeldus</w:t>
      </w:r>
    </w:p>
    <w:p w14:paraId="093B62F4" w14:textId="77777777" w:rsidR="00055D25" w:rsidRPr="00055D25" w:rsidRDefault="00055D25" w:rsidP="00055D25">
      <w:pPr>
        <w:keepNext/>
        <w:rPr>
          <w:szCs w:val="22"/>
          <w:lang w:val="et-EE"/>
        </w:rPr>
      </w:pPr>
    </w:p>
    <w:p w14:paraId="464FE264" w14:textId="77777777" w:rsidR="00055D25" w:rsidRPr="00055D25" w:rsidRDefault="00055D25" w:rsidP="00055D25">
      <w:pPr>
        <w:keepNext/>
        <w:rPr>
          <w:i/>
          <w:szCs w:val="22"/>
          <w:lang w:val="et-EE"/>
        </w:rPr>
      </w:pPr>
      <w:r w:rsidRPr="00055D25">
        <w:rPr>
          <w:i/>
          <w:szCs w:val="22"/>
          <w:lang w:val="et-EE"/>
        </w:rPr>
        <w:t>Infektsioonid</w:t>
      </w:r>
    </w:p>
    <w:p w14:paraId="01ACE632" w14:textId="77777777" w:rsidR="00055D25" w:rsidRPr="00055D25" w:rsidRDefault="00055D25" w:rsidP="00055D25">
      <w:pPr>
        <w:rPr>
          <w:szCs w:val="22"/>
          <w:lang w:val="et-EE"/>
        </w:rPr>
      </w:pPr>
      <w:r w:rsidRPr="00055D25">
        <w:rPr>
          <w:szCs w:val="22"/>
          <w:lang w:val="et-EE"/>
        </w:rPr>
        <w:t xml:space="preserve">MabThera kutsub </w:t>
      </w:r>
      <w:r w:rsidR="001D5E4C">
        <w:rPr>
          <w:szCs w:val="22"/>
          <w:lang w:val="et-EE"/>
        </w:rPr>
        <w:t>ligikaudu</w:t>
      </w:r>
      <w:r w:rsidR="001D5E4C" w:rsidRPr="00055D25">
        <w:rPr>
          <w:szCs w:val="22"/>
          <w:lang w:val="et-EE"/>
        </w:rPr>
        <w:t xml:space="preserve"> </w:t>
      </w:r>
      <w:r w:rsidRPr="00055D25">
        <w:rPr>
          <w:szCs w:val="22"/>
          <w:lang w:val="et-EE"/>
        </w:rPr>
        <w:t>70...80%</w:t>
      </w:r>
      <w:r w:rsidRPr="00055D25">
        <w:rPr>
          <w:szCs w:val="22"/>
          <w:lang w:val="et-EE"/>
        </w:rPr>
        <w:noBreakHyphen/>
        <w:t>l patsientidest esile B</w:t>
      </w:r>
      <w:r w:rsidRPr="00055D25">
        <w:rPr>
          <w:szCs w:val="22"/>
          <w:lang w:val="et-EE"/>
        </w:rPr>
        <w:noBreakHyphen/>
        <w:t>rakkude arvu vähenemise, kuid seerumi immunoglobuliinide sisaldus langes vaid vähestel patsientidel.</w:t>
      </w:r>
    </w:p>
    <w:p w14:paraId="6107C87B" w14:textId="77777777" w:rsidR="00055D25" w:rsidRPr="00055D25" w:rsidRDefault="00055D25" w:rsidP="00055D25">
      <w:pPr>
        <w:rPr>
          <w:szCs w:val="22"/>
          <w:lang w:val="et-EE"/>
        </w:rPr>
      </w:pPr>
    </w:p>
    <w:p w14:paraId="02A2F8FF" w14:textId="7FF4976C" w:rsidR="00055D25" w:rsidRPr="00055D25" w:rsidRDefault="00055D25" w:rsidP="00055D25">
      <w:pPr>
        <w:rPr>
          <w:szCs w:val="22"/>
          <w:lang w:val="et-EE"/>
        </w:rPr>
      </w:pPr>
      <w:r w:rsidRPr="00055D25">
        <w:rPr>
          <w:szCs w:val="22"/>
          <w:lang w:val="et-EE"/>
        </w:rPr>
        <w:t xml:space="preserve">Randomiseeritud uuringute MabThera’t sisaldavates rühmades kirjeldati suurema esinemissagedusega piirdunud </w:t>
      </w:r>
      <w:r w:rsidRPr="00055D25">
        <w:rPr>
          <w:i/>
          <w:szCs w:val="22"/>
          <w:lang w:val="et-EE"/>
        </w:rPr>
        <w:t>Candida</w:t>
      </w:r>
      <w:r w:rsidRPr="00055D25">
        <w:rPr>
          <w:szCs w:val="22"/>
          <w:lang w:val="et-EE"/>
        </w:rPr>
        <w:t xml:space="preserve"> infektsioone ja </w:t>
      </w:r>
      <w:r w:rsidRPr="005524C6">
        <w:rPr>
          <w:i/>
          <w:iCs/>
          <w:szCs w:val="22"/>
          <w:lang w:val="et-EE"/>
        </w:rPr>
        <w:t>herpes zoster</w:t>
      </w:r>
      <w:r w:rsidR="00CB7BDC">
        <w:rPr>
          <w:szCs w:val="22"/>
          <w:lang w:val="et-EE"/>
        </w:rPr>
        <w:t>’</w:t>
      </w:r>
      <w:r w:rsidRPr="00055D25">
        <w:rPr>
          <w:szCs w:val="22"/>
          <w:lang w:val="et-EE"/>
        </w:rPr>
        <w:t>it. Raskeid infektsioone kirjeldati ligikaudu 4%</w:t>
      </w:r>
      <w:r w:rsidRPr="00055D25">
        <w:rPr>
          <w:szCs w:val="22"/>
          <w:lang w:val="et-EE"/>
        </w:rPr>
        <w:noBreakHyphen/>
        <w:t>l MabThera monoteraapiat saanud patsientidest. Kuni 2</w:t>
      </w:r>
      <w:r w:rsidR="004C05B0">
        <w:rPr>
          <w:szCs w:val="22"/>
          <w:lang w:val="et-EE"/>
        </w:rPr>
        <w:t> </w:t>
      </w:r>
      <w:r w:rsidRPr="00055D25">
        <w:rPr>
          <w:szCs w:val="22"/>
          <w:lang w:val="et-EE"/>
        </w:rPr>
        <w:t>aastat kestnud MabThera säilitusravi jooksul täheldati infektsioonide üldise (sh 3. või 4.</w:t>
      </w:r>
      <w:r w:rsidR="004C05B0">
        <w:rPr>
          <w:szCs w:val="22"/>
          <w:lang w:val="et-EE"/>
        </w:rPr>
        <w:t> </w:t>
      </w:r>
      <w:r w:rsidRPr="00055D25">
        <w:rPr>
          <w:szCs w:val="22"/>
          <w:lang w:val="et-EE"/>
        </w:rPr>
        <w:t>raskusastme infektsioonide) esinemissageduse suurenemist võrreldes vaatlusrühmaga. 2</w:t>
      </w:r>
      <w:r w:rsidRPr="00055D25">
        <w:rPr>
          <w:szCs w:val="22"/>
          <w:lang w:val="et-EE"/>
        </w:rPr>
        <w:noBreakHyphen/>
        <w:t xml:space="preserve">aastase raviperioodi jooksul kirjeldatud infektsioonide osas kumulatiivset toksilisust ei esinenud. Lisaks on </w:t>
      </w:r>
      <w:r w:rsidR="00D72B06">
        <w:rPr>
          <w:szCs w:val="22"/>
          <w:lang w:val="et-EE"/>
        </w:rPr>
        <w:t xml:space="preserve">ravi ajal </w:t>
      </w:r>
      <w:r w:rsidRPr="00055D25">
        <w:rPr>
          <w:szCs w:val="22"/>
          <w:lang w:val="et-EE"/>
        </w:rPr>
        <w:t>MabThera</w:t>
      </w:r>
      <w:r w:rsidR="00D72B06">
        <w:rPr>
          <w:szCs w:val="22"/>
          <w:lang w:val="et-EE"/>
        </w:rPr>
        <w:t>’ga</w:t>
      </w:r>
      <w:r w:rsidRPr="00055D25">
        <w:rPr>
          <w:szCs w:val="22"/>
          <w:lang w:val="et-EE"/>
        </w:rPr>
        <w:t xml:space="preserve"> kirjeldatud muid raskekujulisi viirusinfektsioone (nii esmaseid, reaktiveerumisi kui ägenemisi), millest mõned lõppesid surmaga. Enamik patsiente oli MabThera’t saanud kombinatsioonis kemoteraapiaga või osana vereloome tüvirakkude siirdamisest. Nendeks raskekujulisteks viirusinfektsioonideks on näiteks herpesviiruste (tsütomegaloviirus, </w:t>
      </w:r>
      <w:r w:rsidRPr="00055D25">
        <w:rPr>
          <w:i/>
          <w:szCs w:val="22"/>
          <w:lang w:val="et-EE"/>
        </w:rPr>
        <w:t>varicella zoster</w:t>
      </w:r>
      <w:r w:rsidRPr="00055D25">
        <w:rPr>
          <w:szCs w:val="22"/>
          <w:lang w:val="et-EE"/>
        </w:rPr>
        <w:t xml:space="preserve"> viirus ja </w:t>
      </w:r>
      <w:r w:rsidRPr="00055D25">
        <w:rPr>
          <w:i/>
          <w:szCs w:val="22"/>
          <w:lang w:val="et-EE"/>
        </w:rPr>
        <w:t>herpes simplex</w:t>
      </w:r>
      <w:r w:rsidRPr="00055D25">
        <w:rPr>
          <w:szCs w:val="22"/>
          <w:lang w:val="et-EE"/>
        </w:rPr>
        <w:t xml:space="preserve"> viirus), JC</w:t>
      </w:r>
      <w:r w:rsidRPr="00055D25">
        <w:rPr>
          <w:szCs w:val="22"/>
          <w:lang w:val="et-EE"/>
        </w:rPr>
        <w:noBreakHyphen/>
        <w:t>viiruse (PML)</w:t>
      </w:r>
      <w:r w:rsidR="008E704A">
        <w:rPr>
          <w:szCs w:val="22"/>
          <w:lang w:val="et-EE"/>
        </w:rPr>
        <w:t>, enteroviiruse (meningoentsefaliit)</w:t>
      </w:r>
      <w:r w:rsidRPr="00055D25">
        <w:rPr>
          <w:szCs w:val="22"/>
          <w:lang w:val="et-EE"/>
        </w:rPr>
        <w:t xml:space="preserve"> ja C</w:t>
      </w:r>
      <w:r w:rsidRPr="00055D25">
        <w:rPr>
          <w:szCs w:val="22"/>
          <w:lang w:val="et-EE"/>
        </w:rPr>
        <w:noBreakHyphen/>
        <w:t>hepatiidi viiruse poolt põhjustatud infektsioonid</w:t>
      </w:r>
      <w:r w:rsidR="008E704A">
        <w:rPr>
          <w:szCs w:val="22"/>
          <w:lang w:val="et-EE"/>
        </w:rPr>
        <w:t xml:space="preserve"> (vt lõik 4.4)</w:t>
      </w:r>
      <w:r w:rsidRPr="00055D25">
        <w:rPr>
          <w:szCs w:val="22"/>
          <w:lang w:val="et-EE"/>
        </w:rPr>
        <w:t>. Kliinilistes uuringutes on kirjeldatud ka surmaga lõppenud PML</w:t>
      </w:r>
      <w:r w:rsidR="005C5A2C">
        <w:rPr>
          <w:szCs w:val="22"/>
          <w:lang w:val="et-EE"/>
        </w:rPr>
        <w:t>-</w:t>
      </w:r>
      <w:r w:rsidRPr="00055D25">
        <w:rPr>
          <w:szCs w:val="22"/>
          <w:lang w:val="et-EE"/>
        </w:rPr>
        <w:t>i juhtusid, mis tekkisid pärast haiguse progresseerumist ja korduvat ravi. Kirjeldatud on B</w:t>
      </w:r>
      <w:r w:rsidRPr="00055D25">
        <w:rPr>
          <w:szCs w:val="22"/>
          <w:lang w:val="et-EE"/>
        </w:rPr>
        <w:noBreakHyphen/>
        <w:t>hepatiidi reaktivatsiooni juhtusid, mis ilmnesid enamasti MabThera’t kombinatsioonis tsütotoksilise kemoteraapiaga saanud patsientidel. Olemasoleva Kaposi sarkoomiga MabThera’t saanud patsientidel on täheldatud Kaposi sarkoomi progresseerumist. Need juhud ilmnesid ravimi kasutamisel registreerimata näidustustel ning enamik patsiente olid HIV positiivsed.</w:t>
      </w:r>
    </w:p>
    <w:p w14:paraId="4136FEBE" w14:textId="77777777" w:rsidR="00055D25" w:rsidRPr="00055D25" w:rsidRDefault="00055D25" w:rsidP="00055D25">
      <w:pPr>
        <w:rPr>
          <w:szCs w:val="22"/>
          <w:lang w:val="et-EE"/>
        </w:rPr>
      </w:pPr>
    </w:p>
    <w:p w14:paraId="75D78A07" w14:textId="77777777" w:rsidR="00055D25" w:rsidRPr="00055D25" w:rsidRDefault="00055D25" w:rsidP="00055D25">
      <w:pPr>
        <w:keepNext/>
        <w:rPr>
          <w:szCs w:val="22"/>
          <w:lang w:val="et-EE"/>
        </w:rPr>
      </w:pPr>
      <w:r w:rsidRPr="00055D25">
        <w:rPr>
          <w:i/>
          <w:szCs w:val="22"/>
          <w:lang w:val="et-EE"/>
        </w:rPr>
        <w:t>Hematoloogilised kõrvaltoimed</w:t>
      </w:r>
    </w:p>
    <w:p w14:paraId="68D71890" w14:textId="77777777" w:rsidR="00055D25" w:rsidRPr="00055D25" w:rsidRDefault="00055D25" w:rsidP="00055D25">
      <w:pPr>
        <w:rPr>
          <w:szCs w:val="22"/>
          <w:lang w:val="et-EE"/>
        </w:rPr>
      </w:pPr>
      <w:r w:rsidRPr="00055D25">
        <w:rPr>
          <w:szCs w:val="22"/>
          <w:lang w:val="et-EE"/>
        </w:rPr>
        <w:t>Kliinilistes uuringutes, kus MabThera monoteraapiat manustati 4</w:t>
      </w:r>
      <w:r w:rsidR="003E3102">
        <w:rPr>
          <w:szCs w:val="22"/>
          <w:lang w:val="et-EE"/>
        </w:rPr>
        <w:t> </w:t>
      </w:r>
      <w:r w:rsidRPr="00055D25">
        <w:rPr>
          <w:szCs w:val="22"/>
          <w:lang w:val="et-EE"/>
        </w:rPr>
        <w:t>nädala jooksul, tekkisid vähestel patsientidel hematoloogilised kõrvaltoimed, mis olid tavaliselt kerged ja mööduvad. Rasket (3./4. raskusastme) neutropeeniat kirjeldati 4,2%, aneemiat 1,1% ja trombotsütopeeniat 1,7% patsientidest. Kuni 2</w:t>
      </w:r>
      <w:r w:rsidR="004C05B0">
        <w:rPr>
          <w:szCs w:val="22"/>
          <w:lang w:val="et-EE"/>
        </w:rPr>
        <w:t> </w:t>
      </w:r>
      <w:r w:rsidRPr="00055D25">
        <w:rPr>
          <w:szCs w:val="22"/>
          <w:lang w:val="et-EE"/>
        </w:rPr>
        <w:t xml:space="preserve">aastat kestnud MabThera säilitusravi jooksul kirjeldati leukopeeniat (5% </w:t>
      </w:r>
      <w:r w:rsidRPr="005524C6">
        <w:rPr>
          <w:i/>
          <w:iCs/>
          <w:szCs w:val="22"/>
          <w:lang w:val="et-EE"/>
        </w:rPr>
        <w:t>vs.</w:t>
      </w:r>
      <w:r w:rsidRPr="00055D25">
        <w:rPr>
          <w:szCs w:val="22"/>
          <w:lang w:val="et-EE"/>
        </w:rPr>
        <w:t xml:space="preserve"> 2%, 3./4. raskusaste) ja neutropeeniat (10% </w:t>
      </w:r>
      <w:r w:rsidRPr="005524C6">
        <w:rPr>
          <w:i/>
          <w:iCs/>
          <w:szCs w:val="22"/>
          <w:lang w:val="et-EE"/>
        </w:rPr>
        <w:t>vs.</w:t>
      </w:r>
      <w:r w:rsidRPr="00055D25">
        <w:rPr>
          <w:szCs w:val="22"/>
          <w:lang w:val="et-EE"/>
        </w:rPr>
        <w:t xml:space="preserve"> 4%, 3./4. raskusaste) suurema esinemissagedusega kui vaatlusrühmas. Trombotsütopeenia esinemissagedus oli väike (&lt;</w:t>
      </w:r>
      <w:r w:rsidR="00120ABE">
        <w:rPr>
          <w:szCs w:val="22"/>
          <w:lang w:val="et-EE"/>
        </w:rPr>
        <w:t> </w:t>
      </w:r>
      <w:r w:rsidRPr="00055D25">
        <w:rPr>
          <w:szCs w:val="22"/>
          <w:lang w:val="et-EE"/>
        </w:rPr>
        <w:t>1%, 3./4.</w:t>
      </w:r>
      <w:r w:rsidR="004C05B0">
        <w:rPr>
          <w:szCs w:val="22"/>
          <w:lang w:val="et-EE"/>
        </w:rPr>
        <w:t> </w:t>
      </w:r>
      <w:r w:rsidRPr="00055D25">
        <w:rPr>
          <w:szCs w:val="22"/>
          <w:lang w:val="et-EE"/>
        </w:rPr>
        <w:t>raskusaste) ning ei erinenud ravigruppide vahel. Ravikuuri jooksul uuringutes, kus MabThera’t kasutati kombinatsioonis kemoteraapiaga, oli 3./4. raskusastme leukopeenia (R</w:t>
      </w:r>
      <w:r w:rsidRPr="00055D25">
        <w:rPr>
          <w:szCs w:val="22"/>
          <w:lang w:val="et-EE"/>
        </w:rPr>
        <w:noBreakHyphen/>
        <w:t xml:space="preserve">CHOP 88% </w:t>
      </w:r>
      <w:r w:rsidRPr="005524C6">
        <w:rPr>
          <w:i/>
          <w:iCs/>
          <w:szCs w:val="22"/>
          <w:lang w:val="et-EE"/>
        </w:rPr>
        <w:t>vs.</w:t>
      </w:r>
      <w:r w:rsidRPr="00055D25">
        <w:rPr>
          <w:szCs w:val="22"/>
          <w:lang w:val="et-EE"/>
        </w:rPr>
        <w:t xml:space="preserve"> CHOP 79%) ja neutropeenia (R</w:t>
      </w:r>
      <w:r w:rsidRPr="00055D25">
        <w:rPr>
          <w:szCs w:val="22"/>
          <w:lang w:val="et-EE"/>
        </w:rPr>
        <w:noBreakHyphen/>
        <w:t xml:space="preserve">CVP 24% </w:t>
      </w:r>
      <w:r w:rsidRPr="005524C6">
        <w:rPr>
          <w:i/>
          <w:iCs/>
          <w:szCs w:val="22"/>
          <w:lang w:val="et-EE"/>
        </w:rPr>
        <w:t>vs.</w:t>
      </w:r>
      <w:r w:rsidRPr="00055D25">
        <w:rPr>
          <w:szCs w:val="22"/>
          <w:lang w:val="et-EE"/>
        </w:rPr>
        <w:t xml:space="preserve"> CVP 14%; R</w:t>
      </w:r>
      <w:r w:rsidRPr="00055D25">
        <w:rPr>
          <w:szCs w:val="22"/>
          <w:lang w:val="et-EE"/>
        </w:rPr>
        <w:noBreakHyphen/>
        <w:t xml:space="preserve">CHOP 97% </w:t>
      </w:r>
      <w:r w:rsidRPr="005524C6">
        <w:rPr>
          <w:i/>
          <w:iCs/>
          <w:szCs w:val="22"/>
          <w:lang w:val="et-EE"/>
        </w:rPr>
        <w:t>vs.</w:t>
      </w:r>
      <w:r w:rsidRPr="00055D25">
        <w:rPr>
          <w:szCs w:val="22"/>
          <w:lang w:val="et-EE"/>
        </w:rPr>
        <w:t xml:space="preserve"> CHOP 88%) esinemissagedus tavaliselt suurem kui ainult kemoteraapia puhul. Kuid MabThera’t ja kemoteraapiat saanud patsientidel täheldatud neutropeenia suurem esinemissagedus ei olnud seotud infektsioonide ja infestatsioonide suurema esinemissagedusega võrreldes ainult kemoteraapiat saanud patsientidega. Aneemia esinemissageduse osas erinevused puudusid. Kirjeldatud on mõningaid hilist tüüpi neutropeenia juhtusid, mis ilmnesid rohkem kui neli nädalat pärast MabThera viimast infusiooni</w:t>
      </w:r>
      <w:r w:rsidRPr="00055D25">
        <w:rPr>
          <w:sz w:val="16"/>
          <w:szCs w:val="16"/>
          <w:lang w:val="et-EE"/>
        </w:rPr>
        <w:t>.</w:t>
      </w:r>
    </w:p>
    <w:p w14:paraId="1ED64D6B" w14:textId="77777777" w:rsidR="00B120F0" w:rsidRDefault="00B120F0" w:rsidP="00B120F0">
      <w:pPr>
        <w:rPr>
          <w:rFonts w:eastAsia="Arial Unicode MS"/>
          <w:szCs w:val="22"/>
          <w:lang w:val="et-EE"/>
        </w:rPr>
      </w:pPr>
    </w:p>
    <w:p w14:paraId="1E64B413" w14:textId="77777777" w:rsidR="00B120F0" w:rsidRPr="00F124E3" w:rsidRDefault="00B120F0" w:rsidP="00B120F0">
      <w:pPr>
        <w:rPr>
          <w:rFonts w:eastAsia="Arial Unicode MS"/>
          <w:szCs w:val="22"/>
          <w:lang w:val="et-EE"/>
        </w:rPr>
      </w:pPr>
      <w:r w:rsidRPr="00F124E3">
        <w:rPr>
          <w:rFonts w:eastAsia="Arial Unicode MS"/>
          <w:szCs w:val="22"/>
          <w:lang w:val="et-EE"/>
        </w:rPr>
        <w:t xml:space="preserve">MabThera uuringutes Waldenströmi makroglobulineemiaga patsientidel on ravi alustamise järgselt täheldatud IgM sisalduse mööduvat suurenemist seerumis, mis võib olla seotud hüperviskoossuse ja sellega kaasnevate sümptomitega. Mööduv IgM sisalduse suurenemine taandus tavaliselt </w:t>
      </w:r>
      <w:r>
        <w:rPr>
          <w:rFonts w:eastAsia="Arial Unicode MS"/>
          <w:szCs w:val="22"/>
          <w:lang w:val="et-EE"/>
        </w:rPr>
        <w:t>vähemalt ravieelse väärtuseni 4 </w:t>
      </w:r>
      <w:r w:rsidRPr="00F124E3">
        <w:rPr>
          <w:rFonts w:eastAsia="Arial Unicode MS"/>
          <w:szCs w:val="22"/>
          <w:lang w:val="et-EE"/>
        </w:rPr>
        <w:t>kuu jooksul.</w:t>
      </w:r>
    </w:p>
    <w:p w14:paraId="185D0B35" w14:textId="77777777" w:rsidR="00055D25" w:rsidRPr="00055D25" w:rsidRDefault="00055D25" w:rsidP="00055D25">
      <w:pPr>
        <w:rPr>
          <w:szCs w:val="22"/>
          <w:lang w:val="et-EE"/>
        </w:rPr>
      </w:pPr>
    </w:p>
    <w:p w14:paraId="44839C9D" w14:textId="77777777" w:rsidR="00055D25" w:rsidRPr="00055D25" w:rsidRDefault="00055D25" w:rsidP="00055D25">
      <w:pPr>
        <w:keepNext/>
        <w:rPr>
          <w:szCs w:val="22"/>
          <w:lang w:val="et-EE"/>
        </w:rPr>
      </w:pPr>
      <w:r w:rsidRPr="00055D25">
        <w:rPr>
          <w:i/>
          <w:szCs w:val="22"/>
          <w:lang w:val="et-EE"/>
        </w:rPr>
        <w:lastRenderedPageBreak/>
        <w:t>Kardiovaskulaarsed kõrvaltoimed</w:t>
      </w:r>
    </w:p>
    <w:p w14:paraId="081BFAE5" w14:textId="77777777" w:rsidR="00055D25" w:rsidRPr="00055D25" w:rsidRDefault="00055D25" w:rsidP="00055D25">
      <w:pPr>
        <w:rPr>
          <w:szCs w:val="22"/>
          <w:lang w:val="et-EE"/>
        </w:rPr>
      </w:pPr>
      <w:r w:rsidRPr="00055D25">
        <w:rPr>
          <w:szCs w:val="22"/>
          <w:lang w:val="et-EE"/>
        </w:rPr>
        <w:t>MabThera monoteraapia kliinilistes uuringutes kirjeldati kardiovaskulaarseid kõrvaltoimeid 18,8%</w:t>
      </w:r>
      <w:r w:rsidRPr="00055D25">
        <w:rPr>
          <w:szCs w:val="22"/>
          <w:lang w:val="et-EE"/>
        </w:rPr>
        <w:noBreakHyphen/>
        <w:t>l patsientidest ning kõige sagedamini kirjeldatud kõrvaltoimed olid hüpotensioon ja hüpertensioon. Infusiooni ajal kirjeldati 3. või 4.</w:t>
      </w:r>
      <w:r w:rsidR="004C05B0">
        <w:rPr>
          <w:szCs w:val="22"/>
          <w:lang w:val="et-EE"/>
        </w:rPr>
        <w:t> </w:t>
      </w:r>
      <w:r w:rsidRPr="00055D25">
        <w:rPr>
          <w:szCs w:val="22"/>
          <w:lang w:val="et-EE"/>
        </w:rPr>
        <w:t>raskusastme südame rütmihäireid (sh ventrikulaarset ja supraventrikulaarset tahhükardiat) ja stenokardiat. Säilitusravi ajal oli 3./4.</w:t>
      </w:r>
      <w:r w:rsidR="004C05B0">
        <w:rPr>
          <w:szCs w:val="22"/>
          <w:lang w:val="et-EE"/>
        </w:rPr>
        <w:t> </w:t>
      </w:r>
      <w:r w:rsidRPr="00055D25">
        <w:rPr>
          <w:szCs w:val="22"/>
          <w:lang w:val="et-EE"/>
        </w:rPr>
        <w:t>raskusastme südame häirete esinemissagedus võrreldav MabThera ja vaatlusrühma patsientidel. Südame häireid kirjeldati tõsiste kõrvaltoimetena (sh kodade virvendus, müokardiinfarkt, vasaku vatsakese puudulikkus, müokardi isheemia) 3%</w:t>
      </w:r>
      <w:r w:rsidRPr="00055D25">
        <w:rPr>
          <w:szCs w:val="22"/>
          <w:lang w:val="et-EE"/>
        </w:rPr>
        <w:noBreakHyphen/>
        <w:t>l MabThera’ga ravitud patsientidest võrreldes &lt;</w:t>
      </w:r>
      <w:r w:rsidR="00BF50E0">
        <w:rPr>
          <w:szCs w:val="22"/>
          <w:lang w:val="et-EE"/>
        </w:rPr>
        <w:t> </w:t>
      </w:r>
      <w:r w:rsidRPr="00055D25">
        <w:rPr>
          <w:szCs w:val="22"/>
          <w:lang w:val="et-EE"/>
        </w:rPr>
        <w:t>1%</w:t>
      </w:r>
      <w:r w:rsidRPr="00055D25">
        <w:rPr>
          <w:szCs w:val="22"/>
          <w:lang w:val="et-EE"/>
        </w:rPr>
        <w:noBreakHyphen/>
        <w:t>ga vaatlusrühmas. Uuringutes, kus hinnati MabThera’t kombinatsioonis kemoteraapiaga, oli 3. ja 4.</w:t>
      </w:r>
      <w:r w:rsidR="004C05B0">
        <w:rPr>
          <w:szCs w:val="22"/>
          <w:lang w:val="et-EE"/>
        </w:rPr>
        <w:t> </w:t>
      </w:r>
      <w:r w:rsidRPr="00055D25">
        <w:rPr>
          <w:szCs w:val="22"/>
          <w:lang w:val="et-EE"/>
        </w:rPr>
        <w:t>raskusastme südame rütmihäirete, peamiselt supraventrikulaarsete arütmiate (nagu tahhükardia ja kodade laperduse/virvenduse) esinemissagedus suurem R</w:t>
      </w:r>
      <w:r w:rsidRPr="00055D25">
        <w:rPr>
          <w:szCs w:val="22"/>
          <w:lang w:val="et-EE"/>
        </w:rPr>
        <w:noBreakHyphen/>
        <w:t>CHOP rühmas (14</w:t>
      </w:r>
      <w:r w:rsidR="003E3102">
        <w:rPr>
          <w:szCs w:val="22"/>
          <w:lang w:val="et-EE"/>
        </w:rPr>
        <w:t> </w:t>
      </w:r>
      <w:r w:rsidRPr="00055D25">
        <w:rPr>
          <w:szCs w:val="22"/>
          <w:lang w:val="et-EE"/>
        </w:rPr>
        <w:t>patsienti, 6,9%) võrreldes CHOP rühmaga (3</w:t>
      </w:r>
      <w:r w:rsidR="004C05B0">
        <w:rPr>
          <w:szCs w:val="22"/>
          <w:lang w:val="et-EE"/>
        </w:rPr>
        <w:t> </w:t>
      </w:r>
      <w:r w:rsidRPr="00055D25">
        <w:rPr>
          <w:szCs w:val="22"/>
          <w:lang w:val="et-EE"/>
        </w:rPr>
        <w:t>patsienti, 1,5%). Kõik need rütmihäired tekkisid kas MabThera infusiooni foonil või olid seotud soodustavate seisunditega, nagu palavik, infektsioon, äge müokardiinfarkt või olemasolev respiratoorne ja kardiovaskulaarne haigus. Muude 3. ja 4.</w:t>
      </w:r>
      <w:r w:rsidR="004C05B0">
        <w:rPr>
          <w:szCs w:val="22"/>
          <w:lang w:val="et-EE"/>
        </w:rPr>
        <w:t> </w:t>
      </w:r>
      <w:r w:rsidRPr="00055D25">
        <w:rPr>
          <w:szCs w:val="22"/>
          <w:lang w:val="et-EE"/>
        </w:rPr>
        <w:t>raskusastme südame häirete (sh südamepuudulikkuse, müokardi haiguse ja koronaartõve ilmingute) esinemissagedus ei erinenud R</w:t>
      </w:r>
      <w:r w:rsidRPr="00055D25">
        <w:rPr>
          <w:szCs w:val="22"/>
          <w:lang w:val="et-EE"/>
        </w:rPr>
        <w:noBreakHyphen/>
        <w:t>CHOP ja CHOP rühmas.</w:t>
      </w:r>
    </w:p>
    <w:p w14:paraId="3474DE16" w14:textId="77777777" w:rsidR="00055D25" w:rsidRPr="00055D25" w:rsidRDefault="00055D25" w:rsidP="00055D25">
      <w:pPr>
        <w:rPr>
          <w:szCs w:val="22"/>
          <w:lang w:val="et-EE"/>
        </w:rPr>
      </w:pPr>
    </w:p>
    <w:p w14:paraId="0278C2FE" w14:textId="77777777" w:rsidR="00055D25" w:rsidRPr="00055D25" w:rsidRDefault="00055D25" w:rsidP="00055D25">
      <w:pPr>
        <w:keepNext/>
        <w:rPr>
          <w:szCs w:val="22"/>
          <w:lang w:val="et-EE"/>
        </w:rPr>
      </w:pPr>
      <w:r w:rsidRPr="00055D25">
        <w:rPr>
          <w:i/>
          <w:szCs w:val="22"/>
          <w:lang w:val="et-EE"/>
        </w:rPr>
        <w:t>Respiratoorne süsteem</w:t>
      </w:r>
    </w:p>
    <w:p w14:paraId="6DDD4B4F" w14:textId="77777777" w:rsidR="00055D25" w:rsidRPr="00055D25" w:rsidRDefault="00055D25" w:rsidP="00055D25">
      <w:pPr>
        <w:rPr>
          <w:szCs w:val="22"/>
          <w:lang w:val="et-EE"/>
        </w:rPr>
      </w:pPr>
      <w:r w:rsidRPr="00055D25">
        <w:rPr>
          <w:szCs w:val="22"/>
          <w:lang w:val="et-EE"/>
        </w:rPr>
        <w:t>Kirjeldatud on interstitsiaalse kopsuhaiguse juhtusid, millest mõned on lõppenud surmaga.</w:t>
      </w:r>
    </w:p>
    <w:p w14:paraId="5D9F0904" w14:textId="77777777" w:rsidR="00055D25" w:rsidRPr="00055D25" w:rsidRDefault="00055D25" w:rsidP="00055D25">
      <w:pPr>
        <w:rPr>
          <w:szCs w:val="22"/>
          <w:lang w:val="et-EE"/>
        </w:rPr>
      </w:pPr>
    </w:p>
    <w:p w14:paraId="3929BDD6" w14:textId="77777777" w:rsidR="00055D25" w:rsidRPr="00055D25" w:rsidRDefault="00055D25" w:rsidP="00055D25">
      <w:pPr>
        <w:keepNext/>
        <w:outlineLvl w:val="0"/>
        <w:rPr>
          <w:i/>
          <w:szCs w:val="22"/>
          <w:lang w:val="et-EE"/>
        </w:rPr>
      </w:pPr>
      <w:r w:rsidRPr="00055D25">
        <w:rPr>
          <w:i/>
          <w:szCs w:val="22"/>
          <w:lang w:val="et-EE"/>
        </w:rPr>
        <w:t>Närvisüsteemi häired</w:t>
      </w:r>
    </w:p>
    <w:p w14:paraId="11649D5A" w14:textId="77777777" w:rsidR="00055D25" w:rsidRPr="00055D25" w:rsidRDefault="00055D25" w:rsidP="00055D25">
      <w:pPr>
        <w:rPr>
          <w:szCs w:val="22"/>
          <w:lang w:val="et-EE"/>
        </w:rPr>
      </w:pPr>
      <w:r w:rsidRPr="00055D25">
        <w:rPr>
          <w:szCs w:val="22"/>
          <w:lang w:val="et-EE"/>
        </w:rPr>
        <w:t>Raviperioodi jooksul (induktsioonravi faas sisaldas R</w:t>
      </w:r>
      <w:r w:rsidRPr="00055D25">
        <w:rPr>
          <w:szCs w:val="22"/>
          <w:lang w:val="et-EE"/>
        </w:rPr>
        <w:noBreakHyphen/>
        <w:t>CHOP ravi kõige rohkem kaheksa tsükli puhul) tekkisid neljal R</w:t>
      </w:r>
      <w:r w:rsidRPr="00055D25">
        <w:rPr>
          <w:szCs w:val="22"/>
          <w:lang w:val="et-EE"/>
        </w:rPr>
        <w:noBreakHyphen/>
        <w:t>CHOP ravi saanud patsiendil (2%), kellel kõigil esinesid kardiovaskulaarsed riskifaktorid, esimese ravitsükli ajal trombemboolsed tserebrovaskulaarsed tüsistused. Muude trombemboolsete tüsistuste esinemissageduse osas puudus erinevus ravirühmade vahel. Kolmel CHOP rühma patsiendil (1,5%) tekkisid aga tserebrovaskulaarsed tüsistused, mis kõik ilmnesid jälgimisperioodi jooksul.</w:t>
      </w:r>
    </w:p>
    <w:p w14:paraId="5BF53AAB" w14:textId="77777777" w:rsidR="00055D25" w:rsidRPr="00055D25" w:rsidRDefault="00055D25" w:rsidP="00055D25">
      <w:pPr>
        <w:rPr>
          <w:szCs w:val="22"/>
          <w:lang w:val="et-EE"/>
        </w:rPr>
      </w:pPr>
    </w:p>
    <w:p w14:paraId="69D89C11" w14:textId="77777777" w:rsidR="00055D25" w:rsidRPr="00055D25" w:rsidRDefault="00055D25" w:rsidP="00055D25">
      <w:pPr>
        <w:rPr>
          <w:szCs w:val="22"/>
          <w:lang w:val="et-EE"/>
        </w:rPr>
      </w:pPr>
      <w:r w:rsidRPr="00055D25">
        <w:rPr>
          <w:szCs w:val="22"/>
          <w:lang w:val="et-EE"/>
        </w:rPr>
        <w:t>Kirjeldatud on pöörduva posterioorse entsefalopaatia sündroomi (PRES) / pöörduva posterioorse leukoentsefalopaatia sündroomi (RPLS) juhtusid. Nähtudeks ja sümptomiteks olid nägemishäired, peavalu, krambid ja vaimse seisundi muutused koos kaasuva hüpertensiooniga või ilma. PRES/RPLS diagnoosi peab kinnitama aju piltdiagnostika. Kirjeldatud juhtude puhul esinesid teadaolevad riskitegurid, sealhulgas patsiendi põhihaigus, hüpertensioon, immuunsupressiivne ravi ja/või kemoteraapia.</w:t>
      </w:r>
    </w:p>
    <w:p w14:paraId="35E8323C" w14:textId="77777777" w:rsidR="00055D25" w:rsidRPr="00055D25" w:rsidRDefault="00055D25" w:rsidP="00055D25">
      <w:pPr>
        <w:rPr>
          <w:iCs/>
          <w:szCs w:val="22"/>
          <w:lang w:val="et-EE"/>
        </w:rPr>
      </w:pPr>
    </w:p>
    <w:p w14:paraId="27DBFD84" w14:textId="77777777" w:rsidR="00055D25" w:rsidRPr="00055D25" w:rsidRDefault="00055D25" w:rsidP="00055D25">
      <w:pPr>
        <w:keepNext/>
        <w:outlineLvl w:val="0"/>
        <w:rPr>
          <w:i/>
          <w:szCs w:val="22"/>
          <w:lang w:val="et-EE"/>
        </w:rPr>
      </w:pPr>
      <w:r w:rsidRPr="00055D25">
        <w:rPr>
          <w:i/>
          <w:szCs w:val="22"/>
          <w:lang w:val="et-EE"/>
        </w:rPr>
        <w:t>Seedetrakti häired</w:t>
      </w:r>
    </w:p>
    <w:p w14:paraId="3D998300" w14:textId="77777777" w:rsidR="00055D25" w:rsidRPr="00055D25" w:rsidRDefault="00055D25" w:rsidP="00055D25">
      <w:pPr>
        <w:autoSpaceDE w:val="0"/>
        <w:autoSpaceDN w:val="0"/>
        <w:adjustRightInd w:val="0"/>
        <w:rPr>
          <w:rFonts w:eastAsia="MS Mincho"/>
          <w:szCs w:val="22"/>
          <w:lang w:val="et-EE" w:bidi="th-TH"/>
        </w:rPr>
      </w:pPr>
      <w:r w:rsidRPr="00055D25">
        <w:rPr>
          <w:rFonts w:eastAsia="MS Mincho"/>
          <w:szCs w:val="22"/>
          <w:lang w:val="et-EE" w:bidi="th-TH"/>
        </w:rPr>
        <w:t>MabThera’t mitte</w:t>
      </w:r>
      <w:r w:rsidRPr="00055D25">
        <w:rPr>
          <w:rFonts w:eastAsia="MS Mincho"/>
          <w:szCs w:val="22"/>
          <w:lang w:val="et-EE" w:bidi="th-TH"/>
        </w:rPr>
        <w:noBreakHyphen/>
        <w:t>Hodgkini lümfoomi (NHL) raviks saanud patsientidel on täheldatud seedetrakti perforatsiooni teket, mis on mõnedel juhtudel lõppenud surmaga. Enamikel nimetatud juhtudel manustati MabThera’t koos kemoteraapiaga.</w:t>
      </w:r>
    </w:p>
    <w:p w14:paraId="45436CDE" w14:textId="77777777" w:rsidR="00055D25" w:rsidRPr="00055D25" w:rsidRDefault="00055D25" w:rsidP="00055D25">
      <w:pPr>
        <w:rPr>
          <w:i/>
          <w:snapToGrid w:val="0"/>
          <w:szCs w:val="22"/>
          <w:lang w:val="et-EE"/>
        </w:rPr>
      </w:pPr>
    </w:p>
    <w:p w14:paraId="46B460A2" w14:textId="77777777" w:rsidR="00055D25" w:rsidRPr="00055D25" w:rsidRDefault="00055D25" w:rsidP="00055D25">
      <w:pPr>
        <w:keepNext/>
        <w:outlineLvl w:val="0"/>
        <w:rPr>
          <w:szCs w:val="22"/>
          <w:lang w:val="et-EE"/>
        </w:rPr>
      </w:pPr>
      <w:r w:rsidRPr="00055D25">
        <w:rPr>
          <w:i/>
          <w:szCs w:val="22"/>
          <w:lang w:val="et-EE"/>
        </w:rPr>
        <w:t>IgG tase</w:t>
      </w:r>
    </w:p>
    <w:p w14:paraId="10EBF47B" w14:textId="656218BF" w:rsidR="00055D25" w:rsidRPr="00055D25" w:rsidRDefault="00055D25" w:rsidP="00055D25">
      <w:pPr>
        <w:rPr>
          <w:szCs w:val="22"/>
          <w:lang w:val="et-EE"/>
        </w:rPr>
      </w:pPr>
      <w:r w:rsidRPr="00055D25">
        <w:rPr>
          <w:szCs w:val="22"/>
          <w:lang w:val="et-EE"/>
        </w:rPr>
        <w:t>Retsidiveerunud/refraktaarse follikulaarse lümfoomi MabThera säilitusravi hindavas kliinilises uuringus oli pärast induktsioonravi IgG tase</w:t>
      </w:r>
      <w:r w:rsidR="00E11892">
        <w:rPr>
          <w:szCs w:val="22"/>
          <w:lang w:val="et-EE"/>
        </w:rPr>
        <w:t>me mediaan</w:t>
      </w:r>
      <w:r w:rsidRPr="00055D25">
        <w:rPr>
          <w:szCs w:val="22"/>
          <w:lang w:val="et-EE"/>
        </w:rPr>
        <w:t xml:space="preserve"> madalam normivahemiku alumisest piirist (&lt; 7 g/l) nii vaatlus</w:t>
      </w:r>
      <w:r w:rsidRPr="00055D25">
        <w:rPr>
          <w:szCs w:val="22"/>
          <w:lang w:val="et-EE"/>
        </w:rPr>
        <w:noBreakHyphen/>
        <w:t xml:space="preserve"> kui MabThera rühmas. Vaatlusrühmas suurenes IgG tase</w:t>
      </w:r>
      <w:r w:rsidR="00E11892">
        <w:rPr>
          <w:szCs w:val="22"/>
          <w:lang w:val="et-EE"/>
        </w:rPr>
        <w:t>me mediaan</w:t>
      </w:r>
      <w:r w:rsidRPr="00055D25">
        <w:rPr>
          <w:szCs w:val="22"/>
          <w:lang w:val="et-EE"/>
        </w:rPr>
        <w:t xml:space="preserve"> seejärel üle normivahemiku alampiiri, kuid püsis MabThera</w:t>
      </w:r>
      <w:r w:rsidR="00501513">
        <w:rPr>
          <w:szCs w:val="22"/>
          <w:lang w:val="et-EE"/>
        </w:rPr>
        <w:t>’ga</w:t>
      </w:r>
      <w:r w:rsidR="00D72B06">
        <w:rPr>
          <w:szCs w:val="22"/>
          <w:lang w:val="et-EE"/>
        </w:rPr>
        <w:t xml:space="preserve"> </w:t>
      </w:r>
      <w:r w:rsidRPr="00055D25">
        <w:rPr>
          <w:szCs w:val="22"/>
          <w:lang w:val="et-EE"/>
        </w:rPr>
        <w:t>ravi jooksul muutumatuna. MabThera rühmas oli 2</w:t>
      </w:r>
      <w:r w:rsidRPr="00055D25">
        <w:rPr>
          <w:szCs w:val="22"/>
          <w:lang w:val="et-EE"/>
        </w:rPr>
        <w:noBreakHyphen/>
        <w:t>aastase raviperioodi jooksul normivahemiku alumisest piirist madalama IgG tasemega patsiente 60%, vaatlusrühmas see protsent vähenes (36% kahe aasta möödudes).</w:t>
      </w:r>
    </w:p>
    <w:p w14:paraId="470ECD0D" w14:textId="77777777" w:rsidR="00055D25" w:rsidRPr="00055D25" w:rsidRDefault="00055D25" w:rsidP="00055D25">
      <w:pPr>
        <w:rPr>
          <w:szCs w:val="22"/>
          <w:lang w:val="et-EE"/>
        </w:rPr>
      </w:pPr>
    </w:p>
    <w:p w14:paraId="1DDD58AC" w14:textId="77777777" w:rsidR="00055D25" w:rsidRPr="00055D25" w:rsidRDefault="00055D25" w:rsidP="00055D25">
      <w:pPr>
        <w:keepNext/>
        <w:keepLines/>
        <w:rPr>
          <w:lang w:val="et-EE"/>
        </w:rPr>
      </w:pPr>
      <w:r w:rsidRPr="00055D25">
        <w:rPr>
          <w:i/>
          <w:lang w:val="et-EE"/>
        </w:rPr>
        <w:t>Naha ja nahaaluskoe kahjustused</w:t>
      </w:r>
    </w:p>
    <w:p w14:paraId="4F9F7601" w14:textId="77777777" w:rsidR="00055D25" w:rsidRPr="00055D25" w:rsidRDefault="00055D25" w:rsidP="00055D25">
      <w:pPr>
        <w:rPr>
          <w:lang w:val="et-EE"/>
        </w:rPr>
      </w:pPr>
      <w:r w:rsidRPr="00055D25">
        <w:rPr>
          <w:lang w:val="et-EE"/>
        </w:rPr>
        <w:t>Väga harva on kirjeldatud toksilist epidermaalset nekrolüüsi (Lyelli sündroomi) ja Stevens</w:t>
      </w:r>
      <w:r w:rsidR="00426FD5">
        <w:rPr>
          <w:lang w:val="et-EE"/>
        </w:rPr>
        <w:t>i</w:t>
      </w:r>
      <w:r w:rsidRPr="00055D25">
        <w:rPr>
          <w:lang w:val="et-EE"/>
        </w:rPr>
        <w:noBreakHyphen/>
        <w:t>Johnsoni sündroomi, mis mõnedel juhtudel on lõppenud surmaga.</w:t>
      </w:r>
    </w:p>
    <w:p w14:paraId="337EF50E" w14:textId="77777777" w:rsidR="00055D25" w:rsidRPr="00055D25" w:rsidRDefault="00055D25" w:rsidP="00055D25">
      <w:pPr>
        <w:rPr>
          <w:szCs w:val="22"/>
          <w:lang w:val="et-EE"/>
        </w:rPr>
      </w:pPr>
    </w:p>
    <w:p w14:paraId="288BFB1F" w14:textId="7F5C43CE" w:rsidR="00055D25" w:rsidRPr="00055D25" w:rsidRDefault="00055D25" w:rsidP="00055D25">
      <w:pPr>
        <w:keepNext/>
        <w:rPr>
          <w:i/>
          <w:szCs w:val="22"/>
          <w:lang w:val="et-EE"/>
        </w:rPr>
      </w:pPr>
      <w:r w:rsidRPr="00055D25">
        <w:rPr>
          <w:i/>
          <w:szCs w:val="22"/>
          <w:lang w:val="et-EE"/>
        </w:rPr>
        <w:t xml:space="preserve">Patsientide erirühmad </w:t>
      </w:r>
      <w:r w:rsidR="00876253">
        <w:rPr>
          <w:i/>
          <w:szCs w:val="22"/>
          <w:lang w:val="et-EE"/>
        </w:rPr>
        <w:t>–</w:t>
      </w:r>
      <w:r w:rsidR="000E42D4">
        <w:rPr>
          <w:i/>
          <w:szCs w:val="22"/>
          <w:lang w:val="et-EE"/>
        </w:rPr>
        <w:t xml:space="preserve"> </w:t>
      </w:r>
      <w:r w:rsidRPr="00055D25">
        <w:rPr>
          <w:i/>
          <w:szCs w:val="22"/>
          <w:lang w:val="et-EE"/>
        </w:rPr>
        <w:t>MabThera monoteraapia</w:t>
      </w:r>
    </w:p>
    <w:p w14:paraId="1D2D905B" w14:textId="160B9A73" w:rsidR="00055D25" w:rsidRPr="00055D25" w:rsidRDefault="00055D25" w:rsidP="00055D25">
      <w:pPr>
        <w:keepNext/>
        <w:rPr>
          <w:szCs w:val="22"/>
          <w:lang w:val="et-EE"/>
        </w:rPr>
      </w:pPr>
      <w:r w:rsidRPr="00055D25">
        <w:rPr>
          <w:szCs w:val="22"/>
          <w:lang w:val="et-EE"/>
        </w:rPr>
        <w:t>Eakad (65</w:t>
      </w:r>
      <w:r w:rsidRPr="00055D25">
        <w:rPr>
          <w:szCs w:val="22"/>
          <w:lang w:val="et-EE"/>
        </w:rPr>
        <w:noBreakHyphen/>
        <w:t>aastased</w:t>
      </w:r>
      <w:r w:rsidR="000E42D4">
        <w:rPr>
          <w:szCs w:val="22"/>
          <w:lang w:val="et-EE"/>
        </w:rPr>
        <w:t xml:space="preserve"> ja vanemad</w:t>
      </w:r>
      <w:r w:rsidRPr="00055D25">
        <w:rPr>
          <w:szCs w:val="22"/>
          <w:lang w:val="et-EE"/>
        </w:rPr>
        <w:t xml:space="preserve">): </w:t>
      </w:r>
    </w:p>
    <w:p w14:paraId="7807C075" w14:textId="6EAD27E7" w:rsidR="00055D25" w:rsidRPr="00055D25" w:rsidRDefault="00055D25" w:rsidP="00055D25">
      <w:pPr>
        <w:rPr>
          <w:szCs w:val="22"/>
          <w:lang w:val="et-EE"/>
        </w:rPr>
      </w:pPr>
      <w:r w:rsidRPr="00055D25">
        <w:rPr>
          <w:szCs w:val="22"/>
          <w:lang w:val="et-EE"/>
        </w:rPr>
        <w:t>Igasuguse raskusastme kõrvaltoimete ja 3./4.</w:t>
      </w:r>
      <w:r w:rsidR="00554DB6">
        <w:rPr>
          <w:szCs w:val="22"/>
          <w:lang w:val="et-EE"/>
        </w:rPr>
        <w:t> </w:t>
      </w:r>
      <w:r w:rsidRPr="00055D25">
        <w:rPr>
          <w:szCs w:val="22"/>
          <w:lang w:val="et-EE"/>
        </w:rPr>
        <w:t xml:space="preserve">raskusastme kõrvaltoimete esinemissagedus oli sarnane eakatel ja noorematel </w:t>
      </w:r>
      <w:r w:rsidR="00FD7DE8">
        <w:rPr>
          <w:szCs w:val="22"/>
          <w:lang w:val="et-EE"/>
        </w:rPr>
        <w:t>(alla 65</w:t>
      </w:r>
      <w:r w:rsidR="00FD7DE8">
        <w:rPr>
          <w:szCs w:val="22"/>
          <w:lang w:val="et-EE"/>
        </w:rPr>
        <w:noBreakHyphen/>
        <w:t>aastase</w:t>
      </w:r>
      <w:r w:rsidR="008919DF">
        <w:rPr>
          <w:szCs w:val="22"/>
          <w:lang w:val="et-EE"/>
        </w:rPr>
        <w:t>d</w:t>
      </w:r>
      <w:r w:rsidR="00FD7DE8">
        <w:rPr>
          <w:szCs w:val="22"/>
          <w:lang w:val="et-EE"/>
        </w:rPr>
        <w:t xml:space="preserve">) </w:t>
      </w:r>
      <w:r w:rsidRPr="00055D25">
        <w:rPr>
          <w:szCs w:val="22"/>
          <w:lang w:val="et-EE"/>
        </w:rPr>
        <w:t>patsientidel.</w:t>
      </w:r>
    </w:p>
    <w:p w14:paraId="5C6F3AB1" w14:textId="77777777" w:rsidR="00055D25" w:rsidRPr="00055D25" w:rsidRDefault="00055D25" w:rsidP="00055D25">
      <w:pPr>
        <w:rPr>
          <w:szCs w:val="22"/>
          <w:lang w:val="et-EE"/>
        </w:rPr>
      </w:pPr>
    </w:p>
    <w:p w14:paraId="322B919C" w14:textId="77777777" w:rsidR="00055D25" w:rsidRPr="00055D25" w:rsidRDefault="00055D25" w:rsidP="00055D25">
      <w:pPr>
        <w:keepNext/>
        <w:rPr>
          <w:szCs w:val="22"/>
          <w:lang w:val="et-EE"/>
        </w:rPr>
      </w:pPr>
      <w:r w:rsidRPr="00055D25">
        <w:rPr>
          <w:szCs w:val="22"/>
          <w:lang w:val="et-EE"/>
        </w:rPr>
        <w:lastRenderedPageBreak/>
        <w:t>Laialt levinud haigus:</w:t>
      </w:r>
    </w:p>
    <w:p w14:paraId="4C7DEA6F" w14:textId="77777777" w:rsidR="00055D25" w:rsidRPr="00055D25" w:rsidRDefault="00055D25" w:rsidP="00055D25">
      <w:pPr>
        <w:rPr>
          <w:szCs w:val="22"/>
          <w:lang w:val="et-EE"/>
        </w:rPr>
      </w:pPr>
      <w:r w:rsidRPr="00055D25">
        <w:rPr>
          <w:szCs w:val="22"/>
          <w:lang w:val="et-EE"/>
        </w:rPr>
        <w:t>Ulatusliku haigusega patsientidel esines 3./4.</w:t>
      </w:r>
      <w:r w:rsidR="00554DB6">
        <w:rPr>
          <w:szCs w:val="22"/>
          <w:lang w:val="et-EE"/>
        </w:rPr>
        <w:t> </w:t>
      </w:r>
      <w:r w:rsidRPr="00055D25">
        <w:rPr>
          <w:szCs w:val="22"/>
          <w:lang w:val="et-EE"/>
        </w:rPr>
        <w:t xml:space="preserve">raskusastme kõrvaltoimeid rohkem kui ulatusliku haiguseta patsientidel (25,6% </w:t>
      </w:r>
      <w:r w:rsidRPr="005524C6">
        <w:rPr>
          <w:i/>
          <w:iCs/>
          <w:szCs w:val="22"/>
          <w:lang w:val="et-EE"/>
        </w:rPr>
        <w:t>vs.</w:t>
      </w:r>
      <w:r w:rsidRPr="00055D25">
        <w:rPr>
          <w:szCs w:val="22"/>
          <w:lang w:val="et-EE"/>
        </w:rPr>
        <w:t xml:space="preserve"> 15,4%). Igasuguse raskusastme kõrvaltoimete esinemissagedus oli nendes kahes rühmas sarnane.</w:t>
      </w:r>
    </w:p>
    <w:p w14:paraId="15977939" w14:textId="77777777" w:rsidR="00055D25" w:rsidRPr="00055D25" w:rsidRDefault="00055D25" w:rsidP="00055D25">
      <w:pPr>
        <w:rPr>
          <w:i/>
          <w:szCs w:val="22"/>
          <w:lang w:val="et-EE"/>
        </w:rPr>
      </w:pPr>
    </w:p>
    <w:p w14:paraId="6F122B76" w14:textId="77777777" w:rsidR="00055D25" w:rsidRPr="00055D25" w:rsidRDefault="00055D25" w:rsidP="00055D25">
      <w:pPr>
        <w:keepNext/>
        <w:rPr>
          <w:szCs w:val="22"/>
          <w:lang w:val="et-EE"/>
        </w:rPr>
      </w:pPr>
      <w:r w:rsidRPr="00055D25">
        <w:rPr>
          <w:szCs w:val="22"/>
          <w:lang w:val="et-EE"/>
        </w:rPr>
        <w:t>Kordusravi:</w:t>
      </w:r>
    </w:p>
    <w:p w14:paraId="271A5112" w14:textId="03E0C813" w:rsidR="00055D25" w:rsidRPr="00055D25" w:rsidRDefault="00055D25" w:rsidP="00055D25">
      <w:pPr>
        <w:rPr>
          <w:szCs w:val="22"/>
          <w:lang w:val="et-EE"/>
        </w:rPr>
      </w:pPr>
      <w:r w:rsidRPr="00055D25">
        <w:rPr>
          <w:szCs w:val="22"/>
          <w:lang w:val="et-EE"/>
        </w:rPr>
        <w:t>Kordusravi saanud patsientide puhul kirjeldatud kõrvaltoimete esinemine oli võrreldav MabThera</w:t>
      </w:r>
      <w:r w:rsidR="00501513">
        <w:rPr>
          <w:szCs w:val="22"/>
          <w:lang w:val="et-EE"/>
        </w:rPr>
        <w:t>’ga</w:t>
      </w:r>
      <w:r w:rsidR="00D72B06">
        <w:rPr>
          <w:szCs w:val="22"/>
          <w:lang w:val="et-EE"/>
        </w:rPr>
        <w:t xml:space="preserve"> </w:t>
      </w:r>
      <w:r w:rsidRPr="00055D25">
        <w:rPr>
          <w:szCs w:val="22"/>
          <w:lang w:val="et-EE"/>
        </w:rPr>
        <w:t>ravi esmakordselt saanud patsientidega (kõik raskusastmed ja 3./4.</w:t>
      </w:r>
      <w:r w:rsidR="00554DB6">
        <w:rPr>
          <w:szCs w:val="22"/>
          <w:lang w:val="et-EE"/>
        </w:rPr>
        <w:t> </w:t>
      </w:r>
      <w:r w:rsidRPr="00055D25">
        <w:rPr>
          <w:szCs w:val="22"/>
          <w:lang w:val="et-EE"/>
        </w:rPr>
        <w:t>raskusastme kõrvaltoimed).</w:t>
      </w:r>
    </w:p>
    <w:p w14:paraId="37A4D51D" w14:textId="77777777" w:rsidR="00C61812" w:rsidRDefault="00C61812" w:rsidP="00C61812">
      <w:pPr>
        <w:rPr>
          <w:lang w:val="et-EE"/>
        </w:rPr>
      </w:pPr>
    </w:p>
    <w:p w14:paraId="49908E81" w14:textId="77777777" w:rsidR="00C61812" w:rsidRPr="00D538FC" w:rsidRDefault="00C61812" w:rsidP="00C61812">
      <w:pPr>
        <w:keepNext/>
        <w:autoSpaceDE w:val="0"/>
        <w:autoSpaceDN w:val="0"/>
        <w:adjustRightInd w:val="0"/>
        <w:jc w:val="both"/>
        <w:rPr>
          <w:noProof/>
          <w:szCs w:val="24"/>
          <w:u w:val="single"/>
          <w:lang w:val="et-EE"/>
        </w:rPr>
      </w:pPr>
      <w:r w:rsidRPr="00D538FC">
        <w:rPr>
          <w:noProof/>
          <w:szCs w:val="24"/>
          <w:u w:val="single"/>
          <w:lang w:val="et-EE"/>
        </w:rPr>
        <w:t>Võimalikest kõrvaltoimetest teatamine</w:t>
      </w:r>
    </w:p>
    <w:p w14:paraId="49B7C3F4" w14:textId="61683DD1" w:rsidR="00C61812" w:rsidRPr="006F4E51" w:rsidRDefault="00C61812" w:rsidP="00C61812">
      <w:pPr>
        <w:outlineLvl w:val="0"/>
        <w:rPr>
          <w:szCs w:val="24"/>
          <w:lang w:val="et-EE"/>
        </w:rPr>
      </w:pPr>
      <w:r w:rsidRPr="006F4E51">
        <w:rPr>
          <w:noProof/>
          <w:szCs w:val="24"/>
          <w:lang w:val="et-EE"/>
        </w:rPr>
        <w:t>Ravimi võimalikest kõrvaltoimetest on oluline teatada ka pärast ravimi müügiloa väljastamist.</w:t>
      </w:r>
      <w:r w:rsidRPr="00C47198">
        <w:rPr>
          <w:szCs w:val="24"/>
          <w:lang w:val="et-EE"/>
        </w:rPr>
        <w:t xml:space="preserve"> </w:t>
      </w:r>
      <w:r w:rsidRPr="00C47198">
        <w:rPr>
          <w:noProof/>
          <w:szCs w:val="24"/>
          <w:lang w:val="et-EE"/>
        </w:rPr>
        <w:t>See võimaldab jätkuvalt hinnata ravimi kasu/riski suhet.</w:t>
      </w:r>
      <w:r w:rsidRPr="00C47198">
        <w:rPr>
          <w:szCs w:val="24"/>
          <w:lang w:val="et-EE"/>
        </w:rPr>
        <w:t xml:space="preserve"> </w:t>
      </w:r>
      <w:r w:rsidRPr="00C47198">
        <w:rPr>
          <w:noProof/>
          <w:szCs w:val="24"/>
          <w:lang w:val="et-EE"/>
        </w:rPr>
        <w:t>Tervishoiutöötajatel palutakse kõigist võimalikest kõrvaltoimetest</w:t>
      </w:r>
      <w:r>
        <w:rPr>
          <w:noProof/>
          <w:szCs w:val="24"/>
          <w:lang w:val="et-EE"/>
        </w:rPr>
        <w:t xml:space="preserve"> teatada</w:t>
      </w:r>
      <w:r w:rsidRPr="00C47198">
        <w:rPr>
          <w:noProof/>
          <w:szCs w:val="24"/>
          <w:lang w:val="et-EE"/>
        </w:rPr>
        <w:t xml:space="preserve"> </w:t>
      </w:r>
      <w:r w:rsidRPr="00CC4AB9">
        <w:rPr>
          <w:noProof/>
          <w:szCs w:val="24"/>
          <w:highlight w:val="lightGray"/>
          <w:lang w:val="et-EE"/>
        </w:rPr>
        <w:t xml:space="preserve">riikliku teavitamissüsteemi </w:t>
      </w:r>
      <w:r>
        <w:rPr>
          <w:noProof/>
          <w:szCs w:val="24"/>
          <w:highlight w:val="lightGray"/>
          <w:lang w:val="et-EE"/>
        </w:rPr>
        <w:t xml:space="preserve">(vt </w:t>
      </w:r>
      <w:hyperlink r:id="rId16" w:history="1">
        <w:r w:rsidR="00274372" w:rsidRPr="00274372">
          <w:rPr>
            <w:rStyle w:val="Hyperlink"/>
            <w:highlight w:val="lightGray"/>
          </w:rPr>
          <w:t>V lisa</w:t>
        </w:r>
      </w:hyperlink>
      <w:r>
        <w:rPr>
          <w:noProof/>
          <w:szCs w:val="24"/>
          <w:highlight w:val="lightGray"/>
          <w:lang w:val="et-EE"/>
        </w:rPr>
        <w:t>)</w:t>
      </w:r>
      <w:r>
        <w:rPr>
          <w:noProof/>
          <w:szCs w:val="24"/>
          <w:lang w:val="et-EE"/>
        </w:rPr>
        <w:t xml:space="preserve"> </w:t>
      </w:r>
      <w:r w:rsidRPr="006A66D8">
        <w:rPr>
          <w:noProof/>
          <w:szCs w:val="24"/>
          <w:lang w:val="et-EE"/>
        </w:rPr>
        <w:t>kaudu.</w:t>
      </w:r>
    </w:p>
    <w:p w14:paraId="29E5405B" w14:textId="77777777" w:rsidR="00C61812" w:rsidRPr="00F124E3" w:rsidRDefault="00C61812" w:rsidP="00C61812">
      <w:pPr>
        <w:rPr>
          <w:lang w:val="et-EE"/>
        </w:rPr>
      </w:pPr>
    </w:p>
    <w:p w14:paraId="5AE2BF4B" w14:textId="77777777" w:rsidR="00055D25" w:rsidRPr="00055D25" w:rsidRDefault="00055D25" w:rsidP="00055D25">
      <w:pPr>
        <w:keepNext/>
        <w:ind w:left="567" w:hanging="567"/>
        <w:outlineLvl w:val="0"/>
        <w:rPr>
          <w:lang w:val="et-EE"/>
        </w:rPr>
      </w:pPr>
      <w:r w:rsidRPr="00055D25">
        <w:rPr>
          <w:b/>
          <w:lang w:val="et-EE"/>
        </w:rPr>
        <w:t>4.9</w:t>
      </w:r>
      <w:r w:rsidRPr="00055D25">
        <w:rPr>
          <w:b/>
          <w:lang w:val="et-EE"/>
        </w:rPr>
        <w:tab/>
        <w:t>Üleannustamine</w:t>
      </w:r>
    </w:p>
    <w:p w14:paraId="47D19117" w14:textId="77777777" w:rsidR="00055D25" w:rsidRPr="00055D25" w:rsidRDefault="00055D25" w:rsidP="00055D25">
      <w:pPr>
        <w:keepNext/>
        <w:rPr>
          <w:lang w:val="et-EE"/>
        </w:rPr>
      </w:pPr>
    </w:p>
    <w:p w14:paraId="4DB7E7F6" w14:textId="77777777" w:rsidR="00055D25" w:rsidRDefault="00055D25" w:rsidP="00055D25">
      <w:pPr>
        <w:tabs>
          <w:tab w:val="left" w:pos="4140"/>
        </w:tabs>
        <w:rPr>
          <w:szCs w:val="22"/>
          <w:lang w:val="et-EE"/>
        </w:rPr>
      </w:pPr>
      <w:r w:rsidRPr="00055D25">
        <w:rPr>
          <w:szCs w:val="22"/>
          <w:lang w:val="et-EE"/>
        </w:rPr>
        <w:t>MabThera intravenoosse ravimvormi soovitatud annusest suuremate annuste kliinilistes uuringutes kasutamise kogemus on vähene. Inimestel seni testitud MabThera suurim intravenoosne annus on 5000 mg (2250 mg/m</w:t>
      </w:r>
      <w:r w:rsidRPr="00055D25">
        <w:rPr>
          <w:szCs w:val="22"/>
          <w:vertAlign w:val="superscript"/>
          <w:lang w:val="et-EE"/>
        </w:rPr>
        <w:t>2</w:t>
      </w:r>
      <w:r w:rsidRPr="00055D25">
        <w:rPr>
          <w:szCs w:val="22"/>
          <w:lang w:val="et-EE"/>
        </w:rPr>
        <w:t>), mida testiti annuse suurendamise uuringus kroonilise lümfoidse leukeemiaga patsientidel. Täiendavaid ohutussignaale ei tuvastatud.</w:t>
      </w:r>
    </w:p>
    <w:p w14:paraId="234AA295" w14:textId="77777777" w:rsidR="00FD7DE8" w:rsidRDefault="00FD7DE8" w:rsidP="00055D25">
      <w:pPr>
        <w:tabs>
          <w:tab w:val="left" w:pos="4140"/>
        </w:tabs>
        <w:rPr>
          <w:szCs w:val="22"/>
          <w:lang w:val="et-EE"/>
        </w:rPr>
      </w:pPr>
    </w:p>
    <w:p w14:paraId="014BFC49" w14:textId="77777777" w:rsidR="00055D25" w:rsidRPr="00055D25" w:rsidRDefault="00055D25" w:rsidP="00055D25">
      <w:pPr>
        <w:tabs>
          <w:tab w:val="left" w:pos="4140"/>
        </w:tabs>
        <w:rPr>
          <w:szCs w:val="22"/>
          <w:lang w:val="et-EE"/>
        </w:rPr>
      </w:pPr>
      <w:r w:rsidRPr="00055D25">
        <w:rPr>
          <w:szCs w:val="22"/>
          <w:lang w:val="et-EE"/>
        </w:rPr>
        <w:t>Üleannustamise korral tuleb infusioon kohe katkestada ja patsienti hoolikalt jälgida.</w:t>
      </w:r>
    </w:p>
    <w:p w14:paraId="5B1A1AF0" w14:textId="77777777" w:rsidR="00055D25" w:rsidRPr="00055D25" w:rsidRDefault="00055D25" w:rsidP="00055D25">
      <w:pPr>
        <w:tabs>
          <w:tab w:val="left" w:pos="4140"/>
        </w:tabs>
        <w:rPr>
          <w:szCs w:val="22"/>
          <w:lang w:val="et-EE"/>
        </w:rPr>
      </w:pPr>
    </w:p>
    <w:p w14:paraId="13885FA7" w14:textId="77777777" w:rsidR="00055D25" w:rsidRDefault="00055D25" w:rsidP="00055D25">
      <w:pPr>
        <w:tabs>
          <w:tab w:val="left" w:pos="4140"/>
        </w:tabs>
        <w:rPr>
          <w:szCs w:val="22"/>
          <w:lang w:val="et-EE"/>
        </w:rPr>
      </w:pPr>
      <w:r w:rsidRPr="00055D25">
        <w:rPr>
          <w:szCs w:val="22"/>
          <w:lang w:val="et-EE"/>
        </w:rPr>
        <w:t xml:space="preserve">MabThera subkutaanse ravimvormi uuringus </w:t>
      </w:r>
      <w:r w:rsidR="00712D71">
        <w:rPr>
          <w:szCs w:val="22"/>
          <w:lang w:val="et-EE"/>
        </w:rPr>
        <w:t>SABRINA (</w:t>
      </w:r>
      <w:r w:rsidRPr="00055D25">
        <w:rPr>
          <w:szCs w:val="22"/>
          <w:lang w:val="et-EE"/>
        </w:rPr>
        <w:t>BO22334</w:t>
      </w:r>
      <w:r w:rsidR="00712D71">
        <w:rPr>
          <w:szCs w:val="22"/>
          <w:lang w:val="et-EE"/>
        </w:rPr>
        <w:t>)</w:t>
      </w:r>
      <w:r w:rsidRPr="00055D25">
        <w:rPr>
          <w:szCs w:val="22"/>
          <w:lang w:val="et-EE"/>
        </w:rPr>
        <w:t xml:space="preserve"> </w:t>
      </w:r>
      <w:r w:rsidR="00712D71">
        <w:rPr>
          <w:szCs w:val="22"/>
          <w:lang w:val="et-EE"/>
        </w:rPr>
        <w:t>manustati kolmele patsiendile</w:t>
      </w:r>
      <w:r w:rsidRPr="00055D25">
        <w:rPr>
          <w:szCs w:val="22"/>
          <w:lang w:val="et-EE"/>
        </w:rPr>
        <w:t xml:space="preserve"> kogemata subkutaanset ravimvormi intravenoossel teel </w:t>
      </w:r>
      <w:r w:rsidR="00712D71">
        <w:rPr>
          <w:szCs w:val="22"/>
          <w:lang w:val="et-EE"/>
        </w:rPr>
        <w:t xml:space="preserve">kuni rituksimabi maksimaalse annuseni 2780 mg </w:t>
      </w:r>
      <w:r w:rsidRPr="00055D25">
        <w:rPr>
          <w:szCs w:val="22"/>
          <w:lang w:val="et-EE"/>
        </w:rPr>
        <w:t>ilma ebasoodsa toime ilmnemiseta.</w:t>
      </w:r>
    </w:p>
    <w:p w14:paraId="71CA4F46" w14:textId="77777777" w:rsidR="00055D25" w:rsidRPr="00055D25" w:rsidRDefault="00055D25" w:rsidP="00055D25">
      <w:pPr>
        <w:tabs>
          <w:tab w:val="left" w:pos="4140"/>
        </w:tabs>
        <w:rPr>
          <w:szCs w:val="22"/>
          <w:lang w:val="et-EE"/>
        </w:rPr>
      </w:pPr>
      <w:r w:rsidRPr="00055D25">
        <w:rPr>
          <w:szCs w:val="22"/>
          <w:lang w:val="et-EE"/>
        </w:rPr>
        <w:t>Üleannustamise või ravivea korral tuleb patsiente hoolikalt jälgida.</w:t>
      </w:r>
    </w:p>
    <w:p w14:paraId="795026D0" w14:textId="77777777" w:rsidR="00055D25" w:rsidRPr="00055D25" w:rsidRDefault="00055D25" w:rsidP="00055D25">
      <w:pPr>
        <w:tabs>
          <w:tab w:val="left" w:pos="4140"/>
        </w:tabs>
        <w:rPr>
          <w:szCs w:val="22"/>
          <w:lang w:val="et-EE"/>
        </w:rPr>
      </w:pPr>
    </w:p>
    <w:p w14:paraId="12EDF978" w14:textId="77777777" w:rsidR="00055D25" w:rsidRPr="00055D25" w:rsidRDefault="00055D25" w:rsidP="00055D25">
      <w:pPr>
        <w:tabs>
          <w:tab w:val="left" w:pos="4140"/>
        </w:tabs>
        <w:rPr>
          <w:szCs w:val="22"/>
          <w:lang w:val="et-EE"/>
        </w:rPr>
      </w:pPr>
      <w:r w:rsidRPr="00055D25">
        <w:rPr>
          <w:szCs w:val="22"/>
          <w:lang w:val="et-EE"/>
        </w:rPr>
        <w:t>Turuletulekujärgselt on kirjeldatud viit MabThera üleannustamise juhtu. Kolme juhuga kõrvaltoimeid ei kaasnenud. Kaks kirjeldatud kõrvaltoimet olid gripitaolised sümptomid rituksimabi 1,8 g annuse manustamisel ja surmaga lõppenud hingamispuudulikkus rituksimabi 2 g annuse puhul.</w:t>
      </w:r>
    </w:p>
    <w:p w14:paraId="4E882677" w14:textId="77777777" w:rsidR="00055D25" w:rsidRPr="00055D25" w:rsidRDefault="00055D25" w:rsidP="00055D25">
      <w:pPr>
        <w:rPr>
          <w:lang w:val="et-EE"/>
        </w:rPr>
      </w:pPr>
    </w:p>
    <w:p w14:paraId="58389412" w14:textId="77777777" w:rsidR="00055D25" w:rsidRPr="00055D25" w:rsidRDefault="00055D25" w:rsidP="00055D25">
      <w:pPr>
        <w:rPr>
          <w:lang w:val="et-EE"/>
        </w:rPr>
      </w:pPr>
    </w:p>
    <w:p w14:paraId="0D956583" w14:textId="77777777" w:rsidR="00055D25" w:rsidRPr="00055D25" w:rsidRDefault="00055D25" w:rsidP="00055D25">
      <w:pPr>
        <w:keepNext/>
        <w:ind w:left="567" w:hanging="567"/>
        <w:rPr>
          <w:lang w:val="et-EE"/>
        </w:rPr>
      </w:pPr>
      <w:r w:rsidRPr="00055D25">
        <w:rPr>
          <w:b/>
          <w:lang w:val="et-EE"/>
        </w:rPr>
        <w:t>5.</w:t>
      </w:r>
      <w:r w:rsidRPr="00055D25">
        <w:rPr>
          <w:b/>
          <w:lang w:val="et-EE"/>
        </w:rPr>
        <w:tab/>
        <w:t>FARMAKOLOOGILISED OMADUSED</w:t>
      </w:r>
    </w:p>
    <w:p w14:paraId="37640671" w14:textId="77777777" w:rsidR="00055D25" w:rsidRPr="00055D25" w:rsidRDefault="00055D25" w:rsidP="00055D25">
      <w:pPr>
        <w:keepNext/>
        <w:rPr>
          <w:szCs w:val="24"/>
          <w:lang w:val="et-EE"/>
        </w:rPr>
      </w:pPr>
    </w:p>
    <w:p w14:paraId="1357EB34" w14:textId="77777777" w:rsidR="00055D25" w:rsidRPr="00055D25" w:rsidRDefault="00055D25" w:rsidP="00055D25">
      <w:pPr>
        <w:keepNext/>
        <w:ind w:left="567" w:hanging="567"/>
        <w:outlineLvl w:val="0"/>
        <w:rPr>
          <w:lang w:val="et-EE"/>
        </w:rPr>
      </w:pPr>
      <w:r w:rsidRPr="00055D25">
        <w:rPr>
          <w:b/>
          <w:lang w:val="et-EE"/>
        </w:rPr>
        <w:t>5.1</w:t>
      </w:r>
      <w:r w:rsidRPr="00055D25">
        <w:rPr>
          <w:b/>
          <w:lang w:val="et-EE"/>
        </w:rPr>
        <w:tab/>
        <w:t>Farmakodünaamilised omadused</w:t>
      </w:r>
    </w:p>
    <w:p w14:paraId="2EE6EEAD" w14:textId="77777777" w:rsidR="00055D25" w:rsidRPr="00055D25" w:rsidRDefault="00055D25" w:rsidP="00055D25">
      <w:pPr>
        <w:keepNext/>
        <w:rPr>
          <w:lang w:val="et-EE"/>
        </w:rPr>
      </w:pPr>
    </w:p>
    <w:p w14:paraId="6C5F32F2" w14:textId="77186E9D" w:rsidR="00055D25" w:rsidRPr="00055D25" w:rsidRDefault="00055D25" w:rsidP="00055D25">
      <w:pPr>
        <w:outlineLvl w:val="0"/>
        <w:rPr>
          <w:lang w:val="et-EE"/>
        </w:rPr>
      </w:pPr>
      <w:r w:rsidRPr="00055D25">
        <w:rPr>
          <w:lang w:val="et-EE"/>
        </w:rPr>
        <w:t>Farmakoterapeutiline rühm: kasvajavastased ained, monoklonaalsed antikehad</w:t>
      </w:r>
      <w:r w:rsidR="00FD7DE8">
        <w:rPr>
          <w:lang w:val="et-EE"/>
        </w:rPr>
        <w:t xml:space="preserve"> ja antikeha</w:t>
      </w:r>
      <w:r w:rsidR="00FD7DE8">
        <w:rPr>
          <w:lang w:val="et-EE"/>
        </w:rPr>
        <w:noBreakHyphen/>
        <w:t>ravimi konjugaadid</w:t>
      </w:r>
      <w:r w:rsidRPr="00055D25">
        <w:rPr>
          <w:lang w:val="et-EE"/>
        </w:rPr>
        <w:t>, ATC</w:t>
      </w:r>
      <w:r w:rsidR="00B67DB9">
        <w:rPr>
          <w:lang w:val="et-EE"/>
        </w:rPr>
        <w:noBreakHyphen/>
      </w:r>
      <w:r w:rsidRPr="00055D25">
        <w:rPr>
          <w:lang w:val="et-EE"/>
        </w:rPr>
        <w:t>kood: L01</w:t>
      </w:r>
      <w:r w:rsidR="00FD7DE8">
        <w:rPr>
          <w:lang w:val="et-EE"/>
        </w:rPr>
        <w:t>FA01</w:t>
      </w:r>
    </w:p>
    <w:p w14:paraId="1B324E6D" w14:textId="77777777" w:rsidR="00055D25" w:rsidRPr="00055D25" w:rsidRDefault="00055D25" w:rsidP="00055D25">
      <w:pPr>
        <w:rPr>
          <w:i/>
          <w:szCs w:val="24"/>
          <w:lang w:val="et-EE"/>
        </w:rPr>
      </w:pPr>
    </w:p>
    <w:p w14:paraId="73F75D46" w14:textId="77777777" w:rsidR="00055D25" w:rsidRPr="00055D25" w:rsidRDefault="00055D25" w:rsidP="00055D25">
      <w:pPr>
        <w:rPr>
          <w:szCs w:val="22"/>
          <w:lang w:val="et-EE"/>
        </w:rPr>
      </w:pPr>
      <w:r w:rsidRPr="00055D25">
        <w:rPr>
          <w:szCs w:val="22"/>
          <w:lang w:val="et-EE"/>
        </w:rPr>
        <w:t>MabThera subkutaanne ravimvorm sisaldab rekombinantset inimese hüaluronidaasi (rHuPH20). See on ensüüm, mida kasutatakse samaaegselt subkutaanselt manustatavate ravimite dispersiooni ja imendumise suurendamiseks.</w:t>
      </w:r>
    </w:p>
    <w:p w14:paraId="73C230AD" w14:textId="77777777" w:rsidR="00055D25" w:rsidRPr="00055D25" w:rsidRDefault="00055D25" w:rsidP="00055D25">
      <w:pPr>
        <w:rPr>
          <w:i/>
          <w:szCs w:val="24"/>
          <w:lang w:val="et-EE"/>
        </w:rPr>
      </w:pPr>
    </w:p>
    <w:p w14:paraId="7BD24C90" w14:textId="77777777" w:rsidR="00FD7DE8" w:rsidRPr="007A028C" w:rsidRDefault="00FD7DE8" w:rsidP="007A028C">
      <w:pPr>
        <w:keepNext/>
        <w:tabs>
          <w:tab w:val="left" w:pos="720"/>
        </w:tabs>
        <w:rPr>
          <w:szCs w:val="22"/>
          <w:u w:val="single"/>
          <w:lang w:val="et-EE"/>
        </w:rPr>
      </w:pPr>
      <w:r>
        <w:rPr>
          <w:szCs w:val="22"/>
          <w:u w:val="single"/>
          <w:lang w:val="et-EE"/>
        </w:rPr>
        <w:t>Toimemehhanism</w:t>
      </w:r>
    </w:p>
    <w:p w14:paraId="4DD029EC" w14:textId="77777777" w:rsidR="00FD7DE8" w:rsidRDefault="00FD7DE8" w:rsidP="007A028C">
      <w:pPr>
        <w:keepNext/>
        <w:tabs>
          <w:tab w:val="left" w:pos="720"/>
        </w:tabs>
        <w:rPr>
          <w:szCs w:val="22"/>
          <w:lang w:val="et-EE"/>
        </w:rPr>
      </w:pPr>
    </w:p>
    <w:p w14:paraId="45E51515" w14:textId="77777777" w:rsidR="00055D25" w:rsidRPr="00055D25" w:rsidRDefault="00055D25" w:rsidP="00055D25">
      <w:pPr>
        <w:tabs>
          <w:tab w:val="left" w:pos="720"/>
        </w:tabs>
        <w:rPr>
          <w:szCs w:val="22"/>
          <w:lang w:val="et-EE"/>
        </w:rPr>
      </w:pPr>
      <w:r w:rsidRPr="00055D25">
        <w:rPr>
          <w:szCs w:val="22"/>
          <w:lang w:val="et-EE"/>
        </w:rPr>
        <w:t>Rituksimab seondub spetsiifiliselt transmembraanse antigeeniga. See glükosüleerimata fosfoproteiin, mida nimetatakse CD20</w:t>
      </w:r>
      <w:r w:rsidRPr="00055D25">
        <w:rPr>
          <w:szCs w:val="22"/>
          <w:lang w:val="et-EE"/>
        </w:rPr>
        <w:noBreakHyphen/>
        <w:t>ks, paikneb pre</w:t>
      </w:r>
      <w:r w:rsidRPr="00055D25">
        <w:rPr>
          <w:szCs w:val="22"/>
          <w:lang w:val="et-EE"/>
        </w:rPr>
        <w:noBreakHyphen/>
        <w:t>B</w:t>
      </w:r>
      <w:r w:rsidRPr="00055D25">
        <w:rPr>
          <w:szCs w:val="22"/>
          <w:lang w:val="et-EE"/>
        </w:rPr>
        <w:noBreakHyphen/>
        <w:t>lümfotsüütidel ja küpsetel B</w:t>
      </w:r>
      <w:r w:rsidRPr="00055D25">
        <w:rPr>
          <w:szCs w:val="22"/>
          <w:lang w:val="et-EE"/>
        </w:rPr>
        <w:noBreakHyphen/>
        <w:t>lümfotsüütidel. See antigeen on ekspresseeritud enam kui 95%</w:t>
      </w:r>
      <w:r w:rsidRPr="00055D25">
        <w:rPr>
          <w:szCs w:val="22"/>
          <w:lang w:val="et-EE"/>
        </w:rPr>
        <w:noBreakHyphen/>
        <w:t>l kõikidest B</w:t>
      </w:r>
      <w:r w:rsidRPr="00055D25">
        <w:rPr>
          <w:szCs w:val="22"/>
          <w:lang w:val="et-EE"/>
        </w:rPr>
        <w:noBreakHyphen/>
        <w:t>rakulistest mitte</w:t>
      </w:r>
      <w:r w:rsidRPr="00055D25">
        <w:rPr>
          <w:szCs w:val="22"/>
          <w:lang w:val="et-EE"/>
        </w:rPr>
        <w:noBreakHyphen/>
        <w:t>Hodgkini lümfoomidest.</w:t>
      </w:r>
    </w:p>
    <w:p w14:paraId="00669203" w14:textId="77777777" w:rsidR="00055D25" w:rsidRPr="00055D25" w:rsidRDefault="00055D25" w:rsidP="00055D25">
      <w:pPr>
        <w:tabs>
          <w:tab w:val="left" w:pos="720"/>
        </w:tabs>
        <w:rPr>
          <w:szCs w:val="22"/>
          <w:lang w:val="et-EE"/>
        </w:rPr>
      </w:pPr>
    </w:p>
    <w:p w14:paraId="79FC2639" w14:textId="77777777" w:rsidR="00055D25" w:rsidRPr="00055D25" w:rsidRDefault="00055D25" w:rsidP="00055D25">
      <w:pPr>
        <w:tabs>
          <w:tab w:val="left" w:pos="720"/>
        </w:tabs>
        <w:rPr>
          <w:szCs w:val="22"/>
          <w:lang w:val="et-EE"/>
        </w:rPr>
      </w:pPr>
      <w:r w:rsidRPr="00055D25">
        <w:rPr>
          <w:szCs w:val="22"/>
          <w:lang w:val="et-EE"/>
        </w:rPr>
        <w:t>CD20 on leitud nii normaalsetel kui pahaloomulistel B</w:t>
      </w:r>
      <w:r w:rsidRPr="00055D25">
        <w:rPr>
          <w:szCs w:val="22"/>
          <w:lang w:val="et-EE"/>
        </w:rPr>
        <w:noBreakHyphen/>
        <w:t>rakkudel, kuid mitte kunagi vereloome tüvirakkudel, pro</w:t>
      </w:r>
      <w:r w:rsidRPr="00055D25">
        <w:rPr>
          <w:szCs w:val="22"/>
          <w:lang w:val="et-EE"/>
        </w:rPr>
        <w:noBreakHyphen/>
        <w:t>B</w:t>
      </w:r>
      <w:r w:rsidRPr="00055D25">
        <w:rPr>
          <w:szCs w:val="22"/>
          <w:lang w:val="et-EE"/>
        </w:rPr>
        <w:noBreakHyphen/>
        <w:t>lümfotsüütidel, normaalsetel plasmarakkudel või normaalsete kudede rakkudel. Antigeen ei internaliseeru (ei lähe rakku sisse) ega kao raku pinnalt antikehaga seondumisel. CD20 ei ringle vereplasmas vaba antigeenina ja seetõttu ei konkureeri antikehade seondumiskohtadele.</w:t>
      </w:r>
    </w:p>
    <w:p w14:paraId="59534E32" w14:textId="77777777" w:rsidR="00055D25" w:rsidRPr="00055D25" w:rsidRDefault="00055D25" w:rsidP="00055D25">
      <w:pPr>
        <w:tabs>
          <w:tab w:val="left" w:pos="720"/>
        </w:tabs>
        <w:rPr>
          <w:szCs w:val="22"/>
          <w:lang w:val="et-EE"/>
        </w:rPr>
      </w:pPr>
    </w:p>
    <w:p w14:paraId="6BEBB532" w14:textId="77777777" w:rsidR="00055D25" w:rsidRPr="00055D25" w:rsidRDefault="00055D25" w:rsidP="00055D25">
      <w:pPr>
        <w:rPr>
          <w:szCs w:val="22"/>
          <w:lang w:val="et-EE"/>
        </w:rPr>
      </w:pPr>
      <w:r w:rsidRPr="00055D25">
        <w:rPr>
          <w:szCs w:val="22"/>
          <w:lang w:val="et-EE"/>
        </w:rPr>
        <w:t>Rituksimabi Fab domeen seondub CD20 antigeeniga B</w:t>
      </w:r>
      <w:r w:rsidRPr="00055D25">
        <w:rPr>
          <w:szCs w:val="22"/>
          <w:lang w:val="et-EE"/>
        </w:rPr>
        <w:noBreakHyphen/>
        <w:t>lümfotsüütidel ja Fc domeen võib mõjutada immuunreaktsioone, mis vahendavad B</w:t>
      </w:r>
      <w:r w:rsidRPr="00055D25">
        <w:rPr>
          <w:szCs w:val="22"/>
          <w:lang w:val="et-EE"/>
        </w:rPr>
        <w:noBreakHyphen/>
        <w:t>rakkude lüüsimist. Efektor</w:t>
      </w:r>
      <w:r w:rsidRPr="00055D25">
        <w:rPr>
          <w:szCs w:val="22"/>
          <w:lang w:val="et-EE"/>
        </w:rPr>
        <w:noBreakHyphen/>
        <w:t xml:space="preserve">vahendatud raku lüüsi võimalikeks </w:t>
      </w:r>
      <w:r w:rsidRPr="00055D25">
        <w:rPr>
          <w:szCs w:val="22"/>
          <w:lang w:val="et-EE"/>
        </w:rPr>
        <w:lastRenderedPageBreak/>
        <w:t>mehhanismideks on komplemendist sõltuv tsütotoksiline reaktsioon, mis on tingitud C1q seondumisest, ja antikehadest sõltuv tsütotoksiline reaktsioon, mis on vahendatud ühe või enama granulotsüütide, makrofaagide ja killer</w:t>
      </w:r>
      <w:r w:rsidRPr="00055D25">
        <w:rPr>
          <w:szCs w:val="22"/>
          <w:lang w:val="et-EE"/>
        </w:rPr>
        <w:noBreakHyphen/>
        <w:t>rakkude pinnal paikneva Fc</w:t>
      </w:r>
      <w:r w:rsidRPr="00055D25">
        <w:rPr>
          <w:szCs w:val="22"/>
          <w:lang w:val="et-EE"/>
        </w:rPr>
        <w:sym w:font="Symbol" w:char="F067"/>
      </w:r>
      <w:r w:rsidRPr="00055D25">
        <w:rPr>
          <w:szCs w:val="22"/>
          <w:lang w:val="et-EE"/>
        </w:rPr>
        <w:t xml:space="preserve"> retseptori poolt. Samuti on näidatud, et rituksimabi seondumine B</w:t>
      </w:r>
      <w:r w:rsidRPr="00055D25">
        <w:rPr>
          <w:szCs w:val="22"/>
          <w:lang w:val="et-EE"/>
        </w:rPr>
        <w:noBreakHyphen/>
        <w:t>lümfotsüütide pinnal asuvale CD20 antigeenile põhjustab raku surma apoptoosi teel.</w:t>
      </w:r>
    </w:p>
    <w:p w14:paraId="4C93219F" w14:textId="77777777" w:rsidR="00055D25" w:rsidRPr="00055D25" w:rsidRDefault="00055D25" w:rsidP="00055D25">
      <w:pPr>
        <w:rPr>
          <w:szCs w:val="22"/>
          <w:lang w:val="et-EE"/>
        </w:rPr>
      </w:pPr>
    </w:p>
    <w:p w14:paraId="437D9E50" w14:textId="77777777" w:rsidR="00FD7DE8" w:rsidRPr="005C3D26" w:rsidRDefault="00FD7DE8" w:rsidP="00FD7DE8">
      <w:pPr>
        <w:keepNext/>
        <w:tabs>
          <w:tab w:val="left" w:pos="720"/>
        </w:tabs>
        <w:rPr>
          <w:szCs w:val="22"/>
          <w:u w:val="single"/>
          <w:lang w:val="et-EE"/>
        </w:rPr>
      </w:pPr>
      <w:r>
        <w:rPr>
          <w:szCs w:val="22"/>
          <w:u w:val="single"/>
          <w:lang w:val="et-EE"/>
        </w:rPr>
        <w:t>Farmakodünaamilised toimed</w:t>
      </w:r>
    </w:p>
    <w:p w14:paraId="452F3CD4" w14:textId="77777777" w:rsidR="00FD7DE8" w:rsidRDefault="00FD7DE8" w:rsidP="00FD7DE8">
      <w:pPr>
        <w:keepNext/>
        <w:tabs>
          <w:tab w:val="left" w:pos="720"/>
        </w:tabs>
        <w:rPr>
          <w:szCs w:val="22"/>
          <w:lang w:val="et-EE"/>
        </w:rPr>
      </w:pPr>
    </w:p>
    <w:p w14:paraId="403D5BB8" w14:textId="77777777" w:rsidR="00055D25" w:rsidRPr="00055D25" w:rsidRDefault="00055D25" w:rsidP="00055D25">
      <w:pPr>
        <w:rPr>
          <w:szCs w:val="22"/>
          <w:lang w:val="et-EE"/>
        </w:rPr>
      </w:pPr>
      <w:r w:rsidRPr="00055D25">
        <w:rPr>
          <w:szCs w:val="22"/>
          <w:lang w:val="et-EE"/>
        </w:rPr>
        <w:t>MabThera esimese annuse manustamise järgselt langes perifeersete B</w:t>
      </w:r>
      <w:r w:rsidRPr="00055D25">
        <w:rPr>
          <w:szCs w:val="22"/>
          <w:lang w:val="et-EE"/>
        </w:rPr>
        <w:noBreakHyphen/>
        <w:t>rakkude arv alla normi. Pahaloomuliste hematoloogiliste kasvajate tõttu ravitud patsientidel hakkas B</w:t>
      </w:r>
      <w:r w:rsidRPr="00055D25">
        <w:rPr>
          <w:szCs w:val="22"/>
          <w:lang w:val="et-EE"/>
        </w:rPr>
        <w:noBreakHyphen/>
        <w:t>rakkude arv taastuma 6 ravikuu jooksul ning üldjuhul normaliseerus 12</w:t>
      </w:r>
      <w:r w:rsidR="00554DB6">
        <w:rPr>
          <w:szCs w:val="22"/>
          <w:lang w:val="et-EE"/>
        </w:rPr>
        <w:t> </w:t>
      </w:r>
      <w:r w:rsidRPr="00055D25">
        <w:rPr>
          <w:szCs w:val="22"/>
          <w:lang w:val="et-EE"/>
        </w:rPr>
        <w:t xml:space="preserve">kuu jooksul pärast ravi lõpetamist, kuigi mõnel patsiendil võib selleks kuluda kauem aega (kuni </w:t>
      </w:r>
      <w:r w:rsidR="00E11892">
        <w:rPr>
          <w:szCs w:val="22"/>
          <w:lang w:val="et-EE"/>
        </w:rPr>
        <w:t>mediaanselt</w:t>
      </w:r>
      <w:r w:rsidR="00E11892" w:rsidRPr="00055D25">
        <w:rPr>
          <w:szCs w:val="22"/>
          <w:lang w:val="et-EE"/>
        </w:rPr>
        <w:t xml:space="preserve"> </w:t>
      </w:r>
      <w:r w:rsidRPr="00055D25">
        <w:rPr>
          <w:szCs w:val="22"/>
          <w:lang w:val="et-EE"/>
        </w:rPr>
        <w:t>23</w:t>
      </w:r>
      <w:r w:rsidRPr="00055D25">
        <w:rPr>
          <w:szCs w:val="22"/>
          <w:lang w:val="et-EE"/>
        </w:rPr>
        <w:noBreakHyphen/>
        <w:t>kuulise taastumisajani pärast induktsioonravi). Reumatoidartriidiga patsientidel täheldati pärast kahte 14</w:t>
      </w:r>
      <w:r w:rsidRPr="00055D25">
        <w:rPr>
          <w:szCs w:val="22"/>
          <w:lang w:val="et-EE"/>
        </w:rPr>
        <w:noBreakHyphen/>
        <w:t>päevase intervalliga manustatud MabThera 1000 mg infusiooni perifeerse vere B</w:t>
      </w:r>
      <w:r w:rsidRPr="00055D25">
        <w:rPr>
          <w:szCs w:val="22"/>
          <w:lang w:val="et-EE"/>
        </w:rPr>
        <w:noBreakHyphen/>
        <w:t>rakkude arvu kohest langust. Perifeerse vere B</w:t>
      </w:r>
      <w:r w:rsidRPr="00055D25">
        <w:rPr>
          <w:szCs w:val="22"/>
          <w:lang w:val="et-EE"/>
        </w:rPr>
        <w:noBreakHyphen/>
        <w:t>rakkude arv hakkab suurenema alates 24.</w:t>
      </w:r>
      <w:r w:rsidR="00554DB6">
        <w:rPr>
          <w:szCs w:val="22"/>
          <w:lang w:val="et-EE"/>
        </w:rPr>
        <w:t> </w:t>
      </w:r>
      <w:r w:rsidRPr="00055D25">
        <w:rPr>
          <w:szCs w:val="22"/>
          <w:lang w:val="et-EE"/>
        </w:rPr>
        <w:t>nädalast ja enamikel patsientidel täheldatakse normaliseerumist 40.</w:t>
      </w:r>
      <w:r w:rsidR="00554DB6">
        <w:rPr>
          <w:szCs w:val="22"/>
          <w:lang w:val="et-EE"/>
        </w:rPr>
        <w:t> </w:t>
      </w:r>
      <w:r w:rsidRPr="00055D25">
        <w:rPr>
          <w:szCs w:val="22"/>
          <w:lang w:val="et-EE"/>
        </w:rPr>
        <w:t>nädalaks sõltumata sellest, kas MabThera’t manustati monoteraapiana või kombinatsioonis metotreksaadiga.</w:t>
      </w:r>
    </w:p>
    <w:p w14:paraId="0CF47F5C" w14:textId="77777777" w:rsidR="00055D25" w:rsidRPr="00055D25" w:rsidRDefault="00055D25" w:rsidP="00055D25">
      <w:pPr>
        <w:rPr>
          <w:i/>
          <w:szCs w:val="24"/>
          <w:lang w:val="et-EE"/>
        </w:rPr>
      </w:pPr>
    </w:p>
    <w:p w14:paraId="1AC693E9" w14:textId="77777777" w:rsidR="00FD7DE8" w:rsidRPr="005C3D26" w:rsidRDefault="00FD7DE8" w:rsidP="00FD7DE8">
      <w:pPr>
        <w:keepNext/>
        <w:tabs>
          <w:tab w:val="left" w:pos="720"/>
        </w:tabs>
        <w:rPr>
          <w:szCs w:val="22"/>
          <w:u w:val="single"/>
          <w:lang w:val="et-EE"/>
        </w:rPr>
      </w:pPr>
      <w:r>
        <w:rPr>
          <w:szCs w:val="22"/>
          <w:u w:val="single"/>
          <w:lang w:val="et-EE"/>
        </w:rPr>
        <w:t>Kliiniline efektiivsus ja ohutus</w:t>
      </w:r>
    </w:p>
    <w:p w14:paraId="4F2520EB" w14:textId="77777777" w:rsidR="00FD7DE8" w:rsidRDefault="00FD7DE8" w:rsidP="00FD7DE8">
      <w:pPr>
        <w:keepNext/>
        <w:tabs>
          <w:tab w:val="left" w:pos="720"/>
        </w:tabs>
        <w:rPr>
          <w:szCs w:val="22"/>
          <w:lang w:val="et-EE"/>
        </w:rPr>
      </w:pPr>
    </w:p>
    <w:p w14:paraId="5E6CB7F4" w14:textId="7DA4831D" w:rsidR="00055D25" w:rsidRPr="00055D25" w:rsidRDefault="00055D25" w:rsidP="00055D25">
      <w:pPr>
        <w:keepNext/>
        <w:keepLines/>
        <w:jc w:val="both"/>
        <w:rPr>
          <w:rFonts w:eastAsia="SimSun"/>
          <w:szCs w:val="22"/>
          <w:u w:val="single"/>
          <w:lang w:val="et-EE" w:eastAsia="zh-CN"/>
        </w:rPr>
      </w:pPr>
      <w:r w:rsidRPr="00055D25">
        <w:rPr>
          <w:rFonts w:eastAsia="SimSun"/>
          <w:szCs w:val="22"/>
          <w:u w:val="single"/>
          <w:lang w:val="et-EE" w:eastAsia="zh-CN"/>
        </w:rPr>
        <w:t xml:space="preserve">MabThera subkutaanse ravimvormi kliiniline </w:t>
      </w:r>
      <w:r w:rsidR="00274372">
        <w:rPr>
          <w:rFonts w:eastAsia="SimSun"/>
          <w:szCs w:val="22"/>
          <w:u w:val="single"/>
          <w:lang w:val="et-EE" w:eastAsia="zh-CN"/>
        </w:rPr>
        <w:t>efektiivsus ja ohutus</w:t>
      </w:r>
      <w:r w:rsidR="00274372" w:rsidRPr="00055D25">
        <w:rPr>
          <w:rFonts w:eastAsia="SimSun"/>
          <w:szCs w:val="22"/>
          <w:u w:val="single"/>
          <w:lang w:val="et-EE" w:eastAsia="zh-CN"/>
        </w:rPr>
        <w:t xml:space="preserve"> </w:t>
      </w:r>
      <w:r w:rsidRPr="00055D25">
        <w:rPr>
          <w:rFonts w:eastAsia="SimSun"/>
          <w:szCs w:val="22"/>
          <w:u w:val="single"/>
          <w:lang w:val="et-EE" w:eastAsia="zh-CN"/>
        </w:rPr>
        <w:t>mitte</w:t>
      </w:r>
      <w:r w:rsidRPr="00055D25">
        <w:rPr>
          <w:rFonts w:eastAsia="SimSun"/>
          <w:szCs w:val="22"/>
          <w:u w:val="single"/>
          <w:lang w:val="et-EE" w:eastAsia="zh-CN"/>
        </w:rPr>
        <w:noBreakHyphen/>
        <w:t>Hodgkini lümfoomi korral</w:t>
      </w:r>
    </w:p>
    <w:p w14:paraId="0BD9EAA7" w14:textId="77777777" w:rsidR="00055D25" w:rsidRPr="00055D25" w:rsidRDefault="00055D25" w:rsidP="00055D25">
      <w:pPr>
        <w:keepNext/>
        <w:keepLines/>
        <w:jc w:val="both"/>
        <w:rPr>
          <w:rFonts w:eastAsia="SimSun"/>
          <w:szCs w:val="22"/>
          <w:lang w:val="et-EE" w:eastAsia="zh-CN"/>
        </w:rPr>
      </w:pPr>
    </w:p>
    <w:p w14:paraId="420BC86F" w14:textId="2B46F954" w:rsidR="00055D25" w:rsidRPr="00055D25" w:rsidRDefault="00055D25" w:rsidP="00055D25">
      <w:pPr>
        <w:keepNext/>
        <w:keepLines/>
        <w:rPr>
          <w:rFonts w:eastAsia="SimSun"/>
          <w:szCs w:val="22"/>
          <w:lang w:val="et-EE" w:eastAsia="zh-CN"/>
        </w:rPr>
      </w:pPr>
      <w:r w:rsidRPr="00055D25">
        <w:rPr>
          <w:rFonts w:eastAsia="SimSun"/>
          <w:szCs w:val="22"/>
          <w:lang w:val="et-EE" w:eastAsia="zh-CN"/>
        </w:rPr>
        <w:t xml:space="preserve">MabThera subkutaanse ravimvormi </w:t>
      </w:r>
      <w:r w:rsidR="00223E42">
        <w:rPr>
          <w:rFonts w:eastAsia="SimSun"/>
          <w:szCs w:val="22"/>
          <w:lang w:val="et-EE" w:eastAsia="zh-CN"/>
        </w:rPr>
        <w:t xml:space="preserve">kliiniline efektiivsus ja ohutus </w:t>
      </w:r>
      <w:r w:rsidRPr="00055D25">
        <w:rPr>
          <w:rFonts w:eastAsia="SimSun"/>
          <w:szCs w:val="22"/>
          <w:lang w:val="et-EE" w:eastAsia="zh-CN"/>
        </w:rPr>
        <w:t>mitte</w:t>
      </w:r>
      <w:r w:rsidRPr="00055D25">
        <w:rPr>
          <w:rFonts w:eastAsia="SimSun"/>
          <w:szCs w:val="22"/>
          <w:lang w:val="et-EE" w:eastAsia="zh-CN"/>
        </w:rPr>
        <w:noBreakHyphen/>
        <w:t>Hodgkini lümfoomi korral põhineb follikulaarse lümfoomiga (FL) patsientidel läbi viidud III</w:t>
      </w:r>
      <w:r w:rsidR="00D863CF">
        <w:rPr>
          <w:rFonts w:eastAsia="SimSun"/>
          <w:szCs w:val="22"/>
          <w:lang w:val="et-EE" w:eastAsia="zh-CN"/>
        </w:rPr>
        <w:t> </w:t>
      </w:r>
      <w:r w:rsidRPr="00055D25">
        <w:rPr>
          <w:rFonts w:eastAsia="SimSun"/>
          <w:szCs w:val="22"/>
          <w:lang w:val="et-EE" w:eastAsia="zh-CN"/>
        </w:rPr>
        <w:t xml:space="preserve">faasi kliinilisest uuringust </w:t>
      </w:r>
      <w:r w:rsidRPr="00055D25">
        <w:rPr>
          <w:lang w:val="et-EE"/>
        </w:rPr>
        <w:t>(SABRINA BO22334) ja FL patsientidel läbi viidud Ib</w:t>
      </w:r>
      <w:r w:rsidR="00D863CF">
        <w:rPr>
          <w:lang w:val="et-EE"/>
        </w:rPr>
        <w:t> </w:t>
      </w:r>
      <w:r w:rsidRPr="00055D25">
        <w:rPr>
          <w:lang w:val="et-EE"/>
        </w:rPr>
        <w:t>faasi annuse leidmise/annuse kinnitamise uuringust (SparkThera BP22333) saadud andmetel. Uuringu BP22333 tulemused on esitatud lõigus</w:t>
      </w:r>
      <w:r w:rsidR="00DA2F69">
        <w:rPr>
          <w:lang w:val="et-EE"/>
        </w:rPr>
        <w:t> </w:t>
      </w:r>
      <w:r w:rsidRPr="00055D25">
        <w:rPr>
          <w:lang w:val="et-EE"/>
        </w:rPr>
        <w:t>5.2.</w:t>
      </w:r>
    </w:p>
    <w:p w14:paraId="591513E7" w14:textId="77777777" w:rsidR="00055D25" w:rsidRPr="00055D25" w:rsidRDefault="00055D25" w:rsidP="00055D25">
      <w:pPr>
        <w:rPr>
          <w:rFonts w:ascii="Arial" w:eastAsia="SimSun" w:hAnsi="Arial"/>
          <w:szCs w:val="24"/>
          <w:lang w:val="et-EE" w:eastAsia="zh-CN"/>
        </w:rPr>
      </w:pPr>
    </w:p>
    <w:p w14:paraId="18A96CFF" w14:textId="77777777" w:rsidR="00055D25" w:rsidRPr="00055D25" w:rsidRDefault="00055D25" w:rsidP="00055D25">
      <w:pPr>
        <w:keepNext/>
        <w:rPr>
          <w:rFonts w:eastAsia="SimSun"/>
          <w:i/>
          <w:szCs w:val="22"/>
          <w:lang w:val="et-EE" w:eastAsia="zh-CN"/>
        </w:rPr>
      </w:pPr>
      <w:r w:rsidRPr="00055D25">
        <w:rPr>
          <w:rFonts w:eastAsia="SimSun"/>
          <w:i/>
          <w:szCs w:val="22"/>
          <w:lang w:val="et-EE" w:eastAsia="zh-CN"/>
        </w:rPr>
        <w:t>Uuring BO22334 (SABRINA)</w:t>
      </w:r>
    </w:p>
    <w:p w14:paraId="36C73194" w14:textId="618B126E" w:rsidR="00055D25" w:rsidRPr="00055D25" w:rsidRDefault="00055D25" w:rsidP="00055D25">
      <w:pPr>
        <w:rPr>
          <w:rFonts w:eastAsia="SimSun"/>
          <w:szCs w:val="22"/>
          <w:lang w:val="et-EE" w:eastAsia="zh-CN"/>
        </w:rPr>
      </w:pPr>
      <w:r w:rsidRPr="00055D25">
        <w:rPr>
          <w:rFonts w:eastAsia="SimSun"/>
          <w:szCs w:val="22"/>
          <w:lang w:val="et-EE" w:eastAsia="zh-CN"/>
        </w:rPr>
        <w:t>Kahe perioodiga III</w:t>
      </w:r>
      <w:r w:rsidR="003E3102">
        <w:rPr>
          <w:rFonts w:eastAsia="SimSun"/>
          <w:szCs w:val="22"/>
          <w:lang w:val="et-EE" w:eastAsia="zh-CN"/>
        </w:rPr>
        <w:t> </w:t>
      </w:r>
      <w:r w:rsidRPr="00055D25">
        <w:rPr>
          <w:rFonts w:eastAsia="SimSun"/>
          <w:szCs w:val="22"/>
          <w:lang w:val="et-EE" w:eastAsia="zh-CN"/>
        </w:rPr>
        <w:t>faasi rahvusvaheline, mitmekeskuseline, randomiseeritud, kontrollitud avatud uuring viidi läbi eelnevalt ravimata follikulaarse lümfoomiga patsientidel, et uurida koos CHOP või CVP</w:t>
      </w:r>
      <w:r w:rsidR="00D72B06">
        <w:rPr>
          <w:rFonts w:eastAsia="SimSun"/>
          <w:szCs w:val="22"/>
          <w:lang w:val="et-EE" w:eastAsia="zh-CN"/>
        </w:rPr>
        <w:t xml:space="preserve"> </w:t>
      </w:r>
      <w:r w:rsidRPr="00055D25">
        <w:rPr>
          <w:rFonts w:eastAsia="SimSun"/>
          <w:szCs w:val="22"/>
          <w:lang w:val="et-EE" w:eastAsia="zh-CN"/>
        </w:rPr>
        <w:t>raviga manustatud MabThera subkutaanse ravimvormi farmakokineetilise profiili, efektiivsuse ja ohutuse samaväärsust võrreldes koos CHOP või CVP</w:t>
      </w:r>
      <w:r w:rsidR="00D72B06">
        <w:rPr>
          <w:rFonts w:eastAsia="SimSun"/>
          <w:szCs w:val="22"/>
          <w:lang w:val="et-EE" w:eastAsia="zh-CN"/>
        </w:rPr>
        <w:t xml:space="preserve"> </w:t>
      </w:r>
      <w:r w:rsidRPr="00055D25">
        <w:rPr>
          <w:rFonts w:eastAsia="SimSun"/>
          <w:szCs w:val="22"/>
          <w:lang w:val="et-EE" w:eastAsia="zh-CN"/>
        </w:rPr>
        <w:t>raviga manustatud MabThera intravenoosse ravimvormiga.</w:t>
      </w:r>
    </w:p>
    <w:p w14:paraId="12C5C46C" w14:textId="77777777" w:rsidR="00055D25" w:rsidRPr="00055D25" w:rsidRDefault="00055D25" w:rsidP="00055D25">
      <w:pPr>
        <w:rPr>
          <w:rFonts w:eastAsia="SimSun"/>
          <w:szCs w:val="22"/>
          <w:lang w:val="et-EE" w:eastAsia="zh-CN"/>
        </w:rPr>
      </w:pPr>
    </w:p>
    <w:p w14:paraId="480D2BEA" w14:textId="77777777" w:rsidR="00055D25" w:rsidRDefault="00055D25" w:rsidP="00055D25">
      <w:pPr>
        <w:rPr>
          <w:rFonts w:eastAsia="SimSun"/>
          <w:szCs w:val="22"/>
          <w:lang w:val="et-EE" w:eastAsia="zh-CN"/>
        </w:rPr>
      </w:pPr>
      <w:r w:rsidRPr="00055D25">
        <w:rPr>
          <w:rFonts w:eastAsia="SimSun"/>
          <w:szCs w:val="22"/>
          <w:lang w:val="et-EE" w:eastAsia="zh-CN"/>
        </w:rPr>
        <w:t>Esimese perioodi eesmärk oli kindlaks teha rituksimabi subkutaanne annus, mis andis MabThera intravenoosse ravimvormiga võrreldava minimaalse kontsentratsiooni seerumis (C</w:t>
      </w:r>
      <w:r w:rsidRPr="00055D25">
        <w:rPr>
          <w:rFonts w:eastAsia="SimSun"/>
          <w:szCs w:val="22"/>
          <w:vertAlign w:val="subscript"/>
          <w:lang w:val="et-EE" w:eastAsia="zh-CN"/>
        </w:rPr>
        <w:t>min</w:t>
      </w:r>
      <w:r w:rsidRPr="00055D25">
        <w:rPr>
          <w:rFonts w:eastAsia="SimSun"/>
          <w:szCs w:val="22"/>
          <w:lang w:val="et-EE" w:eastAsia="zh-CN"/>
        </w:rPr>
        <w:t>), kui seda manustati osana induktsioonravist iga 3</w:t>
      </w:r>
      <w:r w:rsidR="003E3102">
        <w:rPr>
          <w:rFonts w:eastAsia="SimSun"/>
          <w:szCs w:val="22"/>
          <w:lang w:val="et-EE" w:eastAsia="zh-CN"/>
        </w:rPr>
        <w:t> </w:t>
      </w:r>
      <w:r w:rsidRPr="00055D25">
        <w:rPr>
          <w:rFonts w:eastAsia="SimSun"/>
          <w:szCs w:val="22"/>
          <w:lang w:val="et-EE" w:eastAsia="zh-CN"/>
        </w:rPr>
        <w:t>nädala järel (vt lõik</w:t>
      </w:r>
      <w:r w:rsidR="00DA2F69">
        <w:rPr>
          <w:rFonts w:eastAsia="SimSun"/>
          <w:szCs w:val="22"/>
          <w:lang w:val="et-EE" w:eastAsia="zh-CN"/>
        </w:rPr>
        <w:t> </w:t>
      </w:r>
      <w:r w:rsidRPr="00055D25">
        <w:rPr>
          <w:rFonts w:eastAsia="SimSun"/>
          <w:szCs w:val="22"/>
          <w:lang w:val="et-EE" w:eastAsia="zh-CN"/>
        </w:rPr>
        <w:t xml:space="preserve">5.2). </w:t>
      </w:r>
      <w:r w:rsidR="00712D71">
        <w:rPr>
          <w:rFonts w:eastAsia="SimSun"/>
          <w:szCs w:val="22"/>
          <w:lang w:val="et-EE" w:eastAsia="zh-CN"/>
        </w:rPr>
        <w:t>Esimesse perioodi kaasati</w:t>
      </w:r>
      <w:r w:rsidR="000C32E2">
        <w:rPr>
          <w:rFonts w:eastAsia="SimSun"/>
          <w:szCs w:val="22"/>
          <w:lang w:val="et-EE" w:eastAsia="zh-CN"/>
        </w:rPr>
        <w:t xml:space="preserve"> varem ravi mittesaanud I, II või IIIa</w:t>
      </w:r>
      <w:r w:rsidR="002B53AD">
        <w:rPr>
          <w:rFonts w:eastAsia="SimSun"/>
          <w:szCs w:val="22"/>
          <w:lang w:val="et-EE" w:eastAsia="zh-CN"/>
        </w:rPr>
        <w:t> </w:t>
      </w:r>
      <w:r w:rsidR="000C32E2">
        <w:rPr>
          <w:rFonts w:eastAsia="SimSun"/>
          <w:szCs w:val="22"/>
          <w:lang w:val="et-EE" w:eastAsia="zh-CN"/>
        </w:rPr>
        <w:t>staadiumi CD20</w:t>
      </w:r>
      <w:r w:rsidR="000C32E2">
        <w:rPr>
          <w:rFonts w:eastAsia="SimSun"/>
          <w:szCs w:val="22"/>
          <w:lang w:val="et-EE" w:eastAsia="zh-CN"/>
        </w:rPr>
        <w:noBreakHyphen/>
        <w:t>positiivse follikulaarse lümfoomiga (FL) patsiendid (n=127).</w:t>
      </w:r>
    </w:p>
    <w:p w14:paraId="3C5A9131" w14:textId="77777777" w:rsidR="000C32E2" w:rsidRDefault="000C32E2" w:rsidP="00055D25">
      <w:pPr>
        <w:rPr>
          <w:rFonts w:eastAsia="SimSun"/>
          <w:szCs w:val="22"/>
          <w:lang w:val="et-EE" w:eastAsia="zh-CN"/>
        </w:rPr>
      </w:pPr>
    </w:p>
    <w:p w14:paraId="7980CED4" w14:textId="77777777" w:rsidR="000C32E2" w:rsidRDefault="000C32E2" w:rsidP="00055D25">
      <w:pPr>
        <w:rPr>
          <w:rFonts w:eastAsia="SimSun"/>
          <w:szCs w:val="22"/>
          <w:lang w:val="et-EE" w:eastAsia="zh-CN"/>
        </w:rPr>
      </w:pPr>
      <w:r>
        <w:rPr>
          <w:rFonts w:eastAsia="SimSun"/>
          <w:szCs w:val="22"/>
          <w:lang w:val="et-EE" w:eastAsia="zh-CN"/>
        </w:rPr>
        <w:t>Teise perioodi eesmärk oli anda täiendavaid efektiivsus</w:t>
      </w:r>
      <w:r>
        <w:rPr>
          <w:rFonts w:eastAsia="SimSun"/>
          <w:szCs w:val="22"/>
          <w:lang w:val="et-EE" w:eastAsia="zh-CN"/>
        </w:rPr>
        <w:noBreakHyphen/>
        <w:t xml:space="preserve"> ja ohutusandmeid rituksimabi subkutaanse ravimvormi kohta võrreldes intravenoosse ravimvormiga, kasutades esimeses perioodis kindlaks </w:t>
      </w:r>
      <w:r w:rsidR="007E45E8">
        <w:rPr>
          <w:rFonts w:eastAsia="SimSun"/>
          <w:szCs w:val="22"/>
          <w:lang w:val="et-EE" w:eastAsia="zh-CN"/>
        </w:rPr>
        <w:t>määratud</w:t>
      </w:r>
      <w:r>
        <w:rPr>
          <w:rFonts w:eastAsia="SimSun"/>
          <w:szCs w:val="22"/>
          <w:lang w:val="et-EE" w:eastAsia="zh-CN"/>
        </w:rPr>
        <w:t xml:space="preserve"> 1400 mg subkutaanset annust. Teise perioodi kaasati varem ravi mittesaanud I, II või IIIa</w:t>
      </w:r>
      <w:r w:rsidR="002B53AD">
        <w:rPr>
          <w:rFonts w:eastAsia="SimSun"/>
          <w:szCs w:val="22"/>
          <w:lang w:val="et-EE" w:eastAsia="zh-CN"/>
        </w:rPr>
        <w:t> </w:t>
      </w:r>
      <w:r>
        <w:rPr>
          <w:rFonts w:eastAsia="SimSun"/>
          <w:szCs w:val="22"/>
          <w:lang w:val="et-EE" w:eastAsia="zh-CN"/>
        </w:rPr>
        <w:t>staadiumi CD20</w:t>
      </w:r>
      <w:r>
        <w:rPr>
          <w:rFonts w:eastAsia="SimSun"/>
          <w:szCs w:val="22"/>
          <w:lang w:val="et-EE" w:eastAsia="zh-CN"/>
        </w:rPr>
        <w:noBreakHyphen/>
        <w:t>positiivse follikulaarse lümfoomiga patsiendid (n=283).</w:t>
      </w:r>
    </w:p>
    <w:p w14:paraId="5D8B8689" w14:textId="77777777" w:rsidR="000C32E2" w:rsidRDefault="000C32E2" w:rsidP="00055D25">
      <w:pPr>
        <w:rPr>
          <w:rFonts w:eastAsia="SimSun"/>
          <w:szCs w:val="22"/>
          <w:lang w:val="et-EE" w:eastAsia="zh-CN"/>
        </w:rPr>
      </w:pPr>
    </w:p>
    <w:p w14:paraId="4CB528C9" w14:textId="77777777" w:rsidR="000C32E2" w:rsidRPr="00055D25" w:rsidRDefault="000C32E2" w:rsidP="00055D25">
      <w:pPr>
        <w:rPr>
          <w:rFonts w:eastAsia="SimSun"/>
          <w:szCs w:val="22"/>
          <w:lang w:val="et-EE" w:eastAsia="zh-CN"/>
        </w:rPr>
      </w:pPr>
      <w:r>
        <w:rPr>
          <w:rFonts w:eastAsia="SimSun"/>
          <w:szCs w:val="22"/>
          <w:lang w:val="et-EE" w:eastAsia="zh-CN"/>
        </w:rPr>
        <w:t xml:space="preserve">Uuringu üldine ülesehitus oli identne </w:t>
      </w:r>
      <w:r w:rsidR="007E45E8">
        <w:rPr>
          <w:rFonts w:eastAsia="SimSun"/>
          <w:szCs w:val="22"/>
          <w:lang w:val="et-EE" w:eastAsia="zh-CN"/>
        </w:rPr>
        <w:t>mõlema</w:t>
      </w:r>
      <w:r>
        <w:rPr>
          <w:rFonts w:eastAsia="SimSun"/>
          <w:szCs w:val="22"/>
          <w:lang w:val="et-EE" w:eastAsia="zh-CN"/>
        </w:rPr>
        <w:t xml:space="preserve"> perioodi vahel ning pa</w:t>
      </w:r>
      <w:r w:rsidR="007E45E8">
        <w:rPr>
          <w:rFonts w:eastAsia="SimSun"/>
          <w:szCs w:val="22"/>
          <w:lang w:val="et-EE" w:eastAsia="zh-CN"/>
        </w:rPr>
        <w:t>tsiendid randomiseeriti järgmis</w:t>
      </w:r>
      <w:r>
        <w:rPr>
          <w:rFonts w:eastAsia="SimSun"/>
          <w:szCs w:val="22"/>
          <w:lang w:val="et-EE" w:eastAsia="zh-CN"/>
        </w:rPr>
        <w:t xml:space="preserve">esse </w:t>
      </w:r>
      <w:r w:rsidR="007E45E8">
        <w:rPr>
          <w:rFonts w:eastAsia="SimSun"/>
          <w:szCs w:val="22"/>
          <w:lang w:val="et-EE" w:eastAsia="zh-CN"/>
        </w:rPr>
        <w:t>kahte ravirühma</w:t>
      </w:r>
      <w:r>
        <w:rPr>
          <w:rFonts w:eastAsia="SimSun"/>
          <w:szCs w:val="22"/>
          <w:lang w:val="et-EE" w:eastAsia="zh-CN"/>
        </w:rPr>
        <w:t>:</w:t>
      </w:r>
    </w:p>
    <w:p w14:paraId="5CEA79E4" w14:textId="77777777" w:rsidR="00055D25" w:rsidRPr="00055D25" w:rsidRDefault="00055D25" w:rsidP="00055D25">
      <w:pPr>
        <w:autoSpaceDE w:val="0"/>
        <w:autoSpaceDN w:val="0"/>
        <w:adjustRightInd w:val="0"/>
        <w:jc w:val="both"/>
        <w:rPr>
          <w:rFonts w:eastAsia="MS Mincho"/>
          <w:szCs w:val="22"/>
          <w:lang w:val="et-EE" w:eastAsia="en-GB"/>
        </w:rPr>
      </w:pPr>
    </w:p>
    <w:p w14:paraId="2A52F59F" w14:textId="77777777" w:rsidR="00055D25" w:rsidRPr="00055D25" w:rsidRDefault="00055D25" w:rsidP="00055D25">
      <w:pPr>
        <w:autoSpaceDE w:val="0"/>
        <w:autoSpaceDN w:val="0"/>
        <w:adjustRightInd w:val="0"/>
        <w:ind w:left="567" w:hanging="567"/>
        <w:rPr>
          <w:szCs w:val="22"/>
          <w:lang w:val="et-EE"/>
        </w:rPr>
      </w:pPr>
      <w:r w:rsidRPr="00055D25">
        <w:rPr>
          <w:szCs w:val="22"/>
          <w:lang w:val="et-EE"/>
        </w:rPr>
        <w:sym w:font="Symbol" w:char="F0B7"/>
      </w:r>
      <w:r w:rsidRPr="00055D25">
        <w:rPr>
          <w:szCs w:val="22"/>
          <w:lang w:val="et-EE"/>
        </w:rPr>
        <w:tab/>
        <w:t>MabThera subkutaanne ravimvorm (n=</w:t>
      </w:r>
      <w:r w:rsidR="000C32E2">
        <w:rPr>
          <w:szCs w:val="22"/>
          <w:lang w:val="et-EE"/>
        </w:rPr>
        <w:t>205</w:t>
      </w:r>
      <w:r w:rsidRPr="00055D25">
        <w:rPr>
          <w:szCs w:val="22"/>
          <w:lang w:val="et-EE"/>
        </w:rPr>
        <w:t>): esimene tsükkel MabThera intravenoosse ravimvormiga pluss 7</w:t>
      </w:r>
      <w:r w:rsidR="002B53AD">
        <w:rPr>
          <w:szCs w:val="22"/>
          <w:lang w:val="et-EE"/>
        </w:rPr>
        <w:t> </w:t>
      </w:r>
      <w:r w:rsidRPr="00055D25">
        <w:rPr>
          <w:szCs w:val="22"/>
          <w:lang w:val="et-EE"/>
        </w:rPr>
        <w:t>tsüklit MabThera subkutaanse ravimvormiga kombinatsioonis kuni 8</w:t>
      </w:r>
      <w:r w:rsidR="005A6DAD">
        <w:rPr>
          <w:szCs w:val="22"/>
          <w:lang w:val="et-EE"/>
        </w:rPr>
        <w:t> </w:t>
      </w:r>
      <w:r w:rsidRPr="00055D25">
        <w:rPr>
          <w:szCs w:val="22"/>
          <w:lang w:val="et-EE"/>
        </w:rPr>
        <w:t>tsükli CHOP või CVP kemoteraapiaga, manustatuna iga 3</w:t>
      </w:r>
      <w:r w:rsidR="002B53AD">
        <w:rPr>
          <w:szCs w:val="22"/>
          <w:lang w:val="et-EE"/>
        </w:rPr>
        <w:t> </w:t>
      </w:r>
      <w:r w:rsidRPr="00055D25">
        <w:rPr>
          <w:szCs w:val="22"/>
          <w:lang w:val="et-EE"/>
        </w:rPr>
        <w:t>nädala järel.</w:t>
      </w:r>
    </w:p>
    <w:p w14:paraId="4BA5ADC7" w14:textId="77777777" w:rsidR="00055D25" w:rsidRPr="00055D25" w:rsidRDefault="00055D25" w:rsidP="007A028C">
      <w:pPr>
        <w:autoSpaceDE w:val="0"/>
        <w:autoSpaceDN w:val="0"/>
        <w:adjustRightInd w:val="0"/>
        <w:ind w:left="567" w:hanging="567"/>
        <w:rPr>
          <w:szCs w:val="22"/>
          <w:lang w:val="et-EE"/>
        </w:rPr>
      </w:pPr>
      <w:r w:rsidRPr="00055D25">
        <w:rPr>
          <w:szCs w:val="22"/>
          <w:lang w:val="et-EE"/>
        </w:rPr>
        <w:t>MabThera intravenoosset ravimvormi kasutati tavalises annuses 375 mg/m</w:t>
      </w:r>
      <w:r w:rsidRPr="00055D25">
        <w:rPr>
          <w:szCs w:val="22"/>
          <w:vertAlign w:val="superscript"/>
          <w:lang w:val="et-EE"/>
        </w:rPr>
        <w:t>2</w:t>
      </w:r>
      <w:r w:rsidRPr="00055D25">
        <w:rPr>
          <w:szCs w:val="22"/>
          <w:lang w:val="et-EE"/>
        </w:rPr>
        <w:t xml:space="preserve"> kehapinna kohta.</w:t>
      </w:r>
    </w:p>
    <w:p w14:paraId="2E087D0B" w14:textId="77777777" w:rsidR="00055D25" w:rsidRPr="00055D25" w:rsidRDefault="00055D25" w:rsidP="007A028C">
      <w:pPr>
        <w:autoSpaceDE w:val="0"/>
        <w:autoSpaceDN w:val="0"/>
        <w:adjustRightInd w:val="0"/>
        <w:ind w:left="567" w:hanging="567"/>
        <w:rPr>
          <w:szCs w:val="22"/>
          <w:lang w:val="et-EE"/>
        </w:rPr>
      </w:pPr>
      <w:r w:rsidRPr="00055D25">
        <w:rPr>
          <w:szCs w:val="22"/>
          <w:lang w:val="et-EE"/>
        </w:rPr>
        <w:t>MabThera subkutaanset ravimvormi manustati fikseeritud annuses 1400 mg.</w:t>
      </w:r>
    </w:p>
    <w:p w14:paraId="16B1C8FE" w14:textId="77777777" w:rsidR="00055D25" w:rsidRPr="00055D25" w:rsidRDefault="00055D25" w:rsidP="007A028C">
      <w:pPr>
        <w:autoSpaceDE w:val="0"/>
        <w:autoSpaceDN w:val="0"/>
        <w:adjustRightInd w:val="0"/>
        <w:rPr>
          <w:szCs w:val="22"/>
          <w:lang w:val="et-EE"/>
        </w:rPr>
      </w:pPr>
      <w:r w:rsidRPr="00055D25">
        <w:rPr>
          <w:szCs w:val="22"/>
          <w:lang w:val="et-EE"/>
        </w:rPr>
        <w:t>Vähemalt osalise ravivastuse saavutanud patsiendid alustasid säilitusravi MabThera subkutaanse ravimvormiga, mida manustati iga 8</w:t>
      </w:r>
      <w:r w:rsidR="002B53AD">
        <w:rPr>
          <w:szCs w:val="22"/>
          <w:lang w:val="et-EE"/>
        </w:rPr>
        <w:t> </w:t>
      </w:r>
      <w:r w:rsidRPr="00055D25">
        <w:rPr>
          <w:szCs w:val="22"/>
          <w:lang w:val="et-EE"/>
        </w:rPr>
        <w:t>nädala järel 24</w:t>
      </w:r>
      <w:r w:rsidR="002B53AD">
        <w:rPr>
          <w:szCs w:val="22"/>
          <w:lang w:val="et-EE"/>
        </w:rPr>
        <w:t> </w:t>
      </w:r>
      <w:r w:rsidRPr="00055D25">
        <w:rPr>
          <w:szCs w:val="22"/>
          <w:lang w:val="et-EE"/>
        </w:rPr>
        <w:t>kuu vältel.</w:t>
      </w:r>
    </w:p>
    <w:p w14:paraId="3D788261" w14:textId="77777777" w:rsidR="00055D25" w:rsidRPr="00055D25" w:rsidRDefault="00055D25" w:rsidP="00055D25">
      <w:pPr>
        <w:autoSpaceDE w:val="0"/>
        <w:autoSpaceDN w:val="0"/>
        <w:adjustRightInd w:val="0"/>
        <w:rPr>
          <w:rFonts w:eastAsia="MS Mincho"/>
          <w:szCs w:val="22"/>
          <w:lang w:val="et-EE" w:eastAsia="en-GB"/>
        </w:rPr>
      </w:pPr>
    </w:p>
    <w:p w14:paraId="532E8F5D" w14:textId="77777777" w:rsidR="00055D25" w:rsidRPr="00055D25" w:rsidRDefault="00055D25" w:rsidP="00055D25">
      <w:pPr>
        <w:autoSpaceDE w:val="0"/>
        <w:autoSpaceDN w:val="0"/>
        <w:adjustRightInd w:val="0"/>
        <w:ind w:left="567" w:hanging="567"/>
        <w:rPr>
          <w:szCs w:val="22"/>
          <w:lang w:val="et-EE"/>
        </w:rPr>
      </w:pPr>
      <w:r w:rsidRPr="00055D25">
        <w:rPr>
          <w:szCs w:val="22"/>
          <w:lang w:val="et-EE"/>
        </w:rPr>
        <w:lastRenderedPageBreak/>
        <w:sym w:font="Symbol" w:char="F0B7"/>
      </w:r>
      <w:r w:rsidRPr="00055D25">
        <w:rPr>
          <w:szCs w:val="22"/>
          <w:lang w:val="et-EE"/>
        </w:rPr>
        <w:tab/>
      </w:r>
      <w:r w:rsidRPr="00055D25">
        <w:rPr>
          <w:rFonts w:eastAsia="MS Mincho"/>
          <w:szCs w:val="22"/>
          <w:lang w:val="et-EE" w:eastAsia="en-GB"/>
        </w:rPr>
        <w:t>MabThera intravenoosne ravimvorm (n=</w:t>
      </w:r>
      <w:r w:rsidR="000C32E2">
        <w:rPr>
          <w:rFonts w:eastAsia="MS Mincho"/>
          <w:szCs w:val="22"/>
          <w:lang w:val="et-EE" w:eastAsia="en-GB"/>
        </w:rPr>
        <w:t>205</w:t>
      </w:r>
      <w:r w:rsidRPr="00055D25">
        <w:rPr>
          <w:rFonts w:eastAsia="MS Mincho"/>
          <w:szCs w:val="22"/>
          <w:lang w:val="et-EE" w:eastAsia="en-GB"/>
        </w:rPr>
        <w:t>): 8</w:t>
      </w:r>
      <w:r w:rsidR="002B53AD">
        <w:rPr>
          <w:rFonts w:eastAsia="MS Mincho"/>
          <w:szCs w:val="22"/>
          <w:lang w:val="et-EE" w:eastAsia="en-GB"/>
        </w:rPr>
        <w:t> </w:t>
      </w:r>
      <w:r w:rsidRPr="00055D25">
        <w:rPr>
          <w:rFonts w:eastAsia="MS Mincho"/>
          <w:szCs w:val="22"/>
          <w:lang w:val="et-EE" w:eastAsia="en-GB"/>
        </w:rPr>
        <w:t xml:space="preserve">tsüklit MabThera </w:t>
      </w:r>
      <w:r w:rsidRPr="00055D25">
        <w:rPr>
          <w:szCs w:val="22"/>
          <w:lang w:val="et-EE"/>
        </w:rPr>
        <w:t>intravenoosse ravimvormiga kombinatsioonis kuni 8</w:t>
      </w:r>
      <w:r w:rsidR="002B53AD">
        <w:rPr>
          <w:szCs w:val="22"/>
          <w:lang w:val="et-EE"/>
        </w:rPr>
        <w:t> </w:t>
      </w:r>
      <w:r w:rsidRPr="00055D25">
        <w:rPr>
          <w:szCs w:val="22"/>
          <w:lang w:val="et-EE"/>
        </w:rPr>
        <w:t>tsükli CHOP või CVP kemoteraapiaga, manustatuna iga 3</w:t>
      </w:r>
      <w:r w:rsidR="002B53AD">
        <w:rPr>
          <w:szCs w:val="22"/>
          <w:lang w:val="et-EE"/>
        </w:rPr>
        <w:t> </w:t>
      </w:r>
      <w:r w:rsidRPr="00055D25">
        <w:rPr>
          <w:szCs w:val="22"/>
          <w:lang w:val="et-EE"/>
        </w:rPr>
        <w:t>nädala järel.</w:t>
      </w:r>
    </w:p>
    <w:p w14:paraId="3C3ED19B" w14:textId="77777777" w:rsidR="00055D25" w:rsidRPr="00055D25" w:rsidRDefault="00055D25" w:rsidP="00055D25">
      <w:pPr>
        <w:autoSpaceDE w:val="0"/>
        <w:autoSpaceDN w:val="0"/>
        <w:adjustRightInd w:val="0"/>
        <w:ind w:left="1134" w:hanging="567"/>
        <w:rPr>
          <w:szCs w:val="22"/>
          <w:lang w:val="et-EE"/>
        </w:rPr>
      </w:pPr>
      <w:r w:rsidRPr="00055D25">
        <w:rPr>
          <w:szCs w:val="22"/>
          <w:lang w:val="et-EE"/>
        </w:rPr>
        <w:t>MabThera intravenoosset ravimvormi kasutati tavalises annuses 375 mg/m</w:t>
      </w:r>
      <w:r w:rsidRPr="00055D25">
        <w:rPr>
          <w:szCs w:val="22"/>
          <w:vertAlign w:val="superscript"/>
          <w:lang w:val="et-EE"/>
        </w:rPr>
        <w:t>2</w:t>
      </w:r>
      <w:r w:rsidRPr="00055D25">
        <w:rPr>
          <w:szCs w:val="22"/>
          <w:lang w:val="et-EE"/>
        </w:rPr>
        <w:t>.</w:t>
      </w:r>
    </w:p>
    <w:p w14:paraId="50FBF396" w14:textId="77777777" w:rsidR="00055D25" w:rsidRPr="00055D25" w:rsidRDefault="00055D25" w:rsidP="007A028C">
      <w:pPr>
        <w:autoSpaceDE w:val="0"/>
        <w:autoSpaceDN w:val="0"/>
        <w:adjustRightInd w:val="0"/>
        <w:rPr>
          <w:szCs w:val="22"/>
          <w:lang w:val="et-EE"/>
        </w:rPr>
      </w:pPr>
      <w:r w:rsidRPr="00055D25">
        <w:rPr>
          <w:szCs w:val="22"/>
          <w:lang w:val="et-EE"/>
        </w:rPr>
        <w:t>Vähemalt osalise ravivastuse saavutanud patsiendid alustasid säilitusravi MabThera intravenoosse ravimvormiga, mida manustati iga 8</w:t>
      </w:r>
      <w:r w:rsidR="002B53AD">
        <w:rPr>
          <w:szCs w:val="22"/>
          <w:lang w:val="et-EE"/>
        </w:rPr>
        <w:t> </w:t>
      </w:r>
      <w:r w:rsidRPr="00055D25">
        <w:rPr>
          <w:szCs w:val="22"/>
          <w:lang w:val="et-EE"/>
        </w:rPr>
        <w:t>nädala järel 24</w:t>
      </w:r>
      <w:r w:rsidR="002B53AD">
        <w:rPr>
          <w:szCs w:val="22"/>
          <w:lang w:val="et-EE"/>
        </w:rPr>
        <w:t> </w:t>
      </w:r>
      <w:r w:rsidRPr="00055D25">
        <w:rPr>
          <w:szCs w:val="22"/>
          <w:lang w:val="et-EE"/>
        </w:rPr>
        <w:t>kuu vältel.</w:t>
      </w:r>
    </w:p>
    <w:p w14:paraId="6CBC97E2" w14:textId="77777777" w:rsidR="00055D25" w:rsidRPr="00055D25" w:rsidRDefault="00055D25" w:rsidP="00055D25">
      <w:pPr>
        <w:autoSpaceDE w:val="0"/>
        <w:autoSpaceDN w:val="0"/>
        <w:adjustRightInd w:val="0"/>
        <w:rPr>
          <w:rFonts w:eastAsia="MS Mincho"/>
          <w:szCs w:val="22"/>
          <w:lang w:val="et-EE" w:eastAsia="en-GB"/>
        </w:rPr>
      </w:pPr>
    </w:p>
    <w:p w14:paraId="1A1BA381" w14:textId="77777777" w:rsidR="00055D25" w:rsidRDefault="000C32E2" w:rsidP="00F766A6">
      <w:pPr>
        <w:autoSpaceDE w:val="0"/>
        <w:autoSpaceDN w:val="0"/>
        <w:adjustRightInd w:val="0"/>
        <w:rPr>
          <w:rFonts w:eastAsia="SimSun"/>
          <w:szCs w:val="22"/>
          <w:lang w:val="et-EE" w:eastAsia="zh-CN"/>
        </w:rPr>
      </w:pPr>
      <w:r>
        <w:rPr>
          <w:rFonts w:eastAsia="SimSun"/>
          <w:szCs w:val="22"/>
          <w:lang w:val="et-EE" w:eastAsia="zh-CN"/>
        </w:rPr>
        <w:t xml:space="preserve">Tabelis 2 on toodud SABRINA esimeses ja teises perioodis osalenud 410 patsiendi koondanalüüsi </w:t>
      </w:r>
      <w:r w:rsidR="007A6780">
        <w:rPr>
          <w:rFonts w:eastAsia="SimSun"/>
          <w:szCs w:val="22"/>
          <w:lang w:val="et-EE" w:eastAsia="zh-CN"/>
        </w:rPr>
        <w:t>põhilised efektiivsustulemused</w:t>
      </w:r>
      <w:r>
        <w:rPr>
          <w:rFonts w:eastAsia="SimSun"/>
          <w:szCs w:val="22"/>
          <w:lang w:val="et-EE" w:eastAsia="zh-CN"/>
        </w:rPr>
        <w:t>.</w:t>
      </w:r>
    </w:p>
    <w:p w14:paraId="315C3CA5" w14:textId="77777777" w:rsidR="00F766A6" w:rsidRPr="00055D25" w:rsidRDefault="00F766A6" w:rsidP="00F766A6">
      <w:pPr>
        <w:autoSpaceDE w:val="0"/>
        <w:autoSpaceDN w:val="0"/>
        <w:adjustRightInd w:val="0"/>
        <w:rPr>
          <w:rFonts w:eastAsia="SimSun"/>
          <w:szCs w:val="22"/>
          <w:lang w:val="et-EE" w:eastAsia="zh-CN"/>
        </w:rPr>
      </w:pPr>
    </w:p>
    <w:p w14:paraId="3A8F42EF" w14:textId="77777777" w:rsidR="00F766A6" w:rsidRPr="00E018B8" w:rsidRDefault="00F766A6" w:rsidP="004214D2">
      <w:pPr>
        <w:keepNext/>
        <w:keepLines/>
        <w:tabs>
          <w:tab w:val="left" w:pos="1152"/>
        </w:tabs>
        <w:ind w:left="1151" w:hanging="1151"/>
        <w:rPr>
          <w:rFonts w:eastAsia="SimSun"/>
          <w:b/>
          <w:szCs w:val="22"/>
          <w:lang w:val="et-EE" w:eastAsia="zh-CN"/>
        </w:rPr>
      </w:pPr>
      <w:r>
        <w:rPr>
          <w:rFonts w:eastAsia="SimSun"/>
          <w:b/>
          <w:szCs w:val="22"/>
          <w:lang w:val="et-EE" w:eastAsia="zh-CN"/>
        </w:rPr>
        <w:t>Tabel</w:t>
      </w:r>
      <w:r w:rsidRPr="00E018B8">
        <w:rPr>
          <w:rFonts w:eastAsia="SimSun"/>
          <w:b/>
          <w:szCs w:val="22"/>
          <w:lang w:val="et-EE" w:eastAsia="zh-CN"/>
        </w:rPr>
        <w:t> 2</w:t>
      </w:r>
      <w:r w:rsidRPr="00E018B8">
        <w:rPr>
          <w:rFonts w:eastAsia="SimSun"/>
          <w:b/>
          <w:szCs w:val="22"/>
          <w:lang w:val="et-EE" w:eastAsia="zh-CN"/>
        </w:rPr>
        <w:tab/>
        <w:t xml:space="preserve">SABRINA (BO22334) </w:t>
      </w:r>
      <w:r w:rsidR="007A6780">
        <w:rPr>
          <w:rFonts w:eastAsia="SimSun"/>
          <w:b/>
          <w:szCs w:val="22"/>
          <w:lang w:val="et-EE" w:eastAsia="zh-CN"/>
        </w:rPr>
        <w:t>efektiivsustulemused</w:t>
      </w:r>
      <w:r w:rsidRPr="00E018B8">
        <w:rPr>
          <w:rFonts w:eastAsia="SimSun"/>
          <w:b/>
          <w:szCs w:val="22"/>
          <w:lang w:val="et-EE" w:eastAsia="zh-CN"/>
        </w:rPr>
        <w:t xml:space="preserve"> (</w:t>
      </w:r>
      <w:r w:rsidR="007E45E8">
        <w:rPr>
          <w:rFonts w:eastAsia="SimSun"/>
          <w:b/>
          <w:szCs w:val="22"/>
          <w:lang w:val="et-EE" w:eastAsia="zh-CN"/>
        </w:rPr>
        <w:t>ravikavatsuslik [ITT]</w:t>
      </w:r>
      <w:r>
        <w:rPr>
          <w:rFonts w:eastAsia="SimSun"/>
          <w:b/>
          <w:szCs w:val="22"/>
          <w:lang w:val="et-EE" w:eastAsia="zh-CN"/>
        </w:rPr>
        <w:t xml:space="preserve"> populatsioon</w:t>
      </w:r>
      <w:r w:rsidRPr="00E018B8">
        <w:rPr>
          <w:rFonts w:eastAsia="SimSun"/>
          <w:b/>
          <w:szCs w:val="22"/>
          <w:lang w:val="et-EE" w:eastAsia="zh-CN"/>
        </w:rPr>
        <w:t>)</w:t>
      </w:r>
    </w:p>
    <w:tbl>
      <w:tblPr>
        <w:tblW w:w="0" w:type="auto"/>
        <w:tblCellMar>
          <w:left w:w="0" w:type="dxa"/>
          <w:right w:w="0" w:type="dxa"/>
        </w:tblCellMar>
        <w:tblLook w:val="0420" w:firstRow="1" w:lastRow="0" w:firstColumn="0" w:lastColumn="0" w:noHBand="0" w:noVBand="1"/>
      </w:tblPr>
      <w:tblGrid>
        <w:gridCol w:w="801"/>
        <w:gridCol w:w="3283"/>
        <w:gridCol w:w="2295"/>
        <w:gridCol w:w="2615"/>
      </w:tblGrid>
      <w:tr w:rsidR="00F766A6" w:rsidRPr="00E018B8" w14:paraId="440713EA" w14:textId="77777777" w:rsidTr="00CC3BF6">
        <w:trPr>
          <w:trHeight w:val="340"/>
        </w:trPr>
        <w:tc>
          <w:tcPr>
            <w:tcW w:w="4084"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25079F1F" w14:textId="77777777" w:rsidR="00F766A6" w:rsidRPr="00E018B8" w:rsidRDefault="00F766A6" w:rsidP="004214D2">
            <w:pPr>
              <w:keepNext/>
              <w:keepLines/>
              <w:jc w:val="center"/>
              <w:rPr>
                <w:b/>
                <w:bCs/>
                <w:kern w:val="24"/>
                <w:szCs w:val="22"/>
                <w:lang w:val="et-EE" w:eastAsia="en-US"/>
              </w:rPr>
            </w:pPr>
            <w:bookmarkStart w:id="247" w:name="_Ref380743996"/>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0702900" w14:textId="77777777" w:rsidR="00F766A6" w:rsidRPr="00E018B8" w:rsidRDefault="00F766A6" w:rsidP="004214D2">
            <w:pPr>
              <w:keepNext/>
              <w:keepLines/>
              <w:jc w:val="center"/>
              <w:rPr>
                <w:b/>
                <w:bCs/>
                <w:kern w:val="24"/>
                <w:szCs w:val="22"/>
                <w:lang w:val="et-EE" w:eastAsia="en-US"/>
              </w:rPr>
            </w:pPr>
            <w:r>
              <w:rPr>
                <w:b/>
                <w:bCs/>
                <w:kern w:val="24"/>
                <w:szCs w:val="22"/>
                <w:lang w:val="et-EE" w:eastAsia="en-US"/>
              </w:rPr>
              <w:t>Ühendatud perioodid</w:t>
            </w:r>
            <w:r w:rsidRPr="00E018B8">
              <w:rPr>
                <w:b/>
                <w:bCs/>
                <w:kern w:val="24"/>
                <w:szCs w:val="22"/>
                <w:lang w:val="et-EE" w:eastAsia="en-US"/>
              </w:rPr>
              <w:t xml:space="preserve"> 1 &amp; 2</w:t>
            </w:r>
          </w:p>
          <w:p w14:paraId="59E1BC71" w14:textId="77777777" w:rsidR="00F766A6" w:rsidRPr="00E018B8" w:rsidRDefault="00F766A6" w:rsidP="004214D2">
            <w:pPr>
              <w:keepNext/>
              <w:keepLines/>
              <w:jc w:val="center"/>
              <w:rPr>
                <w:szCs w:val="22"/>
                <w:lang w:val="et-EE" w:eastAsia="en-US"/>
              </w:rPr>
            </w:pPr>
            <w:r w:rsidRPr="00E018B8">
              <w:rPr>
                <w:b/>
                <w:bCs/>
                <w:kern w:val="24"/>
                <w:szCs w:val="22"/>
                <w:lang w:val="et-EE" w:eastAsia="en-US"/>
              </w:rPr>
              <w:t>N = 410</w:t>
            </w:r>
          </w:p>
        </w:tc>
      </w:tr>
      <w:tr w:rsidR="00F766A6" w:rsidRPr="00E018B8" w14:paraId="5BE9503E" w14:textId="77777777" w:rsidTr="00CC3BF6">
        <w:trPr>
          <w:trHeight w:val="340"/>
        </w:trPr>
        <w:tc>
          <w:tcPr>
            <w:tcW w:w="4084" w:type="dxa"/>
            <w:gridSpan w:val="2"/>
            <w:vMerge/>
            <w:tcBorders>
              <w:left w:val="single" w:sz="8" w:space="0" w:color="000000"/>
              <w:bottom w:val="single" w:sz="8" w:space="0" w:color="000000"/>
              <w:right w:val="single" w:sz="8" w:space="0" w:color="000000"/>
            </w:tcBorders>
            <w:vAlign w:val="center"/>
          </w:tcPr>
          <w:p w14:paraId="5E93E22E" w14:textId="77777777" w:rsidR="00F766A6" w:rsidRPr="00E018B8" w:rsidRDefault="00F766A6" w:rsidP="004214D2">
            <w:pPr>
              <w:keepNext/>
              <w:keepLines/>
              <w:jc w:val="center"/>
              <w:rPr>
                <w:b/>
                <w:bCs/>
                <w:kern w:val="24"/>
                <w:szCs w:val="22"/>
                <w:lang w:val="et-EE" w:eastAsia="en-US"/>
              </w:rPr>
            </w:pP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A58E74F" w14:textId="77777777" w:rsidR="00F766A6" w:rsidRDefault="00F766A6" w:rsidP="004214D2">
            <w:pPr>
              <w:keepNext/>
              <w:keepLines/>
              <w:jc w:val="center"/>
              <w:rPr>
                <w:b/>
                <w:bCs/>
                <w:kern w:val="24"/>
                <w:szCs w:val="22"/>
                <w:lang w:val="et-EE" w:eastAsia="en-US"/>
              </w:rPr>
            </w:pPr>
            <w:r>
              <w:rPr>
                <w:b/>
                <w:bCs/>
                <w:kern w:val="24"/>
                <w:szCs w:val="22"/>
                <w:lang w:val="et-EE" w:eastAsia="en-US"/>
              </w:rPr>
              <w:t>Rituksimabi intravenoosne ravimvorm</w:t>
            </w:r>
          </w:p>
          <w:p w14:paraId="6FAEB16A" w14:textId="77777777" w:rsidR="007A6780" w:rsidRPr="00E018B8" w:rsidRDefault="007A6780" w:rsidP="004214D2">
            <w:pPr>
              <w:keepNext/>
              <w:keepLines/>
              <w:jc w:val="center"/>
              <w:rPr>
                <w:szCs w:val="22"/>
                <w:lang w:val="et-EE" w:eastAsia="en-US"/>
              </w:rPr>
            </w:pPr>
            <w:r w:rsidRPr="00827AB8">
              <w:rPr>
                <w:b/>
                <w:bCs/>
                <w:kern w:val="24"/>
                <w:szCs w:val="22"/>
                <w:lang w:val="et-EE" w:eastAsia="en-US"/>
              </w:rPr>
              <w:t>(n = 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1BD9290B" w14:textId="77777777" w:rsidR="00F766A6" w:rsidRDefault="00F766A6" w:rsidP="004214D2">
            <w:pPr>
              <w:keepNext/>
              <w:keepLines/>
              <w:jc w:val="center"/>
              <w:rPr>
                <w:b/>
                <w:bCs/>
                <w:kern w:val="24"/>
                <w:szCs w:val="22"/>
                <w:lang w:val="et-EE" w:eastAsia="en-US"/>
              </w:rPr>
            </w:pPr>
            <w:r>
              <w:rPr>
                <w:b/>
                <w:bCs/>
                <w:kern w:val="24"/>
                <w:szCs w:val="22"/>
                <w:lang w:val="et-EE" w:eastAsia="en-US"/>
              </w:rPr>
              <w:t>Rituksimabi subkutaanne ravimvorm</w:t>
            </w:r>
          </w:p>
          <w:p w14:paraId="75085672" w14:textId="77777777" w:rsidR="007A6780" w:rsidRPr="00E018B8" w:rsidRDefault="007A6780" w:rsidP="004214D2">
            <w:pPr>
              <w:keepNext/>
              <w:keepLines/>
              <w:jc w:val="center"/>
              <w:rPr>
                <w:szCs w:val="22"/>
                <w:lang w:val="et-EE" w:eastAsia="en-US"/>
              </w:rPr>
            </w:pPr>
            <w:r w:rsidRPr="00827AB8">
              <w:rPr>
                <w:b/>
                <w:bCs/>
                <w:kern w:val="24"/>
                <w:szCs w:val="22"/>
                <w:lang w:val="et-EE" w:eastAsia="en-US"/>
              </w:rPr>
              <w:t>(n = 205)</w:t>
            </w:r>
          </w:p>
        </w:tc>
      </w:tr>
      <w:tr w:rsidR="00F766A6" w:rsidRPr="00E018B8" w14:paraId="1472523B" w14:textId="77777777" w:rsidTr="00CC3BF6">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0B84C0B" w14:textId="77777777" w:rsidR="00F766A6" w:rsidRPr="00E018B8" w:rsidRDefault="00F766A6" w:rsidP="004214D2">
            <w:pPr>
              <w:keepNext/>
              <w:keepLines/>
              <w:rPr>
                <w:szCs w:val="22"/>
                <w:lang w:val="et-EE" w:eastAsia="en-US"/>
              </w:rPr>
            </w:pPr>
            <w:r w:rsidRPr="00E018B8">
              <w:rPr>
                <w:b/>
                <w:bCs/>
                <w:kern w:val="24"/>
                <w:szCs w:val="22"/>
                <w:lang w:val="et-EE" w:eastAsia="en-US"/>
              </w:rPr>
              <w:t>ORR</w:t>
            </w:r>
            <w:r w:rsidR="00F55979" w:rsidRPr="002C052D">
              <w:rPr>
                <w:b/>
                <w:bCs/>
                <w:kern w:val="24"/>
                <w:szCs w:val="22"/>
                <w:vertAlign w:val="superscript"/>
                <w:lang w:val="et-EE" w:eastAsia="en-US"/>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949FC97" w14:textId="77777777" w:rsidR="00F766A6" w:rsidRPr="00E018B8" w:rsidRDefault="00F766A6" w:rsidP="004214D2">
            <w:pPr>
              <w:keepNext/>
              <w:keepLines/>
              <w:jc w:val="center"/>
              <w:rPr>
                <w:b/>
                <w:bCs/>
                <w:kern w:val="24"/>
                <w:szCs w:val="22"/>
                <w:lang w:val="et-EE" w:eastAsia="en-US"/>
              </w:rPr>
            </w:pPr>
            <w:r>
              <w:rPr>
                <w:b/>
                <w:bCs/>
                <w:kern w:val="24"/>
                <w:szCs w:val="22"/>
                <w:lang w:val="et-EE" w:eastAsia="en-US"/>
              </w:rPr>
              <w:t>Punkthinnang</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66C0859" w14:textId="77777777" w:rsidR="00F766A6" w:rsidRPr="00FD7DE8" w:rsidRDefault="00F766A6" w:rsidP="004214D2">
            <w:pPr>
              <w:keepNext/>
              <w:keepLines/>
              <w:jc w:val="center"/>
              <w:rPr>
                <w:szCs w:val="22"/>
                <w:lang w:val="et-EE" w:eastAsia="en-US"/>
              </w:rPr>
            </w:pPr>
            <w:r w:rsidRPr="007A028C">
              <w:rPr>
                <w:kern w:val="24"/>
                <w:szCs w:val="22"/>
                <w:lang w:val="et-EE" w:eastAsia="en-US"/>
              </w:rPr>
              <w:t>84,</w:t>
            </w:r>
            <w:r w:rsidR="007A6780" w:rsidRPr="007A028C">
              <w:rPr>
                <w:kern w:val="24"/>
                <w:szCs w:val="22"/>
                <w:lang w:val="et-EE" w:eastAsia="en-US"/>
              </w:rPr>
              <w:t>9</w:t>
            </w:r>
            <w:r w:rsidRPr="007A028C">
              <w:rPr>
                <w:kern w:val="24"/>
                <w:szCs w:val="22"/>
                <w:lang w:val="et-EE" w:eastAsia="en-US"/>
              </w:rPr>
              <w:t>4% (</w:t>
            </w:r>
            <w:r w:rsidR="007A6780" w:rsidRPr="007A028C">
              <w:rPr>
                <w:kern w:val="24"/>
                <w:szCs w:val="22"/>
                <w:lang w:val="et-EE" w:eastAsia="en-US"/>
              </w:rPr>
              <w:t>n = </w:t>
            </w:r>
            <w:r w:rsidRPr="007A028C">
              <w:rPr>
                <w:kern w:val="24"/>
                <w:szCs w:val="22"/>
                <w:lang w:val="et-EE" w:eastAsia="en-US"/>
              </w:rPr>
              <w:t>17</w:t>
            </w:r>
            <w:r w:rsidR="007A6780" w:rsidRPr="007A028C">
              <w:rPr>
                <w:kern w:val="24"/>
                <w:szCs w:val="22"/>
                <w:lang w:val="et-EE" w:eastAsia="en-US"/>
              </w:rPr>
              <w:t>4</w:t>
            </w:r>
            <w:r w:rsidRPr="007A028C">
              <w:rPr>
                <w:kern w:val="24"/>
                <w:szCs w:val="22"/>
                <w:lang w:val="et-EE"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988E97D" w14:textId="77777777" w:rsidR="00F766A6" w:rsidRPr="00FD7DE8" w:rsidRDefault="00F766A6" w:rsidP="004214D2">
            <w:pPr>
              <w:keepNext/>
              <w:keepLines/>
              <w:jc w:val="center"/>
              <w:rPr>
                <w:szCs w:val="22"/>
                <w:lang w:val="et-EE" w:eastAsia="en-US"/>
              </w:rPr>
            </w:pPr>
            <w:r w:rsidRPr="007A028C">
              <w:rPr>
                <w:kern w:val="24"/>
                <w:szCs w:val="22"/>
                <w:lang w:val="et-EE" w:eastAsia="en-US"/>
              </w:rPr>
              <w:t>8</w:t>
            </w:r>
            <w:r w:rsidR="007A6780" w:rsidRPr="007A028C">
              <w:rPr>
                <w:kern w:val="24"/>
                <w:szCs w:val="22"/>
                <w:lang w:val="et-EE" w:eastAsia="en-US"/>
              </w:rPr>
              <w:t>4</w:t>
            </w:r>
            <w:r w:rsidRPr="007A028C">
              <w:rPr>
                <w:kern w:val="24"/>
                <w:szCs w:val="22"/>
                <w:lang w:val="et-EE" w:eastAsia="en-US"/>
              </w:rPr>
              <w:t>,4% (</w:t>
            </w:r>
            <w:r w:rsidR="007A6780" w:rsidRPr="007A028C">
              <w:rPr>
                <w:kern w:val="24"/>
                <w:szCs w:val="22"/>
                <w:lang w:val="et-EE" w:eastAsia="en-US"/>
              </w:rPr>
              <w:t>n = </w:t>
            </w:r>
            <w:r w:rsidRPr="007A028C">
              <w:rPr>
                <w:kern w:val="24"/>
                <w:szCs w:val="22"/>
                <w:lang w:val="et-EE" w:eastAsia="en-US"/>
              </w:rPr>
              <w:t>17</w:t>
            </w:r>
            <w:r w:rsidR="007A6780" w:rsidRPr="007A028C">
              <w:rPr>
                <w:kern w:val="24"/>
                <w:szCs w:val="22"/>
                <w:lang w:val="et-EE" w:eastAsia="en-US"/>
              </w:rPr>
              <w:t>3</w:t>
            </w:r>
            <w:r w:rsidRPr="007A028C">
              <w:rPr>
                <w:kern w:val="24"/>
                <w:szCs w:val="22"/>
                <w:lang w:val="et-EE" w:eastAsia="en-US"/>
              </w:rPr>
              <w:t>)</w:t>
            </w:r>
          </w:p>
        </w:tc>
      </w:tr>
      <w:tr w:rsidR="00F766A6" w:rsidRPr="00E018B8" w14:paraId="0D8F27E7" w14:textId="77777777" w:rsidTr="00CC3BF6">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00C9519E" w14:textId="77777777" w:rsidR="00F766A6" w:rsidRPr="00E018B8" w:rsidRDefault="00F766A6" w:rsidP="004214D2">
            <w:pPr>
              <w:keepNext/>
              <w:keepLines/>
              <w:rPr>
                <w:szCs w:val="22"/>
                <w:lang w:val="et-EE"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464CC602" w14:textId="77777777" w:rsidR="00F766A6" w:rsidRPr="00E018B8" w:rsidRDefault="00F766A6" w:rsidP="004214D2">
            <w:pPr>
              <w:keepNext/>
              <w:keepLines/>
              <w:jc w:val="center"/>
              <w:rPr>
                <w:b/>
                <w:bCs/>
                <w:kern w:val="24"/>
                <w:szCs w:val="22"/>
                <w:lang w:val="et-EE" w:eastAsia="en-US"/>
              </w:rPr>
            </w:pPr>
            <w:r w:rsidRPr="00E018B8">
              <w:rPr>
                <w:b/>
                <w:bCs/>
                <w:kern w:val="24"/>
                <w:szCs w:val="22"/>
                <w:lang w:val="et-EE" w:eastAsia="en-US"/>
              </w:rPr>
              <w:t>95% CI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A5509A1" w14:textId="77777777" w:rsidR="00F766A6" w:rsidRPr="00FD7DE8" w:rsidRDefault="00F766A6" w:rsidP="004214D2">
            <w:pPr>
              <w:keepNext/>
              <w:keepLines/>
              <w:jc w:val="center"/>
              <w:rPr>
                <w:szCs w:val="22"/>
                <w:lang w:val="et-EE" w:eastAsia="en-US"/>
              </w:rPr>
            </w:pPr>
            <w:r w:rsidRPr="007A028C">
              <w:rPr>
                <w:kern w:val="24"/>
                <w:szCs w:val="22"/>
                <w:lang w:val="et-EE" w:eastAsia="en-US"/>
              </w:rPr>
              <w:t>[7</w:t>
            </w:r>
            <w:r w:rsidR="007A6780" w:rsidRPr="007A028C">
              <w:rPr>
                <w:kern w:val="24"/>
                <w:szCs w:val="22"/>
                <w:lang w:val="et-EE" w:eastAsia="en-US"/>
              </w:rPr>
              <w:t>9,2</w:t>
            </w:r>
            <w:r w:rsidRPr="007A028C">
              <w:rPr>
                <w:kern w:val="24"/>
                <w:szCs w:val="22"/>
                <w:lang w:val="et-EE" w:eastAsia="en-US"/>
              </w:rPr>
              <w:t>%</w:t>
            </w:r>
            <w:r w:rsidR="007A6780" w:rsidRPr="007A028C">
              <w:rPr>
                <w:kern w:val="24"/>
                <w:szCs w:val="22"/>
                <w:lang w:val="et-EE" w:eastAsia="en-US"/>
              </w:rPr>
              <w:t xml:space="preserve">; </w:t>
            </w:r>
            <w:r w:rsidRPr="007A028C">
              <w:rPr>
                <w:kern w:val="24"/>
                <w:szCs w:val="22"/>
                <w:lang w:val="et-EE" w:eastAsia="en-US"/>
              </w:rPr>
              <w:t>89,</w:t>
            </w:r>
            <w:r w:rsidR="007A6780" w:rsidRPr="007A028C">
              <w:rPr>
                <w:kern w:val="24"/>
                <w:szCs w:val="22"/>
                <w:lang w:val="et-EE" w:eastAsia="en-US"/>
              </w:rPr>
              <w:t>5</w:t>
            </w:r>
            <w:r w:rsidRPr="007A028C">
              <w:rPr>
                <w:kern w:val="24"/>
                <w:szCs w:val="22"/>
                <w:lang w:val="et-EE"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B5F2EB1" w14:textId="77777777" w:rsidR="00F766A6" w:rsidRPr="00FD7DE8" w:rsidRDefault="00F766A6" w:rsidP="004214D2">
            <w:pPr>
              <w:keepNext/>
              <w:keepLines/>
              <w:jc w:val="center"/>
              <w:rPr>
                <w:szCs w:val="22"/>
                <w:lang w:val="et-EE" w:eastAsia="en-US"/>
              </w:rPr>
            </w:pPr>
            <w:r w:rsidRPr="007A028C">
              <w:rPr>
                <w:kern w:val="24"/>
                <w:szCs w:val="22"/>
                <w:lang w:val="et-EE" w:eastAsia="en-US"/>
              </w:rPr>
              <w:t>[7</w:t>
            </w:r>
            <w:r w:rsidR="007A6780" w:rsidRPr="007A028C">
              <w:rPr>
                <w:kern w:val="24"/>
                <w:szCs w:val="22"/>
                <w:lang w:val="et-EE" w:eastAsia="en-US"/>
              </w:rPr>
              <w:t>8</w:t>
            </w:r>
            <w:r w:rsidRPr="007A028C">
              <w:rPr>
                <w:kern w:val="24"/>
                <w:szCs w:val="22"/>
                <w:lang w:val="et-EE" w:eastAsia="en-US"/>
              </w:rPr>
              <w:t>,</w:t>
            </w:r>
            <w:r w:rsidR="007A6780" w:rsidRPr="007A028C">
              <w:rPr>
                <w:kern w:val="24"/>
                <w:szCs w:val="22"/>
                <w:lang w:val="et-EE" w:eastAsia="en-US"/>
              </w:rPr>
              <w:t>7</w:t>
            </w:r>
            <w:r w:rsidRPr="007A028C">
              <w:rPr>
                <w:kern w:val="24"/>
                <w:szCs w:val="22"/>
                <w:lang w:val="et-EE" w:eastAsia="en-US"/>
              </w:rPr>
              <w:t>%</w:t>
            </w:r>
            <w:r w:rsidR="007A6780" w:rsidRPr="007A028C">
              <w:rPr>
                <w:kern w:val="24"/>
                <w:szCs w:val="22"/>
                <w:lang w:val="et-EE" w:eastAsia="en-US"/>
              </w:rPr>
              <w:t xml:space="preserve">; </w:t>
            </w:r>
            <w:r w:rsidRPr="007A028C">
              <w:rPr>
                <w:kern w:val="24"/>
                <w:szCs w:val="22"/>
                <w:lang w:val="et-EE" w:eastAsia="en-US"/>
              </w:rPr>
              <w:t>8</w:t>
            </w:r>
            <w:r w:rsidR="007A6780" w:rsidRPr="007A028C">
              <w:rPr>
                <w:kern w:val="24"/>
                <w:szCs w:val="22"/>
                <w:lang w:val="et-EE" w:eastAsia="en-US"/>
              </w:rPr>
              <w:t>9</w:t>
            </w:r>
            <w:r w:rsidRPr="007A028C">
              <w:rPr>
                <w:kern w:val="24"/>
                <w:szCs w:val="22"/>
                <w:lang w:val="et-EE" w:eastAsia="en-US"/>
              </w:rPr>
              <w:t>,</w:t>
            </w:r>
            <w:r w:rsidR="007A6780" w:rsidRPr="007A028C">
              <w:rPr>
                <w:kern w:val="24"/>
                <w:szCs w:val="22"/>
                <w:lang w:val="et-EE" w:eastAsia="en-US"/>
              </w:rPr>
              <w:t>1</w:t>
            </w:r>
            <w:r w:rsidRPr="007A028C">
              <w:rPr>
                <w:kern w:val="24"/>
                <w:szCs w:val="22"/>
                <w:lang w:val="et-EE" w:eastAsia="en-US"/>
              </w:rPr>
              <w:t>%]</w:t>
            </w:r>
          </w:p>
        </w:tc>
      </w:tr>
      <w:tr w:rsidR="00F766A6" w:rsidRPr="00E018B8" w14:paraId="363CB508" w14:textId="77777777" w:rsidTr="00CC3BF6">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47FA7619" w14:textId="77777777" w:rsidR="00F766A6" w:rsidRPr="00E018B8" w:rsidRDefault="00F766A6" w:rsidP="004214D2">
            <w:pPr>
              <w:keepNext/>
              <w:keepLines/>
              <w:rPr>
                <w:szCs w:val="22"/>
                <w:lang w:val="et-EE" w:eastAsia="en-US"/>
              </w:rPr>
            </w:pPr>
            <w:r w:rsidRPr="00E018B8">
              <w:rPr>
                <w:b/>
                <w:bCs/>
                <w:kern w:val="24"/>
                <w:szCs w:val="22"/>
                <w:lang w:val="et-EE" w:eastAsia="en-US"/>
              </w:rPr>
              <w:t>CRR</w:t>
            </w:r>
            <w:r w:rsidR="00F55979" w:rsidRPr="002C052D">
              <w:rPr>
                <w:b/>
                <w:bCs/>
                <w:kern w:val="24"/>
                <w:szCs w:val="22"/>
                <w:vertAlign w:val="superscript"/>
                <w:lang w:val="et-EE" w:eastAsia="en-US"/>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6E918B39" w14:textId="77777777" w:rsidR="00F766A6" w:rsidRPr="00E018B8" w:rsidRDefault="00F766A6" w:rsidP="004214D2">
            <w:pPr>
              <w:keepNext/>
              <w:keepLines/>
              <w:jc w:val="center"/>
              <w:rPr>
                <w:b/>
                <w:bCs/>
                <w:kern w:val="24"/>
                <w:szCs w:val="22"/>
                <w:lang w:val="et-EE" w:eastAsia="en-US"/>
              </w:rPr>
            </w:pPr>
            <w:r>
              <w:rPr>
                <w:b/>
                <w:bCs/>
                <w:kern w:val="24"/>
                <w:szCs w:val="22"/>
                <w:lang w:val="et-EE" w:eastAsia="en-US"/>
              </w:rPr>
              <w:t>Punkthinnang</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0970A5B" w14:textId="77777777" w:rsidR="00F766A6" w:rsidRPr="00FD7DE8" w:rsidRDefault="00F766A6" w:rsidP="004214D2">
            <w:pPr>
              <w:keepNext/>
              <w:keepLines/>
              <w:jc w:val="center"/>
              <w:rPr>
                <w:szCs w:val="22"/>
                <w:lang w:val="et-EE" w:eastAsia="en-US"/>
              </w:rPr>
            </w:pPr>
            <w:r w:rsidRPr="007A028C">
              <w:rPr>
                <w:kern w:val="24"/>
                <w:szCs w:val="22"/>
                <w:lang w:val="et-EE" w:eastAsia="en-US"/>
              </w:rPr>
              <w:t>31,7% (</w:t>
            </w:r>
            <w:r w:rsidR="007A6780" w:rsidRPr="007A028C">
              <w:rPr>
                <w:kern w:val="24"/>
                <w:szCs w:val="22"/>
                <w:lang w:val="et-EE" w:eastAsia="en-US"/>
              </w:rPr>
              <w:t>n = </w:t>
            </w:r>
            <w:r w:rsidRPr="007A028C">
              <w:rPr>
                <w:kern w:val="24"/>
                <w:szCs w:val="22"/>
                <w:lang w:val="et-EE" w:eastAsia="en-US"/>
              </w:rPr>
              <w:t>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D75409E" w14:textId="77777777" w:rsidR="00F766A6" w:rsidRPr="00FD7DE8" w:rsidRDefault="00F766A6" w:rsidP="004214D2">
            <w:pPr>
              <w:keepNext/>
              <w:keepLines/>
              <w:jc w:val="center"/>
              <w:rPr>
                <w:szCs w:val="22"/>
                <w:lang w:val="et-EE" w:eastAsia="en-US"/>
              </w:rPr>
            </w:pPr>
            <w:r w:rsidRPr="007A028C">
              <w:rPr>
                <w:kern w:val="24"/>
                <w:szCs w:val="22"/>
                <w:lang w:val="et-EE" w:eastAsia="en-US"/>
              </w:rPr>
              <w:t>32,</w:t>
            </w:r>
            <w:r w:rsidR="007A6780" w:rsidRPr="007A028C">
              <w:rPr>
                <w:kern w:val="24"/>
                <w:szCs w:val="22"/>
                <w:lang w:val="et-EE" w:eastAsia="en-US"/>
              </w:rPr>
              <w:t>2</w:t>
            </w:r>
            <w:r w:rsidRPr="007A028C">
              <w:rPr>
                <w:kern w:val="24"/>
                <w:szCs w:val="22"/>
                <w:lang w:val="et-EE" w:eastAsia="en-US"/>
              </w:rPr>
              <w:t>% (</w:t>
            </w:r>
            <w:r w:rsidR="007A6780" w:rsidRPr="007A028C">
              <w:rPr>
                <w:kern w:val="24"/>
                <w:szCs w:val="22"/>
                <w:lang w:val="et-EE" w:eastAsia="en-US"/>
              </w:rPr>
              <w:t>n = </w:t>
            </w:r>
            <w:r w:rsidRPr="007A028C">
              <w:rPr>
                <w:kern w:val="24"/>
                <w:szCs w:val="22"/>
                <w:lang w:val="et-EE" w:eastAsia="en-US"/>
              </w:rPr>
              <w:t>6</w:t>
            </w:r>
            <w:r w:rsidR="007A6780" w:rsidRPr="007A028C">
              <w:rPr>
                <w:kern w:val="24"/>
                <w:szCs w:val="22"/>
                <w:lang w:val="et-EE" w:eastAsia="en-US"/>
              </w:rPr>
              <w:t>6</w:t>
            </w:r>
            <w:r w:rsidRPr="007A028C">
              <w:rPr>
                <w:kern w:val="24"/>
                <w:szCs w:val="22"/>
                <w:lang w:val="et-EE" w:eastAsia="en-US"/>
              </w:rPr>
              <w:t>)</w:t>
            </w:r>
          </w:p>
        </w:tc>
      </w:tr>
      <w:tr w:rsidR="00F766A6" w:rsidRPr="00E018B8" w14:paraId="65589215" w14:textId="77777777" w:rsidTr="00CC3BF6">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51F9C042" w14:textId="77777777" w:rsidR="00F766A6" w:rsidRPr="00E018B8" w:rsidRDefault="00F766A6" w:rsidP="004214D2">
            <w:pPr>
              <w:keepNext/>
              <w:keepLines/>
              <w:rPr>
                <w:szCs w:val="22"/>
                <w:lang w:val="et-EE"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75518156" w14:textId="77777777" w:rsidR="00F766A6" w:rsidRPr="00E018B8" w:rsidRDefault="00F766A6" w:rsidP="004214D2">
            <w:pPr>
              <w:keepNext/>
              <w:keepLines/>
              <w:jc w:val="center"/>
              <w:rPr>
                <w:b/>
                <w:bCs/>
                <w:kern w:val="24"/>
                <w:szCs w:val="22"/>
                <w:lang w:val="et-EE" w:eastAsia="en-US"/>
              </w:rPr>
            </w:pPr>
            <w:r w:rsidRPr="00E018B8">
              <w:rPr>
                <w:b/>
                <w:bCs/>
                <w:kern w:val="24"/>
                <w:szCs w:val="22"/>
                <w:lang w:val="et-EE" w:eastAsia="en-US"/>
              </w:rPr>
              <w:t>95% CI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2DBA685" w14:textId="77777777" w:rsidR="00F766A6" w:rsidRPr="00FD7DE8" w:rsidRDefault="00F766A6" w:rsidP="004214D2">
            <w:pPr>
              <w:keepNext/>
              <w:keepLines/>
              <w:jc w:val="center"/>
              <w:rPr>
                <w:szCs w:val="22"/>
                <w:lang w:val="et-EE" w:eastAsia="en-US"/>
              </w:rPr>
            </w:pPr>
            <w:r w:rsidRPr="007A028C">
              <w:rPr>
                <w:kern w:val="24"/>
                <w:szCs w:val="22"/>
                <w:lang w:val="et-EE" w:eastAsia="en-US"/>
              </w:rPr>
              <w:t>[25,4%</w:t>
            </w:r>
            <w:r w:rsidR="007A6780" w:rsidRPr="007A028C">
              <w:rPr>
                <w:kern w:val="24"/>
                <w:szCs w:val="22"/>
                <w:lang w:val="et-EE" w:eastAsia="en-US"/>
              </w:rPr>
              <w:t xml:space="preserve">; </w:t>
            </w:r>
            <w:r w:rsidRPr="007A028C">
              <w:rPr>
                <w:kern w:val="24"/>
                <w:szCs w:val="22"/>
                <w:lang w:val="et-EE" w:eastAsia="en-US"/>
              </w:rPr>
              <w:t>38,6%]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F9013E8" w14:textId="77777777" w:rsidR="00F766A6" w:rsidRPr="00FD7DE8" w:rsidRDefault="00F766A6" w:rsidP="004214D2">
            <w:pPr>
              <w:keepNext/>
              <w:keepLines/>
              <w:jc w:val="center"/>
              <w:rPr>
                <w:szCs w:val="22"/>
                <w:lang w:val="et-EE" w:eastAsia="en-US"/>
              </w:rPr>
            </w:pPr>
            <w:r w:rsidRPr="007A028C">
              <w:rPr>
                <w:kern w:val="24"/>
                <w:szCs w:val="22"/>
                <w:lang w:val="et-EE" w:eastAsia="en-US"/>
              </w:rPr>
              <w:t>[2</w:t>
            </w:r>
            <w:r w:rsidR="00F55979" w:rsidRPr="007A028C">
              <w:rPr>
                <w:kern w:val="24"/>
                <w:szCs w:val="22"/>
                <w:lang w:val="et-EE" w:eastAsia="en-US"/>
              </w:rPr>
              <w:t>5</w:t>
            </w:r>
            <w:r w:rsidRPr="007A028C">
              <w:rPr>
                <w:kern w:val="24"/>
                <w:szCs w:val="22"/>
                <w:lang w:val="et-EE" w:eastAsia="en-US"/>
              </w:rPr>
              <w:t>,</w:t>
            </w:r>
            <w:r w:rsidR="00F55979" w:rsidRPr="007A028C">
              <w:rPr>
                <w:kern w:val="24"/>
                <w:szCs w:val="22"/>
                <w:lang w:val="et-EE" w:eastAsia="en-US"/>
              </w:rPr>
              <w:t>9</w:t>
            </w:r>
            <w:r w:rsidRPr="007A028C">
              <w:rPr>
                <w:kern w:val="24"/>
                <w:szCs w:val="22"/>
                <w:lang w:val="et-EE" w:eastAsia="en-US"/>
              </w:rPr>
              <w:t>%</w:t>
            </w:r>
            <w:r w:rsidR="00F55979" w:rsidRPr="007A028C">
              <w:rPr>
                <w:kern w:val="24"/>
                <w:szCs w:val="22"/>
                <w:lang w:val="et-EE" w:eastAsia="en-US"/>
              </w:rPr>
              <w:t xml:space="preserve">; </w:t>
            </w:r>
            <w:r w:rsidRPr="007A028C">
              <w:rPr>
                <w:kern w:val="24"/>
                <w:szCs w:val="22"/>
                <w:lang w:val="et-EE" w:eastAsia="en-US"/>
              </w:rPr>
              <w:t>39,</w:t>
            </w:r>
            <w:r w:rsidR="00F55979" w:rsidRPr="007A028C">
              <w:rPr>
                <w:kern w:val="24"/>
                <w:szCs w:val="22"/>
                <w:lang w:val="et-EE" w:eastAsia="en-US"/>
              </w:rPr>
              <w:t>1</w:t>
            </w:r>
            <w:r w:rsidRPr="007A028C">
              <w:rPr>
                <w:kern w:val="24"/>
                <w:szCs w:val="22"/>
                <w:lang w:val="et-EE" w:eastAsia="en-US"/>
              </w:rPr>
              <w:t>%]</w:t>
            </w:r>
          </w:p>
        </w:tc>
      </w:tr>
      <w:tr w:rsidR="00F55979" w:rsidRPr="00E018B8" w14:paraId="793F2D84" w14:textId="77777777" w:rsidTr="00073FEA">
        <w:trPr>
          <w:trHeight w:val="340"/>
        </w:trPr>
        <w:tc>
          <w:tcPr>
            <w:tcW w:w="801" w:type="dxa"/>
            <w:vMerge w:val="restart"/>
            <w:tcBorders>
              <w:top w:val="single" w:sz="8" w:space="0" w:color="000000"/>
              <w:left w:val="single" w:sz="8" w:space="0" w:color="000000"/>
              <w:right w:val="single" w:sz="8" w:space="0" w:color="000000"/>
            </w:tcBorders>
            <w:vAlign w:val="center"/>
          </w:tcPr>
          <w:p w14:paraId="11E91190" w14:textId="77777777" w:rsidR="00F55979" w:rsidRPr="00E018B8" w:rsidRDefault="00F55979" w:rsidP="004214D2">
            <w:pPr>
              <w:keepNext/>
              <w:keepLines/>
              <w:rPr>
                <w:szCs w:val="22"/>
                <w:lang w:val="et-EE" w:eastAsia="en-US"/>
              </w:rPr>
            </w:pPr>
            <w:r>
              <w:rPr>
                <w:szCs w:val="22"/>
                <w:lang w:val="et-EE" w:eastAsia="en-US"/>
              </w:rPr>
              <w:t>PFS</w:t>
            </w:r>
            <w:r w:rsidRPr="002C052D">
              <w:rPr>
                <w:szCs w:val="22"/>
                <w:vertAlign w:val="superscript"/>
                <w:lang w:val="et-EE" w:eastAsia="en-US"/>
              </w:rPr>
              <w:t>b</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3553844D" w14:textId="77777777" w:rsidR="00F55979" w:rsidRPr="00E018B8" w:rsidRDefault="00F55979" w:rsidP="004214D2">
            <w:pPr>
              <w:keepNext/>
              <w:keepLines/>
              <w:jc w:val="center"/>
              <w:rPr>
                <w:b/>
                <w:bCs/>
                <w:kern w:val="24"/>
                <w:szCs w:val="22"/>
                <w:lang w:val="et-EE" w:eastAsia="en-US"/>
              </w:rPr>
            </w:pPr>
            <w:r w:rsidRPr="00827AB8">
              <w:rPr>
                <w:b/>
                <w:bCs/>
                <w:kern w:val="24"/>
                <w:szCs w:val="22"/>
                <w:lang w:val="et-EE" w:eastAsia="en-US"/>
              </w:rPr>
              <w:t>PFS sündmusega patsientide protsent</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0074048" w14:textId="77777777" w:rsidR="00F55979" w:rsidRPr="007A028C" w:rsidRDefault="00F55979" w:rsidP="004214D2">
            <w:pPr>
              <w:keepNext/>
              <w:keepLines/>
              <w:jc w:val="center"/>
              <w:rPr>
                <w:kern w:val="24"/>
                <w:szCs w:val="22"/>
                <w:lang w:val="et-EE" w:eastAsia="en-US"/>
              </w:rPr>
            </w:pPr>
            <w:r w:rsidRPr="007A028C">
              <w:rPr>
                <w:kern w:val="24"/>
                <w:szCs w:val="22"/>
                <w:lang w:val="et-EE" w:eastAsia="en-US"/>
              </w:rPr>
              <w:t>34,6% (n = 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13A00D9" w14:textId="77777777" w:rsidR="00F55979" w:rsidRPr="007A028C" w:rsidRDefault="00F55979" w:rsidP="004214D2">
            <w:pPr>
              <w:keepNext/>
              <w:keepLines/>
              <w:jc w:val="center"/>
              <w:rPr>
                <w:kern w:val="24"/>
                <w:szCs w:val="22"/>
                <w:lang w:val="et-EE" w:eastAsia="en-US"/>
              </w:rPr>
            </w:pPr>
            <w:r w:rsidRPr="007A028C">
              <w:rPr>
                <w:kern w:val="24"/>
                <w:szCs w:val="22"/>
                <w:lang w:val="et-EE" w:eastAsia="en-US"/>
              </w:rPr>
              <w:t>31,7% (n = 65)</w:t>
            </w:r>
          </w:p>
        </w:tc>
      </w:tr>
      <w:tr w:rsidR="00FD7DE8" w:rsidRPr="00E018B8" w14:paraId="480CBED7" w14:textId="77777777" w:rsidTr="00062360">
        <w:trPr>
          <w:trHeight w:val="340"/>
        </w:trPr>
        <w:tc>
          <w:tcPr>
            <w:tcW w:w="801" w:type="dxa"/>
            <w:vMerge/>
            <w:tcBorders>
              <w:left w:val="single" w:sz="8" w:space="0" w:color="000000"/>
              <w:bottom w:val="single" w:sz="8" w:space="0" w:color="000000"/>
              <w:right w:val="single" w:sz="8" w:space="0" w:color="000000"/>
            </w:tcBorders>
            <w:vAlign w:val="center"/>
          </w:tcPr>
          <w:p w14:paraId="07C212FF" w14:textId="77777777" w:rsidR="00FD7DE8" w:rsidRPr="00E018B8" w:rsidRDefault="00FD7DE8" w:rsidP="004214D2">
            <w:pPr>
              <w:keepNext/>
              <w:keepLines/>
              <w:rPr>
                <w:szCs w:val="22"/>
                <w:lang w:val="et-EE"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3B5F85CC" w14:textId="77777777" w:rsidR="00FD7DE8" w:rsidRPr="00E018B8" w:rsidRDefault="00FD7DE8" w:rsidP="004214D2">
            <w:pPr>
              <w:keepNext/>
              <w:keepLines/>
              <w:jc w:val="center"/>
              <w:rPr>
                <w:b/>
                <w:bCs/>
                <w:kern w:val="24"/>
                <w:szCs w:val="22"/>
                <w:lang w:val="et-EE" w:eastAsia="en-US"/>
              </w:rPr>
            </w:pPr>
            <w:r w:rsidRPr="00827AB8">
              <w:rPr>
                <w:b/>
                <w:bCs/>
                <w:kern w:val="24"/>
                <w:szCs w:val="22"/>
                <w:lang w:val="et-EE" w:eastAsia="en-US"/>
              </w:rPr>
              <w:t>Riskitiheduste suhe (95% CI)</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A9CAFAF" w14:textId="77777777" w:rsidR="00FD7DE8" w:rsidRPr="007A028C" w:rsidRDefault="00FD7DE8" w:rsidP="004214D2">
            <w:pPr>
              <w:keepNext/>
              <w:keepLines/>
              <w:jc w:val="center"/>
              <w:rPr>
                <w:kern w:val="24"/>
                <w:szCs w:val="22"/>
                <w:lang w:val="et-EE" w:eastAsia="en-US"/>
              </w:rPr>
            </w:pPr>
            <w:r w:rsidRPr="007A028C">
              <w:rPr>
                <w:kern w:val="24"/>
                <w:szCs w:val="22"/>
                <w:lang w:val="et-EE" w:eastAsia="en-US"/>
              </w:rPr>
              <w:t>0,90 [0,64%; 1,26%]</w:t>
            </w:r>
          </w:p>
        </w:tc>
      </w:tr>
    </w:tbl>
    <w:p w14:paraId="2C021805" w14:textId="77777777" w:rsidR="00F766A6" w:rsidRPr="00E018B8" w:rsidRDefault="00F766A6" w:rsidP="004214D2">
      <w:pPr>
        <w:keepNext/>
        <w:keepLines/>
        <w:outlineLvl w:val="0"/>
        <w:rPr>
          <w:sz w:val="18"/>
          <w:szCs w:val="18"/>
          <w:lang w:val="et-EE"/>
        </w:rPr>
      </w:pPr>
      <w:r w:rsidRPr="00E018B8">
        <w:rPr>
          <w:sz w:val="18"/>
          <w:szCs w:val="18"/>
          <w:lang w:val="et-EE"/>
        </w:rPr>
        <w:t xml:space="preserve">ORR – </w:t>
      </w:r>
      <w:r>
        <w:rPr>
          <w:sz w:val="18"/>
          <w:szCs w:val="18"/>
          <w:lang w:val="et-EE"/>
        </w:rPr>
        <w:t>üldine ravivastuse määr</w:t>
      </w:r>
    </w:p>
    <w:p w14:paraId="67605074" w14:textId="77777777" w:rsidR="00F766A6" w:rsidRPr="00E018B8" w:rsidRDefault="00F766A6" w:rsidP="004214D2">
      <w:pPr>
        <w:keepNext/>
        <w:keepLines/>
        <w:tabs>
          <w:tab w:val="left" w:pos="1152"/>
        </w:tabs>
        <w:rPr>
          <w:rFonts w:eastAsia="SimSun"/>
          <w:szCs w:val="22"/>
          <w:lang w:val="et-EE" w:eastAsia="zh-CN"/>
        </w:rPr>
      </w:pPr>
      <w:r w:rsidRPr="00E018B8">
        <w:rPr>
          <w:sz w:val="18"/>
          <w:szCs w:val="18"/>
          <w:lang w:val="et-EE"/>
        </w:rPr>
        <w:t xml:space="preserve">CRR – </w:t>
      </w:r>
      <w:r>
        <w:rPr>
          <w:sz w:val="18"/>
          <w:szCs w:val="18"/>
          <w:lang w:val="et-EE"/>
        </w:rPr>
        <w:t>täieliku ravivastuse määr</w:t>
      </w:r>
    </w:p>
    <w:p w14:paraId="74FB6DC5" w14:textId="04815862" w:rsidR="00F55979" w:rsidRPr="00827AB8" w:rsidRDefault="00F55979" w:rsidP="00F55979">
      <w:pPr>
        <w:tabs>
          <w:tab w:val="left" w:pos="1152"/>
        </w:tabs>
        <w:rPr>
          <w:sz w:val="18"/>
          <w:szCs w:val="18"/>
          <w:lang w:val="et-EE"/>
        </w:rPr>
      </w:pPr>
      <w:r w:rsidRPr="00827AB8">
        <w:rPr>
          <w:sz w:val="18"/>
          <w:szCs w:val="18"/>
          <w:lang w:val="et-EE"/>
        </w:rPr>
        <w:t xml:space="preserve">PFS – progressioonivaba elulemus (sündmuste </w:t>
      </w:r>
      <w:r w:rsidR="00876253">
        <w:rPr>
          <w:sz w:val="18"/>
          <w:szCs w:val="18"/>
          <w:lang w:val="et-EE"/>
        </w:rPr>
        <w:t>–</w:t>
      </w:r>
      <w:r w:rsidRPr="00827AB8">
        <w:rPr>
          <w:sz w:val="18"/>
          <w:szCs w:val="18"/>
          <w:lang w:val="et-EE"/>
        </w:rPr>
        <w:t xml:space="preserve"> haiguse progresseerumise/retsidiivi või mis tahes põhjusel surma </w:t>
      </w:r>
      <w:r w:rsidR="00876253">
        <w:rPr>
          <w:sz w:val="18"/>
          <w:szCs w:val="18"/>
          <w:lang w:val="et-EE"/>
        </w:rPr>
        <w:t>–</w:t>
      </w:r>
      <w:r w:rsidRPr="00827AB8">
        <w:rPr>
          <w:sz w:val="18"/>
          <w:szCs w:val="18"/>
          <w:lang w:val="et-EE"/>
        </w:rPr>
        <w:t xml:space="preserve"> protsent)</w:t>
      </w:r>
    </w:p>
    <w:p w14:paraId="6CAF1387" w14:textId="77777777" w:rsidR="00F55979" w:rsidRPr="00827AB8" w:rsidRDefault="00F55979" w:rsidP="00F55979">
      <w:pPr>
        <w:tabs>
          <w:tab w:val="left" w:pos="1152"/>
        </w:tabs>
        <w:rPr>
          <w:sz w:val="18"/>
          <w:szCs w:val="18"/>
          <w:lang w:val="et-EE"/>
        </w:rPr>
      </w:pPr>
      <w:r w:rsidRPr="00827AB8">
        <w:rPr>
          <w:sz w:val="18"/>
          <w:szCs w:val="18"/>
          <w:vertAlign w:val="superscript"/>
          <w:lang w:val="et-EE"/>
        </w:rPr>
        <w:t>a</w:t>
      </w:r>
      <w:r w:rsidRPr="00827AB8">
        <w:rPr>
          <w:sz w:val="18"/>
          <w:szCs w:val="18"/>
          <w:lang w:val="et-EE"/>
        </w:rPr>
        <w:t xml:space="preserve"> – induktsioonravi lõpus</w:t>
      </w:r>
    </w:p>
    <w:p w14:paraId="138D10B7" w14:textId="77777777" w:rsidR="00F55979" w:rsidRPr="00827AB8" w:rsidRDefault="00F55979" w:rsidP="00F55979">
      <w:pPr>
        <w:tabs>
          <w:tab w:val="left" w:pos="1152"/>
        </w:tabs>
        <w:rPr>
          <w:rFonts w:eastAsia="SimSun"/>
          <w:szCs w:val="22"/>
          <w:lang w:val="et-EE" w:eastAsia="zh-CN"/>
        </w:rPr>
      </w:pPr>
      <w:r w:rsidRPr="00827AB8">
        <w:rPr>
          <w:sz w:val="18"/>
          <w:szCs w:val="18"/>
          <w:vertAlign w:val="superscript"/>
          <w:lang w:val="et-EE"/>
        </w:rPr>
        <w:t>b</w:t>
      </w:r>
      <w:r w:rsidRPr="00827AB8">
        <w:rPr>
          <w:sz w:val="18"/>
          <w:szCs w:val="18"/>
          <w:lang w:val="et-EE"/>
        </w:rPr>
        <w:t xml:space="preserve"> – lõpliku analüüsi ajal (järelkontrolli mediaan 58 kuud)</w:t>
      </w:r>
    </w:p>
    <w:p w14:paraId="25C6FAE6" w14:textId="77777777" w:rsidR="007E45E8" w:rsidRDefault="007E45E8" w:rsidP="007E45E8">
      <w:pPr>
        <w:tabs>
          <w:tab w:val="left" w:pos="1152"/>
        </w:tabs>
        <w:rPr>
          <w:rFonts w:eastAsia="SimSun"/>
          <w:szCs w:val="22"/>
          <w:lang w:val="et-EE" w:eastAsia="zh-CN"/>
        </w:rPr>
      </w:pPr>
    </w:p>
    <w:p w14:paraId="5D9408CB" w14:textId="77777777" w:rsidR="00F766A6" w:rsidRDefault="00F766A6" w:rsidP="007E45E8">
      <w:pPr>
        <w:tabs>
          <w:tab w:val="left" w:pos="1152"/>
        </w:tabs>
        <w:rPr>
          <w:rFonts w:eastAsia="SimSun"/>
          <w:szCs w:val="22"/>
          <w:lang w:val="et-EE" w:eastAsia="zh-CN"/>
        </w:rPr>
      </w:pPr>
      <w:r>
        <w:rPr>
          <w:rFonts w:eastAsia="SimSun"/>
          <w:szCs w:val="22"/>
          <w:lang w:val="et-EE" w:eastAsia="zh-CN"/>
        </w:rPr>
        <w:t>Uurivad analüüsid näitasid, et ravivastuse määrad ei olnud BSA, kemoteraapia ja soo alarühmades märkimisväärselt erinevad ITT populatsioonist.</w:t>
      </w:r>
    </w:p>
    <w:bookmarkEnd w:id="247"/>
    <w:p w14:paraId="13223947" w14:textId="77777777" w:rsidR="00055D25" w:rsidRPr="00055D25" w:rsidRDefault="00055D25" w:rsidP="00055D25">
      <w:pPr>
        <w:autoSpaceDE w:val="0"/>
        <w:autoSpaceDN w:val="0"/>
        <w:adjustRightInd w:val="0"/>
        <w:jc w:val="both"/>
        <w:rPr>
          <w:szCs w:val="22"/>
          <w:u w:val="single"/>
          <w:lang w:val="et-EE"/>
        </w:rPr>
      </w:pPr>
    </w:p>
    <w:p w14:paraId="22FC10FE" w14:textId="77777777" w:rsidR="00055D25" w:rsidRPr="00055D25" w:rsidRDefault="00055D25" w:rsidP="00055D25">
      <w:pPr>
        <w:keepNext/>
        <w:jc w:val="both"/>
        <w:rPr>
          <w:bCs/>
          <w:i/>
          <w:szCs w:val="22"/>
          <w:lang w:val="et-EE"/>
        </w:rPr>
      </w:pPr>
      <w:r w:rsidRPr="00055D25">
        <w:rPr>
          <w:bCs/>
          <w:i/>
          <w:szCs w:val="22"/>
          <w:lang w:val="et-EE"/>
        </w:rPr>
        <w:t>Immunogeensus</w:t>
      </w:r>
    </w:p>
    <w:p w14:paraId="3B249C97" w14:textId="77777777" w:rsidR="00055D25" w:rsidRPr="00055D25" w:rsidRDefault="00055D25" w:rsidP="00055D25">
      <w:pPr>
        <w:rPr>
          <w:rFonts w:eastAsia="SimSun"/>
          <w:bCs/>
          <w:szCs w:val="22"/>
          <w:lang w:val="et-EE" w:eastAsia="zh-CN"/>
        </w:rPr>
      </w:pPr>
      <w:r w:rsidRPr="00055D25">
        <w:rPr>
          <w:rFonts w:eastAsia="SimSun"/>
          <w:bCs/>
          <w:szCs w:val="22"/>
          <w:lang w:val="et-EE" w:eastAsia="zh-CN"/>
        </w:rPr>
        <w:t xml:space="preserve">MabThera subkutaanse ravimvormi arendusprogrammist saadud andmed näitavad, et rituksimabi vastaste antikehade teke oli subkutaanse manustamise järgselt võrreldav pärast intravenoosset manustamist täheldatuga. </w:t>
      </w:r>
      <w:r w:rsidR="006447AA" w:rsidRPr="00047AA4">
        <w:rPr>
          <w:rFonts w:eastAsia="SimSun"/>
          <w:bCs/>
          <w:lang w:val="et-EE" w:eastAsia="zh-CN"/>
        </w:rPr>
        <w:t xml:space="preserve">Uuringus SABRINA </w:t>
      </w:r>
      <w:r w:rsidR="006447AA" w:rsidRPr="00D15958">
        <w:rPr>
          <w:rFonts w:eastAsia="SimSun"/>
          <w:bCs/>
          <w:szCs w:val="22"/>
          <w:lang w:val="et-EE" w:eastAsia="zh-CN"/>
        </w:rPr>
        <w:t>(BO22334)</w:t>
      </w:r>
      <w:r w:rsidR="006447AA" w:rsidRPr="00047AA4">
        <w:rPr>
          <w:rFonts w:eastAsia="SimSun"/>
          <w:bCs/>
          <w:lang w:val="et-EE" w:eastAsia="zh-CN"/>
        </w:rPr>
        <w:t xml:space="preserve"> oli ravist tingitud rituksimabi vastaste antikehade esinemissagedus väike </w:t>
      </w:r>
      <w:r w:rsidR="00F55979">
        <w:rPr>
          <w:rFonts w:eastAsia="SimSun"/>
          <w:bCs/>
          <w:lang w:val="et-EE" w:eastAsia="zh-CN"/>
        </w:rPr>
        <w:t>ning</w:t>
      </w:r>
      <w:r w:rsidR="00F55979" w:rsidRPr="00047AA4">
        <w:rPr>
          <w:rFonts w:eastAsia="SimSun"/>
          <w:bCs/>
          <w:lang w:val="et-EE" w:eastAsia="zh-CN"/>
        </w:rPr>
        <w:t xml:space="preserve"> </w:t>
      </w:r>
      <w:r w:rsidR="006447AA" w:rsidRPr="00047AA4">
        <w:rPr>
          <w:rFonts w:eastAsia="SimSun"/>
          <w:bCs/>
          <w:lang w:val="et-EE" w:eastAsia="zh-CN"/>
        </w:rPr>
        <w:t xml:space="preserve">sarnane intravenoosse </w:t>
      </w:r>
      <w:r w:rsidR="00F55979">
        <w:rPr>
          <w:rFonts w:eastAsia="SimSun"/>
          <w:bCs/>
          <w:lang w:val="et-EE" w:eastAsia="zh-CN"/>
        </w:rPr>
        <w:t xml:space="preserve">ja subkutaanse </w:t>
      </w:r>
      <w:r w:rsidR="006447AA" w:rsidRPr="00047AA4">
        <w:rPr>
          <w:rFonts w:eastAsia="SimSun"/>
          <w:bCs/>
          <w:lang w:val="et-EE" w:eastAsia="zh-CN"/>
        </w:rPr>
        <w:t>ravimvormi rühma</w:t>
      </w:r>
      <w:r w:rsidR="00F55979">
        <w:rPr>
          <w:rFonts w:eastAsia="SimSun"/>
          <w:bCs/>
          <w:lang w:val="et-EE" w:eastAsia="zh-CN"/>
        </w:rPr>
        <w:t>de</w:t>
      </w:r>
      <w:r w:rsidR="006447AA" w:rsidRPr="00047AA4">
        <w:rPr>
          <w:rFonts w:eastAsia="SimSun"/>
          <w:bCs/>
          <w:lang w:val="et-EE" w:eastAsia="zh-CN"/>
        </w:rPr>
        <w:t xml:space="preserve">s (vastavalt </w:t>
      </w:r>
      <w:r w:rsidR="00F55979">
        <w:rPr>
          <w:rFonts w:eastAsia="SimSun"/>
          <w:bCs/>
          <w:lang w:val="et-EE" w:eastAsia="zh-CN"/>
        </w:rPr>
        <w:t>1,9</w:t>
      </w:r>
      <w:r w:rsidR="006447AA" w:rsidRPr="00047AA4">
        <w:rPr>
          <w:rFonts w:eastAsia="SimSun"/>
          <w:bCs/>
          <w:lang w:val="et-EE" w:eastAsia="zh-CN"/>
        </w:rPr>
        <w:t xml:space="preserve">% </w:t>
      </w:r>
      <w:r w:rsidR="006447AA" w:rsidRPr="00512542">
        <w:rPr>
          <w:rFonts w:eastAsia="SimSun"/>
          <w:bCs/>
          <w:i/>
          <w:lang w:val="et-EE" w:eastAsia="zh-CN"/>
        </w:rPr>
        <w:t>vs</w:t>
      </w:r>
      <w:r w:rsidR="006447AA" w:rsidRPr="005524C6">
        <w:rPr>
          <w:rFonts w:eastAsia="SimSun"/>
          <w:bCs/>
          <w:iCs/>
          <w:lang w:val="et-EE" w:eastAsia="zh-CN"/>
        </w:rPr>
        <w:t>.</w:t>
      </w:r>
      <w:r w:rsidR="006447AA" w:rsidRPr="00047AA4">
        <w:rPr>
          <w:rFonts w:eastAsia="SimSun"/>
          <w:bCs/>
          <w:lang w:val="et-EE" w:eastAsia="zh-CN"/>
        </w:rPr>
        <w:t xml:space="preserve"> </w:t>
      </w:r>
      <w:r w:rsidR="00F55979">
        <w:rPr>
          <w:rFonts w:eastAsia="SimSun"/>
          <w:bCs/>
          <w:lang w:val="et-EE" w:eastAsia="zh-CN"/>
        </w:rPr>
        <w:t>2</w:t>
      </w:r>
      <w:r w:rsidR="006447AA" w:rsidRPr="00047AA4">
        <w:rPr>
          <w:rFonts w:eastAsia="SimSun"/>
          <w:bCs/>
          <w:lang w:val="et-EE" w:eastAsia="zh-CN"/>
        </w:rPr>
        <w:t xml:space="preserve">%). Ravist tingitud </w:t>
      </w:r>
      <w:r w:rsidR="006447AA" w:rsidRPr="00D15958">
        <w:rPr>
          <w:rFonts w:eastAsia="SimSun"/>
          <w:bCs/>
          <w:szCs w:val="22"/>
          <w:lang w:val="et-EE" w:eastAsia="zh-CN"/>
        </w:rPr>
        <w:t>rHuPH20</w:t>
      </w:r>
      <w:r w:rsidR="006447AA" w:rsidRPr="00047AA4">
        <w:rPr>
          <w:rFonts w:eastAsia="SimSun"/>
          <w:bCs/>
          <w:lang w:val="et-EE" w:eastAsia="zh-CN"/>
        </w:rPr>
        <w:t xml:space="preserve"> vastaste antikehade esinemissagedus oli intravenoosse ravimvormi rühmas </w:t>
      </w:r>
      <w:r w:rsidR="00F55979">
        <w:rPr>
          <w:rFonts w:eastAsia="SimSun"/>
          <w:bCs/>
          <w:lang w:val="et-EE" w:eastAsia="zh-CN"/>
        </w:rPr>
        <w:t>8</w:t>
      </w:r>
      <w:r w:rsidR="006447AA" w:rsidRPr="00047AA4">
        <w:rPr>
          <w:rFonts w:eastAsia="SimSun"/>
          <w:bCs/>
          <w:lang w:val="et-EE" w:eastAsia="zh-CN"/>
        </w:rPr>
        <w:t xml:space="preserve">% ja subkutaanse ravimvormi rühmas </w:t>
      </w:r>
      <w:r w:rsidR="00F55979">
        <w:rPr>
          <w:rFonts w:eastAsia="SimSun"/>
          <w:bCs/>
          <w:lang w:val="et-EE" w:eastAsia="zh-CN"/>
        </w:rPr>
        <w:t>15</w:t>
      </w:r>
      <w:r w:rsidR="006447AA" w:rsidRPr="00047AA4">
        <w:rPr>
          <w:rFonts w:eastAsia="SimSun"/>
          <w:bCs/>
          <w:lang w:val="et-EE" w:eastAsia="zh-CN"/>
        </w:rPr>
        <w:t xml:space="preserve">% ning ühelgi positiivse </w:t>
      </w:r>
      <w:r w:rsidR="006447AA" w:rsidRPr="00D15958">
        <w:rPr>
          <w:rFonts w:eastAsia="SimSun"/>
          <w:bCs/>
          <w:szCs w:val="22"/>
          <w:lang w:val="et-EE" w:eastAsia="zh-CN"/>
        </w:rPr>
        <w:t>rHuPH20</w:t>
      </w:r>
      <w:r w:rsidR="006447AA" w:rsidRPr="00047AA4">
        <w:rPr>
          <w:rFonts w:eastAsia="SimSun"/>
          <w:bCs/>
          <w:lang w:val="et-EE" w:eastAsia="zh-CN"/>
        </w:rPr>
        <w:t xml:space="preserve"> vastaste antikehade leiuga patsiendil ei täheldatud positiivset neutraliseerivate antikehade leidu.</w:t>
      </w:r>
    </w:p>
    <w:p w14:paraId="06982F2A" w14:textId="77777777" w:rsidR="00055D25" w:rsidRPr="00055D25" w:rsidRDefault="00055D25" w:rsidP="00055D25">
      <w:pPr>
        <w:rPr>
          <w:rFonts w:eastAsia="SimSun"/>
          <w:bCs/>
          <w:szCs w:val="22"/>
          <w:lang w:val="et-EE" w:eastAsia="zh-CN"/>
        </w:rPr>
      </w:pPr>
    </w:p>
    <w:p w14:paraId="17561DBA" w14:textId="77777777" w:rsidR="007B5B7F" w:rsidRDefault="00055D25" w:rsidP="00055D25">
      <w:pPr>
        <w:rPr>
          <w:rFonts w:eastAsia="SimSun"/>
          <w:bCs/>
          <w:szCs w:val="22"/>
          <w:lang w:val="et-EE" w:eastAsia="zh-CN"/>
        </w:rPr>
      </w:pPr>
      <w:r w:rsidRPr="00055D25">
        <w:rPr>
          <w:rFonts w:eastAsia="SimSun"/>
          <w:bCs/>
          <w:szCs w:val="22"/>
          <w:lang w:val="et-EE" w:eastAsia="zh-CN"/>
        </w:rPr>
        <w:t xml:space="preserve">rHuPH20 vastaste antikehade leiuga patsientide üldine protsent püsis muutumatuna järelkontrolli perioodi jooksul mõlemas kohordis. MabThera subkutaanse ravimvormi manustamise järgse </w:t>
      </w:r>
      <w:r w:rsidR="00CD72C7" w:rsidRPr="00055D25">
        <w:rPr>
          <w:rFonts w:eastAsia="SimSun"/>
          <w:bCs/>
          <w:szCs w:val="22"/>
          <w:lang w:val="et-EE" w:eastAsia="zh-CN"/>
        </w:rPr>
        <w:t xml:space="preserve">rituksimabi vastaste antikehade </w:t>
      </w:r>
      <w:r w:rsidRPr="00055D25">
        <w:rPr>
          <w:rFonts w:eastAsia="SimSun"/>
          <w:bCs/>
          <w:szCs w:val="22"/>
          <w:lang w:val="et-EE" w:eastAsia="zh-CN"/>
        </w:rPr>
        <w:t>või rHuPH20 vastaste antikehade tekke kliiniline tähtsus on teadmata.</w:t>
      </w:r>
      <w:r w:rsidR="006447AA">
        <w:rPr>
          <w:rFonts w:eastAsia="SimSun"/>
          <w:bCs/>
          <w:szCs w:val="22"/>
          <w:lang w:val="et-EE" w:eastAsia="zh-CN"/>
        </w:rPr>
        <w:t xml:space="preserve"> </w:t>
      </w:r>
    </w:p>
    <w:p w14:paraId="5DBF1646" w14:textId="77777777" w:rsidR="00055D25" w:rsidRPr="00055D25" w:rsidRDefault="006447AA" w:rsidP="00055D25">
      <w:pPr>
        <w:rPr>
          <w:rFonts w:eastAsia="SimSun"/>
          <w:bCs/>
          <w:szCs w:val="22"/>
          <w:lang w:val="et-EE" w:eastAsia="zh-CN"/>
        </w:rPr>
      </w:pPr>
      <w:r w:rsidRPr="00047AA4">
        <w:rPr>
          <w:rFonts w:eastAsia="SimSun"/>
          <w:bCs/>
          <w:lang w:val="et-EE" w:eastAsia="zh-CN"/>
        </w:rPr>
        <w:t xml:space="preserve">Rituksimabi või </w:t>
      </w:r>
      <w:r w:rsidRPr="00D15958">
        <w:rPr>
          <w:rFonts w:eastAsia="SimSun"/>
          <w:bCs/>
          <w:szCs w:val="22"/>
          <w:lang w:val="et-EE" w:eastAsia="zh-CN"/>
        </w:rPr>
        <w:t>rHuPH20</w:t>
      </w:r>
      <w:r w:rsidR="007B5B7F">
        <w:rPr>
          <w:rFonts w:eastAsia="SimSun"/>
          <w:bCs/>
          <w:lang w:val="et-EE" w:eastAsia="zh-CN"/>
        </w:rPr>
        <w:noBreakHyphen/>
      </w:r>
      <w:r w:rsidRPr="00047AA4">
        <w:rPr>
          <w:rFonts w:eastAsia="SimSun"/>
          <w:bCs/>
          <w:lang w:val="et-EE" w:eastAsia="zh-CN"/>
        </w:rPr>
        <w:t>vastaste antikehade leiul puudus selge mõju ohutusele või efektiivsusele.</w:t>
      </w:r>
    </w:p>
    <w:p w14:paraId="06C673FE" w14:textId="77777777" w:rsidR="00055D25" w:rsidRPr="00055D25" w:rsidRDefault="00055D25" w:rsidP="00055D25">
      <w:pPr>
        <w:rPr>
          <w:i/>
          <w:szCs w:val="24"/>
          <w:lang w:val="et-EE"/>
        </w:rPr>
      </w:pPr>
    </w:p>
    <w:p w14:paraId="065C94B8" w14:textId="6EF464D9" w:rsidR="00055D25" w:rsidRPr="00055D25" w:rsidRDefault="00055D25" w:rsidP="00055D25">
      <w:pPr>
        <w:keepNext/>
        <w:rPr>
          <w:szCs w:val="22"/>
          <w:u w:val="single"/>
          <w:lang w:val="et-EE"/>
        </w:rPr>
      </w:pPr>
      <w:r w:rsidRPr="00055D25">
        <w:rPr>
          <w:szCs w:val="22"/>
          <w:u w:val="single"/>
          <w:lang w:val="et-EE"/>
        </w:rPr>
        <w:lastRenderedPageBreak/>
        <w:t xml:space="preserve">MabThera infusioonilahuse kontsentraadi kliiniline </w:t>
      </w:r>
      <w:r w:rsidR="00223E42">
        <w:rPr>
          <w:szCs w:val="22"/>
          <w:u w:val="single"/>
          <w:lang w:val="et-EE"/>
        </w:rPr>
        <w:t>efektiivsus ja ohutus</w:t>
      </w:r>
      <w:r w:rsidR="00223E42" w:rsidRPr="00055D25">
        <w:rPr>
          <w:szCs w:val="22"/>
          <w:u w:val="single"/>
          <w:lang w:val="et-EE"/>
        </w:rPr>
        <w:t xml:space="preserve"> </w:t>
      </w:r>
      <w:r w:rsidRPr="00055D25">
        <w:rPr>
          <w:szCs w:val="22"/>
          <w:u w:val="single"/>
          <w:lang w:val="et-EE"/>
        </w:rPr>
        <w:t>mitte</w:t>
      </w:r>
      <w:r w:rsidRPr="00055D25">
        <w:rPr>
          <w:szCs w:val="22"/>
          <w:u w:val="single"/>
          <w:lang w:val="et-EE"/>
        </w:rPr>
        <w:noBreakHyphen/>
        <w:t>Hodgkini lümfoomi korral</w:t>
      </w:r>
    </w:p>
    <w:p w14:paraId="28C20839" w14:textId="77777777" w:rsidR="00055D25" w:rsidRPr="00055D25" w:rsidRDefault="00055D25" w:rsidP="00055D25">
      <w:pPr>
        <w:keepNext/>
        <w:rPr>
          <w:szCs w:val="22"/>
          <w:lang w:val="et-EE"/>
        </w:rPr>
      </w:pPr>
    </w:p>
    <w:p w14:paraId="36C24115" w14:textId="77777777" w:rsidR="00055D25" w:rsidRPr="00055D25" w:rsidRDefault="00055D25" w:rsidP="00055D25">
      <w:pPr>
        <w:keepNext/>
        <w:rPr>
          <w:i/>
          <w:szCs w:val="22"/>
          <w:lang w:val="et-EE"/>
        </w:rPr>
      </w:pPr>
      <w:r w:rsidRPr="00055D25">
        <w:rPr>
          <w:i/>
          <w:szCs w:val="22"/>
          <w:lang w:val="et-EE"/>
        </w:rPr>
        <w:t>Follikulaarne lümfoom</w:t>
      </w:r>
    </w:p>
    <w:p w14:paraId="55479C51" w14:textId="77777777" w:rsidR="00055D25" w:rsidRPr="00055D25" w:rsidRDefault="00055D25" w:rsidP="00055D25">
      <w:pPr>
        <w:keepNext/>
        <w:rPr>
          <w:i/>
          <w:szCs w:val="22"/>
          <w:u w:val="single"/>
          <w:lang w:val="et-EE"/>
        </w:rPr>
      </w:pPr>
    </w:p>
    <w:p w14:paraId="3744B986" w14:textId="77777777" w:rsidR="00055D25" w:rsidRPr="00055D25" w:rsidRDefault="00055D25" w:rsidP="00055D25">
      <w:pPr>
        <w:keepNext/>
        <w:rPr>
          <w:szCs w:val="22"/>
          <w:lang w:val="et-EE"/>
        </w:rPr>
      </w:pPr>
      <w:r w:rsidRPr="00055D25">
        <w:rPr>
          <w:szCs w:val="22"/>
          <w:lang w:val="et-EE"/>
        </w:rPr>
        <w:t>Esmakordne ravi, kombinatsioon kemoteraapiaga</w:t>
      </w:r>
    </w:p>
    <w:p w14:paraId="628E2B4F" w14:textId="77777777" w:rsidR="00055D25" w:rsidRPr="00055D25" w:rsidRDefault="00055D25" w:rsidP="00055D25">
      <w:pPr>
        <w:keepNext/>
        <w:rPr>
          <w:szCs w:val="22"/>
          <w:lang w:val="et-EE"/>
        </w:rPr>
      </w:pPr>
    </w:p>
    <w:p w14:paraId="0320698B" w14:textId="30CDB9DE" w:rsidR="00055D25" w:rsidRPr="00055D25" w:rsidRDefault="00055D25" w:rsidP="00055D25">
      <w:pPr>
        <w:rPr>
          <w:szCs w:val="22"/>
          <w:lang w:val="et-EE"/>
        </w:rPr>
      </w:pPr>
      <w:r w:rsidRPr="00055D25">
        <w:rPr>
          <w:szCs w:val="22"/>
          <w:lang w:val="et-EE"/>
        </w:rPr>
        <w:t>Avatud randomiseeritud uuringus osales kokku 322</w:t>
      </w:r>
      <w:r w:rsidR="002B53AD">
        <w:rPr>
          <w:szCs w:val="22"/>
          <w:lang w:val="et-EE"/>
        </w:rPr>
        <w:t> </w:t>
      </w:r>
      <w:r w:rsidRPr="00055D25">
        <w:rPr>
          <w:szCs w:val="22"/>
          <w:lang w:val="et-EE"/>
        </w:rPr>
        <w:t>varem ravi mittesaanud follikulaarse lümfoomiga patsienti, kes randomiseeriti saama CVP</w:t>
      </w:r>
      <w:r w:rsidRPr="00055D25">
        <w:rPr>
          <w:szCs w:val="22"/>
          <w:lang w:val="et-EE"/>
        </w:rPr>
        <w:noBreakHyphen/>
        <w:t>kemoteraapiat (tsüklofosfamiid 750 mg/m</w:t>
      </w:r>
      <w:r w:rsidRPr="00055D25">
        <w:rPr>
          <w:szCs w:val="22"/>
          <w:vertAlign w:val="superscript"/>
          <w:lang w:val="et-EE"/>
        </w:rPr>
        <w:t>2</w:t>
      </w:r>
      <w:r w:rsidRPr="00055D25">
        <w:rPr>
          <w:szCs w:val="22"/>
          <w:lang w:val="et-EE"/>
        </w:rPr>
        <w:t>, vinkristiin 1,4 mg/m</w:t>
      </w:r>
      <w:r w:rsidRPr="00055D25">
        <w:rPr>
          <w:szCs w:val="22"/>
          <w:vertAlign w:val="superscript"/>
          <w:lang w:val="et-EE"/>
        </w:rPr>
        <w:t>2</w:t>
      </w:r>
      <w:r w:rsidRPr="00055D25">
        <w:rPr>
          <w:szCs w:val="22"/>
          <w:lang w:val="et-EE"/>
        </w:rPr>
        <w:t xml:space="preserve"> kuni maksimaalselt 2 mg 1.</w:t>
      </w:r>
      <w:r w:rsidR="002B53AD">
        <w:rPr>
          <w:szCs w:val="22"/>
          <w:lang w:val="et-EE"/>
        </w:rPr>
        <w:t> </w:t>
      </w:r>
      <w:r w:rsidRPr="00055D25">
        <w:rPr>
          <w:szCs w:val="22"/>
          <w:lang w:val="et-EE"/>
        </w:rPr>
        <w:t>päeval ja prednisoloon 40 mg/m</w:t>
      </w:r>
      <w:r w:rsidRPr="00055D25">
        <w:rPr>
          <w:szCs w:val="22"/>
          <w:vertAlign w:val="superscript"/>
          <w:lang w:val="et-EE"/>
        </w:rPr>
        <w:t>2</w:t>
      </w:r>
      <w:r w:rsidRPr="00055D25">
        <w:rPr>
          <w:szCs w:val="22"/>
          <w:lang w:val="et-EE"/>
        </w:rPr>
        <w:t xml:space="preserve"> ööpäevas 1.</w:t>
      </w:r>
      <w:r w:rsidR="00522B4B">
        <w:rPr>
          <w:szCs w:val="22"/>
          <w:lang w:val="et-EE"/>
        </w:rPr>
        <w:t xml:space="preserve"> kuni </w:t>
      </w:r>
      <w:r w:rsidRPr="00055D25">
        <w:rPr>
          <w:szCs w:val="22"/>
          <w:lang w:val="et-EE"/>
        </w:rPr>
        <w:t>5.</w:t>
      </w:r>
      <w:r w:rsidR="002B53AD">
        <w:rPr>
          <w:szCs w:val="22"/>
          <w:lang w:val="et-EE"/>
        </w:rPr>
        <w:t> </w:t>
      </w:r>
      <w:r w:rsidRPr="00055D25">
        <w:rPr>
          <w:szCs w:val="22"/>
          <w:lang w:val="et-EE"/>
        </w:rPr>
        <w:t>päeval), 8</w:t>
      </w:r>
      <w:r w:rsidR="005A6DAD">
        <w:rPr>
          <w:szCs w:val="22"/>
          <w:lang w:val="et-EE"/>
        </w:rPr>
        <w:t> </w:t>
      </w:r>
      <w:r w:rsidRPr="00055D25">
        <w:rPr>
          <w:szCs w:val="22"/>
          <w:lang w:val="et-EE"/>
        </w:rPr>
        <w:t>tsüklit iga 3</w:t>
      </w:r>
      <w:r w:rsidR="002B53AD">
        <w:rPr>
          <w:szCs w:val="22"/>
          <w:lang w:val="et-EE"/>
        </w:rPr>
        <w:t> </w:t>
      </w:r>
      <w:r w:rsidRPr="00055D25">
        <w:rPr>
          <w:szCs w:val="22"/>
          <w:lang w:val="et-EE"/>
        </w:rPr>
        <w:t>nädala järel või MabThera’t 375 mg/m</w:t>
      </w:r>
      <w:r w:rsidRPr="00055D25">
        <w:rPr>
          <w:szCs w:val="22"/>
          <w:vertAlign w:val="superscript"/>
          <w:lang w:val="et-EE"/>
        </w:rPr>
        <w:t>2</w:t>
      </w:r>
      <w:r w:rsidRPr="00055D25">
        <w:rPr>
          <w:szCs w:val="22"/>
          <w:lang w:val="et-EE"/>
        </w:rPr>
        <w:t xml:space="preserve"> kombinatsioonis CVP</w:t>
      </w:r>
      <w:r w:rsidRPr="00055D25">
        <w:rPr>
          <w:szCs w:val="22"/>
          <w:lang w:val="et-EE"/>
        </w:rPr>
        <w:noBreakHyphen/>
        <w:t>ga (R</w:t>
      </w:r>
      <w:r w:rsidRPr="00055D25">
        <w:rPr>
          <w:szCs w:val="22"/>
          <w:lang w:val="et-EE"/>
        </w:rPr>
        <w:noBreakHyphen/>
        <w:t>CVP). MabThera’t manustati iga ravitsükli esimesel päeval. Ravi sai ja efektiivsuse suhtes analüüsiti kokku 321</w:t>
      </w:r>
      <w:r w:rsidR="002B53AD">
        <w:rPr>
          <w:szCs w:val="22"/>
          <w:lang w:val="et-EE"/>
        </w:rPr>
        <w:t> </w:t>
      </w:r>
      <w:r w:rsidRPr="00055D25">
        <w:rPr>
          <w:szCs w:val="22"/>
          <w:lang w:val="et-EE"/>
        </w:rPr>
        <w:t>patsienti (162 R</w:t>
      </w:r>
      <w:r w:rsidRPr="00055D25">
        <w:rPr>
          <w:szCs w:val="22"/>
          <w:lang w:val="et-EE"/>
        </w:rPr>
        <w:noBreakHyphen/>
        <w:t>CVP, 159 CVP). Patsientide järelkontroll</w:t>
      </w:r>
      <w:r w:rsidR="00E11892">
        <w:rPr>
          <w:szCs w:val="22"/>
          <w:lang w:val="et-EE"/>
        </w:rPr>
        <w:t>i mediaan oli</w:t>
      </w:r>
      <w:r w:rsidRPr="00055D25">
        <w:rPr>
          <w:szCs w:val="22"/>
          <w:lang w:val="et-EE"/>
        </w:rPr>
        <w:t xml:space="preserve"> 53</w:t>
      </w:r>
      <w:r w:rsidR="002B53AD">
        <w:rPr>
          <w:szCs w:val="22"/>
          <w:lang w:val="et-EE"/>
        </w:rPr>
        <w:t> </w:t>
      </w:r>
      <w:r w:rsidRPr="00055D25">
        <w:rPr>
          <w:szCs w:val="22"/>
          <w:lang w:val="et-EE"/>
        </w:rPr>
        <w:t>kuud. R</w:t>
      </w:r>
      <w:r w:rsidRPr="00055D25">
        <w:rPr>
          <w:szCs w:val="22"/>
          <w:lang w:val="et-EE"/>
        </w:rPr>
        <w:noBreakHyphen/>
        <w:t>CVP oli oluliselt parem CVP</w:t>
      </w:r>
      <w:r w:rsidR="00D72B06">
        <w:rPr>
          <w:szCs w:val="22"/>
          <w:lang w:val="et-EE"/>
        </w:rPr>
        <w:t xml:space="preserve"> </w:t>
      </w:r>
      <w:r w:rsidRPr="00055D25">
        <w:rPr>
          <w:szCs w:val="22"/>
          <w:lang w:val="et-EE"/>
        </w:rPr>
        <w:t xml:space="preserve">ravist esmase tulemusnäitaja osas, milleks oli aeg ravivastuse kadumiseni (27 kuud </w:t>
      </w:r>
      <w:r w:rsidRPr="005524C6">
        <w:rPr>
          <w:i/>
          <w:iCs/>
          <w:szCs w:val="22"/>
          <w:lang w:val="et-EE"/>
        </w:rPr>
        <w:t>vs.</w:t>
      </w:r>
      <w:r w:rsidRPr="00055D25">
        <w:rPr>
          <w:szCs w:val="22"/>
          <w:lang w:val="et-EE"/>
        </w:rPr>
        <w:t xml:space="preserve"> 6,6</w:t>
      </w:r>
      <w:r w:rsidR="002B53AD">
        <w:rPr>
          <w:szCs w:val="22"/>
          <w:lang w:val="et-EE"/>
        </w:rPr>
        <w:t> </w:t>
      </w:r>
      <w:r w:rsidRPr="00055D25">
        <w:rPr>
          <w:szCs w:val="22"/>
          <w:lang w:val="et-EE"/>
        </w:rPr>
        <w:t>kuud, p &lt; 0,0001, logaritmiline astaktest). Ravile allunud tuumoriga (CR, C</w:t>
      </w:r>
      <w:r w:rsidR="00876253" w:rsidRPr="00055D25">
        <w:rPr>
          <w:szCs w:val="22"/>
          <w:lang w:val="et-EE"/>
        </w:rPr>
        <w:t>r</w:t>
      </w:r>
      <w:r w:rsidRPr="00055D25">
        <w:rPr>
          <w:szCs w:val="22"/>
          <w:lang w:val="et-EE"/>
        </w:rPr>
        <w:t>u, PR) patsientide osakaal oli oluliselt suurem (p &lt; 0,0001 hii</w:t>
      </w:r>
      <w:r w:rsidRPr="00055D25">
        <w:rPr>
          <w:szCs w:val="22"/>
          <w:lang w:val="et-EE"/>
        </w:rPr>
        <w:noBreakHyphen/>
        <w:t>ruut</w:t>
      </w:r>
      <w:r w:rsidRPr="00055D25">
        <w:rPr>
          <w:szCs w:val="22"/>
          <w:lang w:val="et-EE"/>
        </w:rPr>
        <w:noBreakHyphen/>
        <w:t>test) R</w:t>
      </w:r>
      <w:r w:rsidRPr="00055D25">
        <w:rPr>
          <w:szCs w:val="22"/>
          <w:lang w:val="et-EE"/>
        </w:rPr>
        <w:noBreakHyphen/>
        <w:t xml:space="preserve">CVP grupis (80,9%) kui CVP grupis (57,2%). </w:t>
      </w:r>
      <w:r w:rsidRPr="00055D25">
        <w:rPr>
          <w:lang w:val="et-EE"/>
        </w:rPr>
        <w:t>R</w:t>
      </w:r>
      <w:r w:rsidRPr="00055D25">
        <w:rPr>
          <w:lang w:val="et-EE"/>
        </w:rPr>
        <w:noBreakHyphen/>
        <w:t>CVP ravi pikendas CVP</w:t>
      </w:r>
      <w:r w:rsidRPr="00055D25">
        <w:rPr>
          <w:lang w:val="et-EE"/>
        </w:rPr>
        <w:noBreakHyphen/>
        <w:t>ga võrreldes oluliselt haiguse progresseerumise või surmani kulunud aega, mis oli vastavalt 33,6</w:t>
      </w:r>
      <w:r w:rsidR="00E23A89">
        <w:rPr>
          <w:lang w:val="et-EE"/>
        </w:rPr>
        <w:t> </w:t>
      </w:r>
      <w:r w:rsidRPr="00055D25">
        <w:rPr>
          <w:lang w:val="et-EE"/>
        </w:rPr>
        <w:t>kuud ja 14,7</w:t>
      </w:r>
      <w:r w:rsidR="00E23A89">
        <w:rPr>
          <w:lang w:val="et-EE"/>
        </w:rPr>
        <w:t> </w:t>
      </w:r>
      <w:r w:rsidRPr="00055D25">
        <w:rPr>
          <w:lang w:val="et-EE"/>
        </w:rPr>
        <w:t xml:space="preserve">kuud </w:t>
      </w:r>
      <w:r w:rsidRPr="00055D25">
        <w:rPr>
          <w:szCs w:val="22"/>
          <w:lang w:val="et-EE"/>
        </w:rPr>
        <w:t>(p &lt; 0,0001, logaritmiline astaktest)</w:t>
      </w:r>
      <w:r w:rsidRPr="00055D25">
        <w:rPr>
          <w:lang w:val="et-EE"/>
        </w:rPr>
        <w:t xml:space="preserve">. </w:t>
      </w:r>
      <w:r w:rsidR="00E11892">
        <w:rPr>
          <w:szCs w:val="22"/>
          <w:lang w:val="et-EE"/>
        </w:rPr>
        <w:t>R</w:t>
      </w:r>
      <w:r w:rsidRPr="00055D25">
        <w:rPr>
          <w:szCs w:val="22"/>
          <w:lang w:val="et-EE"/>
        </w:rPr>
        <w:t>avivastuse kestus</w:t>
      </w:r>
      <w:r w:rsidR="00E11892">
        <w:rPr>
          <w:szCs w:val="22"/>
          <w:lang w:val="et-EE"/>
        </w:rPr>
        <w:t>e mediaan</w:t>
      </w:r>
      <w:r w:rsidRPr="00055D25">
        <w:rPr>
          <w:szCs w:val="22"/>
          <w:lang w:val="et-EE"/>
        </w:rPr>
        <w:t xml:space="preserve"> R</w:t>
      </w:r>
      <w:r w:rsidRPr="00055D25">
        <w:rPr>
          <w:szCs w:val="22"/>
          <w:lang w:val="et-EE"/>
        </w:rPr>
        <w:noBreakHyphen/>
        <w:t>CVP grupis oli 37,7</w:t>
      </w:r>
      <w:r w:rsidR="00E23A89">
        <w:rPr>
          <w:szCs w:val="22"/>
          <w:lang w:val="et-EE"/>
        </w:rPr>
        <w:t> </w:t>
      </w:r>
      <w:r w:rsidRPr="00055D25">
        <w:rPr>
          <w:szCs w:val="22"/>
          <w:lang w:val="et-EE"/>
        </w:rPr>
        <w:t>kuud ja CVP grupis 13,5</w:t>
      </w:r>
      <w:r w:rsidR="00E23A89">
        <w:rPr>
          <w:szCs w:val="22"/>
          <w:lang w:val="et-EE"/>
        </w:rPr>
        <w:t> </w:t>
      </w:r>
      <w:r w:rsidRPr="00055D25">
        <w:rPr>
          <w:szCs w:val="22"/>
          <w:lang w:val="et-EE"/>
        </w:rPr>
        <w:t>kuud (p &lt; 0,0001, logaritmiline astaktest).</w:t>
      </w:r>
    </w:p>
    <w:p w14:paraId="0D7DA5EF" w14:textId="77777777" w:rsidR="00055D25" w:rsidRPr="00055D25" w:rsidRDefault="00055D25" w:rsidP="00055D25">
      <w:pPr>
        <w:rPr>
          <w:szCs w:val="22"/>
          <w:lang w:val="et-EE"/>
        </w:rPr>
      </w:pPr>
    </w:p>
    <w:p w14:paraId="28536A4A" w14:textId="77777777" w:rsidR="00055D25" w:rsidRPr="00055D25" w:rsidRDefault="00055D25" w:rsidP="00055D25">
      <w:pPr>
        <w:rPr>
          <w:lang w:val="et-EE"/>
        </w:rPr>
      </w:pPr>
      <w:r w:rsidRPr="00055D25">
        <w:rPr>
          <w:szCs w:val="22"/>
          <w:lang w:val="et-EE"/>
        </w:rPr>
        <w:t>Ravigruppide vaheline erinevus üldise elulemuse osas oli kliiniliselt oluline (p=0,029, keskuse järgi stratifitseeritud logaritmiline astaktest): 53</w:t>
      </w:r>
      <w:r w:rsidR="002B53AD">
        <w:rPr>
          <w:szCs w:val="22"/>
          <w:lang w:val="et-EE"/>
        </w:rPr>
        <w:t> </w:t>
      </w:r>
      <w:r w:rsidRPr="00055D25">
        <w:rPr>
          <w:szCs w:val="22"/>
          <w:lang w:val="et-EE"/>
        </w:rPr>
        <w:t>kuu möödudes oli elulemus R</w:t>
      </w:r>
      <w:r w:rsidRPr="00055D25">
        <w:rPr>
          <w:szCs w:val="22"/>
          <w:lang w:val="et-EE"/>
        </w:rPr>
        <w:noBreakHyphen/>
        <w:t>CVP grupis 80,9% ja CVP grupis 71,1%.</w:t>
      </w:r>
    </w:p>
    <w:p w14:paraId="232166A9" w14:textId="77777777" w:rsidR="00055D25" w:rsidRPr="00055D25" w:rsidRDefault="00055D25" w:rsidP="00055D25">
      <w:pPr>
        <w:rPr>
          <w:szCs w:val="22"/>
          <w:lang w:val="et-EE"/>
        </w:rPr>
      </w:pPr>
    </w:p>
    <w:p w14:paraId="536C29B3" w14:textId="77777777" w:rsidR="00055D25" w:rsidRPr="00055D25" w:rsidRDefault="00055D25" w:rsidP="00055D25">
      <w:pPr>
        <w:rPr>
          <w:lang w:val="et-EE"/>
        </w:rPr>
      </w:pPr>
      <w:r w:rsidRPr="00055D25">
        <w:rPr>
          <w:lang w:val="et-EE"/>
        </w:rPr>
        <w:t>Tulemused kolmest muust randomiseeritud uuringust, kus MabThera’t kasutati kombinatsioonis muu kemoteraapia skeemiga kui CVP (CHOP, MCP, CHVP/interferoon</w:t>
      </w:r>
      <w:r w:rsidR="00B67DB9">
        <w:rPr>
          <w:lang w:val="et-EE"/>
        </w:rPr>
        <w:noBreakHyphen/>
      </w:r>
      <w:r w:rsidRPr="00055D25">
        <w:rPr>
          <w:lang w:val="et-EE"/>
        </w:rPr>
        <w:t>α), on samuti näidanud ravivastuse määra, ajast sõltuvate parameetrite ja ka üldise elulemuse olulist paranemist. Kõigi nelja uuringu tähtsaimad tulemused on kokku võetud tabelis </w:t>
      </w:r>
      <w:r w:rsidR="006447AA">
        <w:rPr>
          <w:lang w:val="et-EE"/>
        </w:rPr>
        <w:t>3</w:t>
      </w:r>
      <w:r w:rsidRPr="00055D25">
        <w:rPr>
          <w:lang w:val="et-EE"/>
        </w:rPr>
        <w:t>.</w:t>
      </w:r>
    </w:p>
    <w:p w14:paraId="77889CBA" w14:textId="77777777" w:rsidR="00055D25" w:rsidRPr="00055D25" w:rsidRDefault="00055D25" w:rsidP="00055D25">
      <w:pPr>
        <w:rPr>
          <w:szCs w:val="22"/>
          <w:lang w:val="et-EE"/>
        </w:rPr>
      </w:pPr>
    </w:p>
    <w:p w14:paraId="4EF19091" w14:textId="77777777" w:rsidR="00EC6FC7" w:rsidRPr="00055D25" w:rsidRDefault="00055D25" w:rsidP="00055D25">
      <w:pPr>
        <w:keepNext/>
        <w:keepLines/>
        <w:suppressLineNumbers/>
        <w:suppressAutoHyphens/>
        <w:ind w:left="1077" w:hanging="1077"/>
        <w:rPr>
          <w:szCs w:val="22"/>
          <w:lang w:val="et-EE"/>
        </w:rPr>
      </w:pPr>
      <w:r w:rsidRPr="00055D25">
        <w:rPr>
          <w:b/>
          <w:lang w:val="et-EE"/>
        </w:rPr>
        <w:lastRenderedPageBreak/>
        <w:t>Tabel </w:t>
      </w:r>
      <w:r w:rsidR="006447AA">
        <w:rPr>
          <w:b/>
          <w:lang w:val="et-EE"/>
        </w:rPr>
        <w:t>3</w:t>
      </w:r>
      <w:r w:rsidRPr="00055D25">
        <w:rPr>
          <w:b/>
          <w:lang w:val="et-EE"/>
        </w:rPr>
        <w:tab/>
        <w:t>Kokkuvõte tähtsaimatest tulemustest, mis saadi neljast III</w:t>
      </w:r>
      <w:r w:rsidR="002B53AD">
        <w:rPr>
          <w:b/>
          <w:lang w:val="et-EE"/>
        </w:rPr>
        <w:t> </w:t>
      </w:r>
      <w:r w:rsidRPr="00055D25">
        <w:rPr>
          <w:b/>
          <w:lang w:val="et-EE"/>
        </w:rPr>
        <w:t>faasi randomiseeritud uuringust, mis hindasid MabThera efektiivsust koos erinevate kemoteraapia skeemidega follikulaarse lümfoomi ravis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1119"/>
        <w:gridCol w:w="1512"/>
        <w:gridCol w:w="1280"/>
        <w:gridCol w:w="1260"/>
        <w:gridCol w:w="1630"/>
        <w:gridCol w:w="1049"/>
      </w:tblGrid>
      <w:tr w:rsidR="00055D25" w:rsidRPr="00055D25" w14:paraId="6C3CBDC3" w14:textId="77777777" w:rsidTr="007A6FFA">
        <w:trPr>
          <w:tblHeader/>
        </w:trPr>
        <w:tc>
          <w:tcPr>
            <w:tcW w:w="1326" w:type="dxa"/>
            <w:vAlign w:val="center"/>
          </w:tcPr>
          <w:p w14:paraId="2443F467" w14:textId="77777777" w:rsidR="00055D25" w:rsidRPr="00055D25" w:rsidRDefault="00055D25" w:rsidP="00055D25">
            <w:pPr>
              <w:keepNext/>
              <w:keepLines/>
              <w:suppressLineNumbers/>
              <w:suppressAutoHyphens/>
              <w:spacing w:after="170" w:line="280" w:lineRule="atLeast"/>
              <w:rPr>
                <w:b/>
                <w:szCs w:val="22"/>
                <w:lang w:val="et-EE"/>
              </w:rPr>
            </w:pPr>
            <w:r w:rsidRPr="00055D25">
              <w:rPr>
                <w:b/>
                <w:szCs w:val="22"/>
                <w:lang w:val="et-EE"/>
              </w:rPr>
              <w:t>Uuring</w:t>
            </w:r>
          </w:p>
        </w:tc>
        <w:tc>
          <w:tcPr>
            <w:tcW w:w="1326" w:type="dxa"/>
            <w:vAlign w:val="center"/>
          </w:tcPr>
          <w:p w14:paraId="5E03D235" w14:textId="77777777" w:rsidR="00055D25" w:rsidRPr="00055D25" w:rsidRDefault="00055D25" w:rsidP="00055D25">
            <w:pPr>
              <w:keepNext/>
              <w:keepLines/>
              <w:suppressLineNumbers/>
              <w:suppressAutoHyphens/>
              <w:jc w:val="center"/>
              <w:rPr>
                <w:b/>
                <w:szCs w:val="22"/>
                <w:lang w:val="et-EE"/>
              </w:rPr>
            </w:pPr>
            <w:r w:rsidRPr="00055D25">
              <w:rPr>
                <w:b/>
                <w:szCs w:val="22"/>
                <w:lang w:val="et-EE"/>
              </w:rPr>
              <w:t>Ravi,</w:t>
            </w:r>
          </w:p>
          <w:p w14:paraId="53A41D56" w14:textId="77777777" w:rsidR="00055D25" w:rsidRPr="00055D25" w:rsidRDefault="00055D25" w:rsidP="00055D25">
            <w:pPr>
              <w:keepNext/>
              <w:keepLines/>
              <w:suppressLineNumbers/>
              <w:suppressAutoHyphens/>
              <w:spacing w:after="170" w:line="280" w:lineRule="atLeast"/>
              <w:jc w:val="center"/>
              <w:rPr>
                <w:b/>
                <w:szCs w:val="22"/>
                <w:lang w:val="et-EE"/>
              </w:rPr>
            </w:pPr>
            <w:r w:rsidRPr="00055D25">
              <w:rPr>
                <w:b/>
                <w:szCs w:val="22"/>
                <w:lang w:val="et-EE"/>
              </w:rPr>
              <w:t>n</w:t>
            </w:r>
          </w:p>
        </w:tc>
        <w:tc>
          <w:tcPr>
            <w:tcW w:w="1000" w:type="dxa"/>
            <w:vAlign w:val="center"/>
          </w:tcPr>
          <w:p w14:paraId="5A063D2A" w14:textId="77777777" w:rsidR="00055D25" w:rsidRPr="00055D25" w:rsidRDefault="00055D25" w:rsidP="00055D25">
            <w:pPr>
              <w:keepNext/>
              <w:keepLines/>
              <w:suppressLineNumbers/>
              <w:suppressAutoHyphens/>
              <w:rPr>
                <w:b/>
                <w:szCs w:val="22"/>
                <w:lang w:val="et-EE"/>
              </w:rPr>
            </w:pPr>
            <w:r w:rsidRPr="00055D25">
              <w:rPr>
                <w:b/>
                <w:szCs w:val="22"/>
                <w:lang w:val="et-EE"/>
              </w:rPr>
              <w:t xml:space="preserve">Järelkontrolli kestuse mediaan, </w:t>
            </w:r>
          </w:p>
          <w:p w14:paraId="3C6554B1" w14:textId="77777777" w:rsidR="00055D25" w:rsidRPr="00055D25" w:rsidRDefault="00055D25" w:rsidP="00055D25">
            <w:pPr>
              <w:keepNext/>
              <w:keepLines/>
              <w:suppressLineNumbers/>
              <w:suppressAutoHyphens/>
              <w:spacing w:after="170" w:line="280" w:lineRule="atLeast"/>
              <w:rPr>
                <w:b/>
                <w:szCs w:val="22"/>
                <w:lang w:val="et-EE"/>
              </w:rPr>
            </w:pPr>
            <w:r w:rsidRPr="00055D25">
              <w:rPr>
                <w:b/>
                <w:szCs w:val="22"/>
                <w:lang w:val="et-EE"/>
              </w:rPr>
              <w:t>kuud</w:t>
            </w:r>
          </w:p>
        </w:tc>
        <w:tc>
          <w:tcPr>
            <w:tcW w:w="1134" w:type="dxa"/>
            <w:vAlign w:val="center"/>
          </w:tcPr>
          <w:p w14:paraId="166EDB60" w14:textId="77777777" w:rsidR="00055D25" w:rsidRPr="00055D25" w:rsidRDefault="00055D25" w:rsidP="00055D25">
            <w:pPr>
              <w:keepNext/>
              <w:keepLines/>
              <w:suppressLineNumbers/>
              <w:suppressAutoHyphens/>
              <w:spacing w:after="170" w:line="280" w:lineRule="atLeast"/>
              <w:rPr>
                <w:b/>
                <w:szCs w:val="22"/>
                <w:lang w:val="et-EE"/>
              </w:rPr>
            </w:pPr>
            <w:r w:rsidRPr="00055D25">
              <w:rPr>
                <w:b/>
                <w:szCs w:val="22"/>
                <w:lang w:val="et-EE"/>
              </w:rPr>
              <w:t>Üldine ravivastuse määr, %</w:t>
            </w:r>
          </w:p>
        </w:tc>
        <w:tc>
          <w:tcPr>
            <w:tcW w:w="1276" w:type="dxa"/>
            <w:vAlign w:val="center"/>
          </w:tcPr>
          <w:p w14:paraId="35E2B9E2" w14:textId="77777777" w:rsidR="00055D25" w:rsidRPr="00055D25" w:rsidRDefault="00055D25" w:rsidP="00055D25">
            <w:pPr>
              <w:keepNext/>
              <w:keepLines/>
              <w:suppressLineNumbers/>
              <w:suppressAutoHyphens/>
              <w:spacing w:after="170" w:line="280" w:lineRule="atLeast"/>
              <w:rPr>
                <w:b/>
                <w:szCs w:val="22"/>
                <w:lang w:val="et-EE"/>
              </w:rPr>
            </w:pPr>
            <w:r w:rsidRPr="00055D25">
              <w:rPr>
                <w:b/>
                <w:szCs w:val="22"/>
                <w:lang w:val="et-EE"/>
              </w:rPr>
              <w:t>Täielik ravivastus,</w:t>
            </w:r>
            <w:r w:rsidRPr="00055D25">
              <w:rPr>
                <w:b/>
                <w:szCs w:val="22"/>
                <w:lang w:val="et-EE"/>
              </w:rPr>
              <w:br/>
              <w:t>%</w:t>
            </w:r>
          </w:p>
        </w:tc>
        <w:tc>
          <w:tcPr>
            <w:tcW w:w="1898" w:type="dxa"/>
            <w:vAlign w:val="center"/>
          </w:tcPr>
          <w:p w14:paraId="5601DBEE" w14:textId="77777777" w:rsidR="00055D25" w:rsidRPr="00055D25" w:rsidRDefault="00055D25" w:rsidP="00055D25">
            <w:pPr>
              <w:keepNext/>
              <w:keepLines/>
              <w:suppressLineNumbers/>
              <w:suppressAutoHyphens/>
              <w:spacing w:before="120" w:line="120" w:lineRule="auto"/>
              <w:rPr>
                <w:b/>
                <w:szCs w:val="22"/>
                <w:lang w:val="et-EE"/>
              </w:rPr>
            </w:pPr>
            <w:r w:rsidRPr="00055D25">
              <w:rPr>
                <w:b/>
                <w:szCs w:val="22"/>
                <w:lang w:val="et-EE"/>
              </w:rPr>
              <w:t>TTF/PFS/ EFS</w:t>
            </w:r>
          </w:p>
          <w:p w14:paraId="205F2895" w14:textId="77777777" w:rsidR="00055D25" w:rsidRPr="00055D25" w:rsidRDefault="00055D25" w:rsidP="00055D25">
            <w:pPr>
              <w:keepNext/>
              <w:keepLines/>
              <w:suppressLineNumbers/>
              <w:suppressAutoHyphens/>
              <w:spacing w:line="280" w:lineRule="atLeast"/>
              <w:rPr>
                <w:b/>
                <w:szCs w:val="22"/>
                <w:lang w:val="et-EE"/>
              </w:rPr>
            </w:pPr>
            <w:r w:rsidRPr="00055D25">
              <w:rPr>
                <w:b/>
                <w:szCs w:val="22"/>
                <w:lang w:val="et-EE"/>
              </w:rPr>
              <w:t xml:space="preserve">mediaan </w:t>
            </w:r>
          </w:p>
          <w:p w14:paraId="7DA49DEA" w14:textId="77777777" w:rsidR="00055D25" w:rsidRPr="00055D25" w:rsidRDefault="00055D25" w:rsidP="00055D25">
            <w:pPr>
              <w:keepNext/>
              <w:keepLines/>
              <w:suppressLineNumbers/>
              <w:suppressAutoHyphens/>
              <w:spacing w:line="280" w:lineRule="atLeast"/>
              <w:rPr>
                <w:b/>
                <w:szCs w:val="22"/>
                <w:lang w:val="et-EE"/>
              </w:rPr>
            </w:pPr>
            <w:r w:rsidRPr="00055D25">
              <w:rPr>
                <w:b/>
                <w:szCs w:val="22"/>
                <w:lang w:val="et-EE"/>
              </w:rPr>
              <w:t>kuud</w:t>
            </w:r>
          </w:p>
        </w:tc>
        <w:tc>
          <w:tcPr>
            <w:tcW w:w="1079" w:type="dxa"/>
            <w:vAlign w:val="center"/>
          </w:tcPr>
          <w:p w14:paraId="2F4B0648" w14:textId="77777777" w:rsidR="00055D25" w:rsidRPr="00055D25" w:rsidRDefault="00055D25" w:rsidP="00055D25">
            <w:pPr>
              <w:keepNext/>
              <w:keepLines/>
              <w:suppressLineNumbers/>
              <w:suppressAutoHyphens/>
              <w:spacing w:after="170" w:line="280" w:lineRule="atLeast"/>
              <w:rPr>
                <w:b/>
                <w:szCs w:val="22"/>
                <w:lang w:val="et-EE"/>
              </w:rPr>
            </w:pPr>
            <w:r w:rsidRPr="00055D25">
              <w:rPr>
                <w:b/>
                <w:szCs w:val="22"/>
                <w:lang w:val="et-EE"/>
              </w:rPr>
              <w:t>OS määrad,</w:t>
            </w:r>
            <w:r w:rsidRPr="00055D25">
              <w:rPr>
                <w:b/>
                <w:szCs w:val="22"/>
                <w:lang w:val="et-EE"/>
              </w:rPr>
              <w:br/>
              <w:t>%</w:t>
            </w:r>
          </w:p>
        </w:tc>
      </w:tr>
      <w:tr w:rsidR="00055D25" w:rsidRPr="00055D25" w14:paraId="71EC660D" w14:textId="77777777" w:rsidTr="007A6FFA">
        <w:tc>
          <w:tcPr>
            <w:tcW w:w="1326" w:type="dxa"/>
            <w:vAlign w:val="center"/>
          </w:tcPr>
          <w:p w14:paraId="7148D839" w14:textId="77777777" w:rsidR="00055D25" w:rsidRPr="00055D25" w:rsidRDefault="00055D25" w:rsidP="00055D25">
            <w:pPr>
              <w:keepNext/>
              <w:keepLines/>
              <w:suppressLineNumbers/>
              <w:suppressAutoHyphens/>
              <w:spacing w:after="170" w:line="280" w:lineRule="atLeast"/>
              <w:rPr>
                <w:sz w:val="20"/>
                <w:lang w:val="et-EE"/>
              </w:rPr>
            </w:pPr>
            <w:r w:rsidRPr="00055D25">
              <w:rPr>
                <w:b/>
                <w:bCs/>
                <w:sz w:val="20"/>
                <w:lang w:val="et-EE"/>
              </w:rPr>
              <w:t>M39021</w:t>
            </w:r>
          </w:p>
        </w:tc>
        <w:tc>
          <w:tcPr>
            <w:tcW w:w="1326" w:type="dxa"/>
            <w:vAlign w:val="center"/>
          </w:tcPr>
          <w:p w14:paraId="129C029D" w14:textId="77777777" w:rsidR="00055D25" w:rsidRPr="00055D25" w:rsidRDefault="00055D25" w:rsidP="00055D25">
            <w:pPr>
              <w:keepNext/>
              <w:keepLines/>
              <w:suppressLineNumbers/>
              <w:suppressAutoHyphens/>
              <w:rPr>
                <w:sz w:val="20"/>
                <w:lang w:val="et-EE"/>
              </w:rPr>
            </w:pPr>
            <w:r w:rsidRPr="00055D25">
              <w:rPr>
                <w:sz w:val="20"/>
                <w:lang w:val="et-EE"/>
              </w:rPr>
              <w:t>CVP, 159</w:t>
            </w:r>
          </w:p>
          <w:p w14:paraId="061CF6EA" w14:textId="77777777" w:rsidR="00055D25" w:rsidRPr="00055D25" w:rsidRDefault="00055D25" w:rsidP="00055D25">
            <w:pPr>
              <w:keepNext/>
              <w:keepLines/>
              <w:suppressLineNumbers/>
              <w:suppressAutoHyphens/>
              <w:spacing w:after="170" w:line="280" w:lineRule="atLeast"/>
              <w:rPr>
                <w:sz w:val="20"/>
                <w:lang w:val="et-EE"/>
              </w:rPr>
            </w:pPr>
            <w:r w:rsidRPr="00055D25">
              <w:rPr>
                <w:sz w:val="20"/>
                <w:lang w:val="et-EE"/>
              </w:rPr>
              <w:t>R-CVP, 162</w:t>
            </w:r>
          </w:p>
        </w:tc>
        <w:tc>
          <w:tcPr>
            <w:tcW w:w="1000" w:type="dxa"/>
            <w:vAlign w:val="center"/>
          </w:tcPr>
          <w:p w14:paraId="20391320"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53</w:t>
            </w:r>
          </w:p>
        </w:tc>
        <w:tc>
          <w:tcPr>
            <w:tcW w:w="1134" w:type="dxa"/>
            <w:vAlign w:val="center"/>
          </w:tcPr>
          <w:p w14:paraId="489F7B3B" w14:textId="77777777" w:rsidR="00055D25" w:rsidRPr="00055D25" w:rsidRDefault="00055D25" w:rsidP="00055D25">
            <w:pPr>
              <w:keepNext/>
              <w:keepLines/>
              <w:suppressLineNumbers/>
              <w:suppressAutoHyphens/>
              <w:jc w:val="center"/>
              <w:rPr>
                <w:sz w:val="20"/>
                <w:lang w:val="et-EE"/>
              </w:rPr>
            </w:pPr>
            <w:r w:rsidRPr="00055D25">
              <w:rPr>
                <w:sz w:val="20"/>
                <w:lang w:val="et-EE"/>
              </w:rPr>
              <w:t>57</w:t>
            </w:r>
          </w:p>
          <w:p w14:paraId="294760A6"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81</w:t>
            </w:r>
          </w:p>
        </w:tc>
        <w:tc>
          <w:tcPr>
            <w:tcW w:w="1276" w:type="dxa"/>
            <w:vAlign w:val="center"/>
          </w:tcPr>
          <w:p w14:paraId="32538E75" w14:textId="77777777" w:rsidR="00055D25" w:rsidRPr="00055D25" w:rsidRDefault="00055D25" w:rsidP="00055D25">
            <w:pPr>
              <w:keepNext/>
              <w:keepLines/>
              <w:suppressLineNumbers/>
              <w:suppressAutoHyphens/>
              <w:jc w:val="center"/>
              <w:rPr>
                <w:sz w:val="20"/>
                <w:lang w:val="et-EE"/>
              </w:rPr>
            </w:pPr>
            <w:r w:rsidRPr="00055D25">
              <w:rPr>
                <w:sz w:val="20"/>
                <w:lang w:val="et-EE"/>
              </w:rPr>
              <w:t>10</w:t>
            </w:r>
          </w:p>
          <w:p w14:paraId="4A8CE34A"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41</w:t>
            </w:r>
          </w:p>
        </w:tc>
        <w:tc>
          <w:tcPr>
            <w:tcW w:w="1898" w:type="dxa"/>
            <w:vAlign w:val="center"/>
          </w:tcPr>
          <w:p w14:paraId="19F85DFC" w14:textId="77777777" w:rsidR="00055D25" w:rsidRPr="00055D25" w:rsidRDefault="00055D25" w:rsidP="00055D25">
            <w:pPr>
              <w:keepNext/>
              <w:keepLines/>
              <w:suppressLineNumbers/>
              <w:suppressAutoHyphens/>
              <w:jc w:val="center"/>
              <w:rPr>
                <w:sz w:val="20"/>
                <w:lang w:val="et-EE"/>
              </w:rPr>
            </w:pPr>
            <w:r w:rsidRPr="00055D25">
              <w:rPr>
                <w:sz w:val="20"/>
                <w:lang w:val="et-EE"/>
              </w:rPr>
              <w:t>TTP mediaan:</w:t>
            </w:r>
          </w:p>
          <w:p w14:paraId="683A46B0" w14:textId="77777777" w:rsidR="00055D25" w:rsidRPr="00055D25" w:rsidRDefault="00055D25" w:rsidP="00055D25">
            <w:pPr>
              <w:keepNext/>
              <w:keepLines/>
              <w:suppressLineNumbers/>
              <w:suppressAutoHyphens/>
              <w:jc w:val="center"/>
              <w:rPr>
                <w:sz w:val="20"/>
                <w:lang w:val="et-EE"/>
              </w:rPr>
            </w:pPr>
            <w:r w:rsidRPr="00055D25">
              <w:rPr>
                <w:sz w:val="20"/>
                <w:lang w:val="et-EE"/>
              </w:rPr>
              <w:t>14,7</w:t>
            </w:r>
          </w:p>
          <w:p w14:paraId="1EB6CC58" w14:textId="77777777" w:rsidR="00055D25" w:rsidRPr="00055D25" w:rsidRDefault="00055D25" w:rsidP="00055D25">
            <w:pPr>
              <w:keepNext/>
              <w:keepLines/>
              <w:suppressLineNumbers/>
              <w:suppressAutoHyphens/>
              <w:jc w:val="center"/>
              <w:rPr>
                <w:sz w:val="20"/>
                <w:lang w:val="et-EE"/>
              </w:rPr>
            </w:pPr>
            <w:r w:rsidRPr="00055D25">
              <w:rPr>
                <w:sz w:val="20"/>
                <w:lang w:val="et-EE"/>
              </w:rPr>
              <w:t>33,6</w:t>
            </w:r>
          </w:p>
          <w:p w14:paraId="65CA0FDA"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P&lt;0,0001</w:t>
            </w:r>
          </w:p>
        </w:tc>
        <w:tc>
          <w:tcPr>
            <w:tcW w:w="1079" w:type="dxa"/>
            <w:vAlign w:val="center"/>
          </w:tcPr>
          <w:p w14:paraId="13CF0DC4" w14:textId="77777777" w:rsidR="00055D25" w:rsidRPr="00055D25" w:rsidRDefault="00055D25" w:rsidP="00055D25">
            <w:pPr>
              <w:keepNext/>
              <w:keepLines/>
              <w:suppressLineNumbers/>
              <w:suppressAutoHyphens/>
              <w:jc w:val="center"/>
              <w:rPr>
                <w:sz w:val="20"/>
                <w:lang w:val="et-EE"/>
              </w:rPr>
            </w:pPr>
            <w:r w:rsidRPr="00055D25">
              <w:rPr>
                <w:sz w:val="20"/>
                <w:lang w:val="et-EE"/>
              </w:rPr>
              <w:t>53 kuud</w:t>
            </w:r>
          </w:p>
          <w:p w14:paraId="094FDD71" w14:textId="77777777" w:rsidR="00055D25" w:rsidRPr="00055D25" w:rsidRDefault="00055D25" w:rsidP="00055D25">
            <w:pPr>
              <w:keepNext/>
              <w:keepLines/>
              <w:suppressLineNumbers/>
              <w:suppressAutoHyphens/>
              <w:jc w:val="center"/>
              <w:rPr>
                <w:sz w:val="20"/>
                <w:lang w:val="et-EE"/>
              </w:rPr>
            </w:pPr>
            <w:r w:rsidRPr="00055D25">
              <w:rPr>
                <w:sz w:val="20"/>
                <w:lang w:val="et-EE"/>
              </w:rPr>
              <w:t>71,1</w:t>
            </w:r>
          </w:p>
          <w:p w14:paraId="57EEE53B" w14:textId="77777777" w:rsidR="00055D25" w:rsidRPr="00055D25" w:rsidRDefault="00055D25" w:rsidP="00055D25">
            <w:pPr>
              <w:keepNext/>
              <w:keepLines/>
              <w:suppressLineNumbers/>
              <w:suppressAutoHyphens/>
              <w:jc w:val="center"/>
              <w:rPr>
                <w:sz w:val="20"/>
                <w:lang w:val="et-EE"/>
              </w:rPr>
            </w:pPr>
            <w:r w:rsidRPr="00055D25">
              <w:rPr>
                <w:sz w:val="20"/>
                <w:lang w:val="et-EE"/>
              </w:rPr>
              <w:t>80,9</w:t>
            </w:r>
          </w:p>
          <w:p w14:paraId="02DCF695" w14:textId="77777777" w:rsidR="00055D25" w:rsidRPr="00055D25" w:rsidRDefault="00055D25" w:rsidP="00055D25">
            <w:pPr>
              <w:keepNext/>
              <w:keepLines/>
              <w:suppressLineNumbers/>
              <w:suppressAutoHyphens/>
              <w:spacing w:after="170" w:line="280" w:lineRule="atLeast"/>
              <w:rPr>
                <w:sz w:val="20"/>
                <w:lang w:val="et-EE"/>
              </w:rPr>
            </w:pPr>
            <w:r w:rsidRPr="00055D25">
              <w:rPr>
                <w:sz w:val="20"/>
                <w:lang w:val="et-EE"/>
              </w:rPr>
              <w:t>p=0,029</w:t>
            </w:r>
          </w:p>
        </w:tc>
      </w:tr>
      <w:tr w:rsidR="00055D25" w:rsidRPr="00055D25" w14:paraId="570BA82E" w14:textId="77777777" w:rsidTr="007A6FFA">
        <w:tc>
          <w:tcPr>
            <w:tcW w:w="1326" w:type="dxa"/>
            <w:vAlign w:val="center"/>
          </w:tcPr>
          <w:p w14:paraId="1513FC36" w14:textId="77777777" w:rsidR="00055D25" w:rsidRPr="00055D25" w:rsidRDefault="00055D25" w:rsidP="00055D25">
            <w:pPr>
              <w:keepNext/>
              <w:keepLines/>
              <w:suppressLineNumbers/>
              <w:suppressAutoHyphens/>
              <w:spacing w:after="170" w:line="280" w:lineRule="atLeast"/>
              <w:rPr>
                <w:sz w:val="20"/>
                <w:lang w:val="et-EE"/>
              </w:rPr>
            </w:pPr>
            <w:r w:rsidRPr="00055D25">
              <w:rPr>
                <w:b/>
                <w:bCs/>
                <w:sz w:val="20"/>
                <w:lang w:val="et-EE"/>
              </w:rPr>
              <w:t>GLSG’00</w:t>
            </w:r>
          </w:p>
        </w:tc>
        <w:tc>
          <w:tcPr>
            <w:tcW w:w="1326" w:type="dxa"/>
            <w:vAlign w:val="center"/>
          </w:tcPr>
          <w:p w14:paraId="3ABF54FF" w14:textId="77777777" w:rsidR="00055D25" w:rsidRPr="00055D25" w:rsidRDefault="00055D25" w:rsidP="00055D25">
            <w:pPr>
              <w:keepNext/>
              <w:keepLines/>
              <w:suppressLineNumbers/>
              <w:suppressAutoHyphens/>
              <w:spacing w:after="170" w:line="280" w:lineRule="atLeast"/>
              <w:rPr>
                <w:sz w:val="20"/>
                <w:lang w:val="et-EE"/>
              </w:rPr>
            </w:pPr>
            <w:r w:rsidRPr="00055D25">
              <w:rPr>
                <w:sz w:val="20"/>
                <w:lang w:val="et-EE"/>
              </w:rPr>
              <w:t>CHOP, 205</w:t>
            </w:r>
            <w:r w:rsidRPr="00055D25">
              <w:rPr>
                <w:sz w:val="20"/>
                <w:lang w:val="et-EE"/>
              </w:rPr>
              <w:br/>
              <w:t>R-CHOP, 223</w:t>
            </w:r>
          </w:p>
        </w:tc>
        <w:tc>
          <w:tcPr>
            <w:tcW w:w="1000" w:type="dxa"/>
            <w:vAlign w:val="center"/>
          </w:tcPr>
          <w:p w14:paraId="592C8903"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18</w:t>
            </w:r>
          </w:p>
        </w:tc>
        <w:tc>
          <w:tcPr>
            <w:tcW w:w="1134" w:type="dxa"/>
            <w:vAlign w:val="center"/>
          </w:tcPr>
          <w:p w14:paraId="1C9111C8"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90</w:t>
            </w:r>
            <w:r w:rsidRPr="00055D25">
              <w:rPr>
                <w:sz w:val="20"/>
                <w:lang w:val="et-EE"/>
              </w:rPr>
              <w:br/>
              <w:t>96</w:t>
            </w:r>
          </w:p>
        </w:tc>
        <w:tc>
          <w:tcPr>
            <w:tcW w:w="1276" w:type="dxa"/>
            <w:vAlign w:val="center"/>
          </w:tcPr>
          <w:p w14:paraId="0463E965"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17</w:t>
            </w:r>
            <w:r w:rsidRPr="00055D25">
              <w:rPr>
                <w:sz w:val="20"/>
                <w:lang w:val="et-EE"/>
              </w:rPr>
              <w:br/>
              <w:t>20</w:t>
            </w:r>
          </w:p>
        </w:tc>
        <w:tc>
          <w:tcPr>
            <w:tcW w:w="1898" w:type="dxa"/>
            <w:vAlign w:val="center"/>
          </w:tcPr>
          <w:p w14:paraId="07FD82F7" w14:textId="77777777" w:rsidR="00055D25" w:rsidRPr="00055D25" w:rsidRDefault="00055D25" w:rsidP="00055D25">
            <w:pPr>
              <w:keepNext/>
              <w:keepLines/>
              <w:suppressLineNumbers/>
              <w:suppressAutoHyphens/>
              <w:jc w:val="center"/>
              <w:rPr>
                <w:sz w:val="20"/>
                <w:lang w:val="et-EE"/>
              </w:rPr>
            </w:pPr>
            <w:r w:rsidRPr="00055D25">
              <w:rPr>
                <w:sz w:val="20"/>
                <w:lang w:val="et-EE"/>
              </w:rPr>
              <w:t>TTF mediaan: 2,6 aastat</w:t>
            </w:r>
          </w:p>
          <w:p w14:paraId="2395E4D8"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Saavutamata</w:t>
            </w:r>
            <w:r w:rsidRPr="00055D25">
              <w:rPr>
                <w:sz w:val="20"/>
                <w:lang w:val="et-EE"/>
              </w:rPr>
              <w:br/>
              <w:t>p &lt; 0,001</w:t>
            </w:r>
          </w:p>
        </w:tc>
        <w:tc>
          <w:tcPr>
            <w:tcW w:w="1079" w:type="dxa"/>
            <w:vAlign w:val="center"/>
          </w:tcPr>
          <w:p w14:paraId="48790544" w14:textId="77777777" w:rsidR="00055D25" w:rsidRPr="00055D25" w:rsidRDefault="00055D25" w:rsidP="00055D25">
            <w:pPr>
              <w:keepNext/>
              <w:keepLines/>
              <w:suppressLineNumbers/>
              <w:suppressAutoHyphens/>
              <w:jc w:val="center"/>
              <w:rPr>
                <w:sz w:val="20"/>
                <w:lang w:val="et-EE"/>
              </w:rPr>
            </w:pPr>
            <w:r w:rsidRPr="00055D25">
              <w:rPr>
                <w:sz w:val="20"/>
                <w:lang w:val="et-EE"/>
              </w:rPr>
              <w:t>18 kuud</w:t>
            </w:r>
          </w:p>
          <w:p w14:paraId="65CBD087"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90</w:t>
            </w:r>
            <w:r w:rsidRPr="00055D25">
              <w:rPr>
                <w:sz w:val="20"/>
                <w:lang w:val="et-EE"/>
              </w:rPr>
              <w:br/>
              <w:t>95</w:t>
            </w:r>
            <w:r w:rsidRPr="00055D25">
              <w:rPr>
                <w:sz w:val="20"/>
                <w:lang w:val="et-EE"/>
              </w:rPr>
              <w:br/>
              <w:t>p = 0,016</w:t>
            </w:r>
          </w:p>
        </w:tc>
      </w:tr>
      <w:tr w:rsidR="00055D25" w:rsidRPr="00055D25" w14:paraId="19FF6ABA" w14:textId="77777777" w:rsidTr="007A6FFA">
        <w:tc>
          <w:tcPr>
            <w:tcW w:w="1326" w:type="dxa"/>
            <w:vAlign w:val="center"/>
          </w:tcPr>
          <w:p w14:paraId="753FBE15" w14:textId="77777777" w:rsidR="00055D25" w:rsidRPr="00055D25" w:rsidRDefault="00055D25" w:rsidP="00055D25">
            <w:pPr>
              <w:keepNext/>
              <w:keepLines/>
              <w:suppressLineNumbers/>
              <w:suppressAutoHyphens/>
              <w:spacing w:after="170" w:line="280" w:lineRule="atLeast"/>
              <w:rPr>
                <w:sz w:val="20"/>
                <w:lang w:val="et-EE"/>
              </w:rPr>
            </w:pPr>
            <w:r w:rsidRPr="00055D25">
              <w:rPr>
                <w:b/>
                <w:bCs/>
                <w:sz w:val="20"/>
                <w:lang w:val="et-EE"/>
              </w:rPr>
              <w:t>OSHO-39</w:t>
            </w:r>
          </w:p>
        </w:tc>
        <w:tc>
          <w:tcPr>
            <w:tcW w:w="1326" w:type="dxa"/>
            <w:vAlign w:val="center"/>
          </w:tcPr>
          <w:p w14:paraId="296C0F83" w14:textId="77777777" w:rsidR="00055D25" w:rsidRPr="00055D25" w:rsidRDefault="00055D25" w:rsidP="00055D25">
            <w:pPr>
              <w:keepNext/>
              <w:keepLines/>
              <w:suppressLineNumbers/>
              <w:suppressAutoHyphens/>
              <w:spacing w:after="170" w:line="280" w:lineRule="atLeast"/>
              <w:rPr>
                <w:sz w:val="20"/>
                <w:lang w:val="et-EE"/>
              </w:rPr>
            </w:pPr>
            <w:r w:rsidRPr="00055D25">
              <w:rPr>
                <w:sz w:val="20"/>
                <w:lang w:val="et-EE"/>
              </w:rPr>
              <w:t>MCP, 96</w:t>
            </w:r>
            <w:r w:rsidRPr="00055D25">
              <w:rPr>
                <w:sz w:val="20"/>
                <w:lang w:val="et-EE"/>
              </w:rPr>
              <w:br/>
              <w:t>R-MCP, 105</w:t>
            </w:r>
          </w:p>
        </w:tc>
        <w:tc>
          <w:tcPr>
            <w:tcW w:w="1000" w:type="dxa"/>
            <w:vAlign w:val="center"/>
          </w:tcPr>
          <w:p w14:paraId="319BCD03"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47</w:t>
            </w:r>
          </w:p>
        </w:tc>
        <w:tc>
          <w:tcPr>
            <w:tcW w:w="1134" w:type="dxa"/>
            <w:vAlign w:val="center"/>
          </w:tcPr>
          <w:p w14:paraId="4114BD50"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75</w:t>
            </w:r>
            <w:r w:rsidRPr="00055D25">
              <w:rPr>
                <w:sz w:val="20"/>
                <w:lang w:val="et-EE"/>
              </w:rPr>
              <w:br/>
              <w:t>92</w:t>
            </w:r>
          </w:p>
        </w:tc>
        <w:tc>
          <w:tcPr>
            <w:tcW w:w="1276" w:type="dxa"/>
            <w:vAlign w:val="center"/>
          </w:tcPr>
          <w:p w14:paraId="53AF7C01"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 xml:space="preserve">25 </w:t>
            </w:r>
            <w:r w:rsidRPr="00055D25">
              <w:rPr>
                <w:sz w:val="20"/>
                <w:lang w:val="et-EE"/>
              </w:rPr>
              <w:br/>
              <w:t>50</w:t>
            </w:r>
          </w:p>
        </w:tc>
        <w:tc>
          <w:tcPr>
            <w:tcW w:w="1898" w:type="dxa"/>
            <w:vAlign w:val="center"/>
          </w:tcPr>
          <w:p w14:paraId="0E351951" w14:textId="77777777" w:rsidR="00055D25" w:rsidRPr="00055D25" w:rsidRDefault="00055D25" w:rsidP="00055D25">
            <w:pPr>
              <w:keepNext/>
              <w:keepLines/>
              <w:suppressLineNumbers/>
              <w:suppressAutoHyphens/>
              <w:jc w:val="center"/>
              <w:rPr>
                <w:sz w:val="20"/>
                <w:lang w:val="et-EE"/>
              </w:rPr>
            </w:pPr>
            <w:r w:rsidRPr="00055D25">
              <w:rPr>
                <w:sz w:val="20"/>
                <w:lang w:val="et-EE"/>
              </w:rPr>
              <w:t>PFS mediaan: 28,8</w:t>
            </w:r>
          </w:p>
          <w:p w14:paraId="261901EF"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Saavutamata</w:t>
            </w:r>
            <w:r w:rsidRPr="00055D25">
              <w:rPr>
                <w:sz w:val="20"/>
                <w:lang w:val="et-EE"/>
              </w:rPr>
              <w:br/>
              <w:t>p &lt; 0,0001</w:t>
            </w:r>
          </w:p>
        </w:tc>
        <w:tc>
          <w:tcPr>
            <w:tcW w:w="1079" w:type="dxa"/>
            <w:vAlign w:val="center"/>
          </w:tcPr>
          <w:p w14:paraId="286BE892" w14:textId="77777777" w:rsidR="00055D25" w:rsidRPr="00055D25" w:rsidRDefault="00055D25" w:rsidP="00055D25">
            <w:pPr>
              <w:keepNext/>
              <w:keepLines/>
              <w:suppressLineNumbers/>
              <w:suppressAutoHyphens/>
              <w:jc w:val="center"/>
              <w:rPr>
                <w:sz w:val="20"/>
                <w:lang w:val="et-EE"/>
              </w:rPr>
            </w:pPr>
            <w:r w:rsidRPr="00055D25">
              <w:rPr>
                <w:sz w:val="20"/>
                <w:lang w:val="et-EE"/>
              </w:rPr>
              <w:t>48 kuud</w:t>
            </w:r>
          </w:p>
          <w:p w14:paraId="4EC5EC19"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 xml:space="preserve">74 </w:t>
            </w:r>
            <w:r w:rsidRPr="00055D25">
              <w:rPr>
                <w:sz w:val="20"/>
                <w:lang w:val="et-EE"/>
              </w:rPr>
              <w:br/>
              <w:t xml:space="preserve">87 </w:t>
            </w:r>
            <w:r w:rsidRPr="00055D25">
              <w:rPr>
                <w:sz w:val="20"/>
                <w:lang w:val="et-EE"/>
              </w:rPr>
              <w:br/>
              <w:t>p = 0,0096</w:t>
            </w:r>
          </w:p>
        </w:tc>
      </w:tr>
      <w:tr w:rsidR="00055D25" w:rsidRPr="00055D25" w14:paraId="1377506D" w14:textId="77777777" w:rsidTr="007A6FFA">
        <w:tc>
          <w:tcPr>
            <w:tcW w:w="1326" w:type="dxa"/>
            <w:vAlign w:val="center"/>
          </w:tcPr>
          <w:p w14:paraId="76AE2DC5" w14:textId="77777777" w:rsidR="00055D25" w:rsidRPr="00055D25" w:rsidRDefault="00055D25" w:rsidP="00055D25">
            <w:pPr>
              <w:keepNext/>
              <w:keepLines/>
              <w:suppressLineNumbers/>
              <w:suppressAutoHyphens/>
              <w:spacing w:after="170" w:line="280" w:lineRule="atLeast"/>
              <w:rPr>
                <w:sz w:val="20"/>
                <w:lang w:val="et-EE"/>
              </w:rPr>
            </w:pPr>
            <w:r w:rsidRPr="00055D25">
              <w:rPr>
                <w:b/>
                <w:bCs/>
                <w:sz w:val="20"/>
                <w:lang w:val="et-EE"/>
              </w:rPr>
              <w:t>FL2000</w:t>
            </w:r>
          </w:p>
        </w:tc>
        <w:tc>
          <w:tcPr>
            <w:tcW w:w="1326" w:type="dxa"/>
            <w:vAlign w:val="center"/>
          </w:tcPr>
          <w:p w14:paraId="131ED45B" w14:textId="77777777" w:rsidR="00055D25" w:rsidRPr="00055D25" w:rsidRDefault="00055D25" w:rsidP="00055D25">
            <w:pPr>
              <w:keepNext/>
              <w:keepLines/>
              <w:suppressLineNumbers/>
              <w:suppressAutoHyphens/>
              <w:spacing w:after="170" w:line="280" w:lineRule="atLeast"/>
              <w:rPr>
                <w:sz w:val="20"/>
                <w:lang w:val="et-EE"/>
              </w:rPr>
            </w:pPr>
            <w:r w:rsidRPr="00055D25">
              <w:rPr>
                <w:sz w:val="20"/>
                <w:lang w:val="et-EE"/>
              </w:rPr>
              <w:t>CHVP-IFN, 183</w:t>
            </w:r>
            <w:r w:rsidRPr="00055D25">
              <w:rPr>
                <w:sz w:val="20"/>
                <w:lang w:val="et-EE"/>
              </w:rPr>
              <w:br/>
              <w:t>R-CHVP-IFN, 175</w:t>
            </w:r>
          </w:p>
        </w:tc>
        <w:tc>
          <w:tcPr>
            <w:tcW w:w="1000" w:type="dxa"/>
            <w:vAlign w:val="center"/>
          </w:tcPr>
          <w:p w14:paraId="20C56F37"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42</w:t>
            </w:r>
          </w:p>
        </w:tc>
        <w:tc>
          <w:tcPr>
            <w:tcW w:w="1134" w:type="dxa"/>
            <w:vAlign w:val="center"/>
          </w:tcPr>
          <w:p w14:paraId="514867BF"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 xml:space="preserve">85 </w:t>
            </w:r>
            <w:r w:rsidRPr="00055D25">
              <w:rPr>
                <w:sz w:val="20"/>
                <w:lang w:val="et-EE"/>
              </w:rPr>
              <w:br/>
              <w:t>94</w:t>
            </w:r>
          </w:p>
        </w:tc>
        <w:tc>
          <w:tcPr>
            <w:tcW w:w="1276" w:type="dxa"/>
            <w:vAlign w:val="center"/>
          </w:tcPr>
          <w:p w14:paraId="61C0F143"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49</w:t>
            </w:r>
            <w:r w:rsidRPr="00055D25">
              <w:rPr>
                <w:sz w:val="20"/>
                <w:lang w:val="et-EE"/>
              </w:rPr>
              <w:br/>
              <w:t>76</w:t>
            </w:r>
          </w:p>
        </w:tc>
        <w:tc>
          <w:tcPr>
            <w:tcW w:w="1898" w:type="dxa"/>
            <w:vAlign w:val="center"/>
          </w:tcPr>
          <w:p w14:paraId="41F4803D" w14:textId="77777777" w:rsidR="00055D25" w:rsidRPr="00055D25" w:rsidRDefault="00055D25" w:rsidP="00055D25">
            <w:pPr>
              <w:keepNext/>
              <w:keepLines/>
              <w:suppressLineNumbers/>
              <w:suppressAutoHyphens/>
              <w:jc w:val="center"/>
              <w:rPr>
                <w:sz w:val="20"/>
                <w:lang w:val="et-EE"/>
              </w:rPr>
            </w:pPr>
            <w:r w:rsidRPr="00055D25">
              <w:rPr>
                <w:sz w:val="20"/>
                <w:lang w:val="et-EE"/>
              </w:rPr>
              <w:t xml:space="preserve">EFS mediaan: 36 </w:t>
            </w:r>
            <w:r w:rsidRPr="00055D25">
              <w:rPr>
                <w:sz w:val="20"/>
                <w:lang w:val="et-EE"/>
              </w:rPr>
              <w:br/>
              <w:t>Saavutamata</w:t>
            </w:r>
          </w:p>
          <w:p w14:paraId="5BE88963"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p &lt; 0,0001</w:t>
            </w:r>
          </w:p>
        </w:tc>
        <w:tc>
          <w:tcPr>
            <w:tcW w:w="1079" w:type="dxa"/>
            <w:vAlign w:val="center"/>
          </w:tcPr>
          <w:p w14:paraId="02EB8405" w14:textId="77777777" w:rsidR="00055D25" w:rsidRPr="00055D25" w:rsidRDefault="00055D25" w:rsidP="00055D25">
            <w:pPr>
              <w:keepNext/>
              <w:keepLines/>
              <w:suppressLineNumbers/>
              <w:suppressAutoHyphens/>
              <w:jc w:val="center"/>
              <w:rPr>
                <w:sz w:val="20"/>
                <w:lang w:val="et-EE"/>
              </w:rPr>
            </w:pPr>
            <w:r w:rsidRPr="00055D25">
              <w:rPr>
                <w:sz w:val="20"/>
                <w:lang w:val="et-EE"/>
              </w:rPr>
              <w:t>42 kuud</w:t>
            </w:r>
          </w:p>
          <w:p w14:paraId="20345A42" w14:textId="77777777" w:rsidR="00055D25" w:rsidRPr="00055D25" w:rsidRDefault="00055D25" w:rsidP="00055D25">
            <w:pPr>
              <w:keepNext/>
              <w:keepLines/>
              <w:suppressLineNumbers/>
              <w:suppressAutoHyphens/>
              <w:spacing w:after="170" w:line="280" w:lineRule="atLeast"/>
              <w:jc w:val="center"/>
              <w:rPr>
                <w:sz w:val="20"/>
                <w:lang w:val="et-EE"/>
              </w:rPr>
            </w:pPr>
            <w:r w:rsidRPr="00055D25">
              <w:rPr>
                <w:sz w:val="20"/>
                <w:lang w:val="et-EE"/>
              </w:rPr>
              <w:t xml:space="preserve">84 </w:t>
            </w:r>
            <w:r w:rsidRPr="00055D25">
              <w:rPr>
                <w:sz w:val="20"/>
                <w:lang w:val="et-EE"/>
              </w:rPr>
              <w:br/>
              <w:t>91</w:t>
            </w:r>
            <w:r w:rsidRPr="00055D25">
              <w:rPr>
                <w:sz w:val="20"/>
                <w:lang w:val="et-EE"/>
              </w:rPr>
              <w:br/>
              <w:t>p = 0,029</w:t>
            </w:r>
          </w:p>
        </w:tc>
      </w:tr>
    </w:tbl>
    <w:p w14:paraId="635523C9" w14:textId="77777777" w:rsidR="005A6DAD" w:rsidRDefault="00055D25" w:rsidP="00055D25">
      <w:pPr>
        <w:keepNext/>
        <w:keepLines/>
        <w:suppressLineNumbers/>
        <w:suppressAutoHyphens/>
        <w:rPr>
          <w:sz w:val="18"/>
          <w:szCs w:val="18"/>
          <w:lang w:val="et-EE"/>
        </w:rPr>
      </w:pPr>
      <w:r w:rsidRPr="00055D25">
        <w:rPr>
          <w:sz w:val="18"/>
          <w:szCs w:val="18"/>
          <w:lang w:val="et-EE"/>
        </w:rPr>
        <w:t>EFS – Haigusvaba elulemus</w:t>
      </w:r>
    </w:p>
    <w:p w14:paraId="544ACD14" w14:textId="77777777" w:rsidR="005A6DAD" w:rsidRDefault="00055D25" w:rsidP="00055D25">
      <w:pPr>
        <w:keepNext/>
        <w:keepLines/>
        <w:suppressLineNumbers/>
        <w:suppressAutoHyphens/>
        <w:rPr>
          <w:sz w:val="18"/>
          <w:szCs w:val="18"/>
          <w:lang w:val="et-EE"/>
        </w:rPr>
      </w:pPr>
      <w:r w:rsidRPr="00055D25">
        <w:rPr>
          <w:sz w:val="18"/>
          <w:szCs w:val="18"/>
          <w:lang w:val="et-EE"/>
        </w:rPr>
        <w:t>TTP – Aeg haiguse progresseerumise või surmani</w:t>
      </w:r>
    </w:p>
    <w:p w14:paraId="54AA6A28" w14:textId="77777777" w:rsidR="005A6DAD" w:rsidRDefault="00055D25" w:rsidP="00055D25">
      <w:pPr>
        <w:keepNext/>
        <w:keepLines/>
        <w:suppressLineNumbers/>
        <w:suppressAutoHyphens/>
        <w:rPr>
          <w:sz w:val="18"/>
          <w:szCs w:val="18"/>
          <w:lang w:val="et-EE"/>
        </w:rPr>
      </w:pPr>
      <w:r w:rsidRPr="00055D25">
        <w:rPr>
          <w:sz w:val="18"/>
          <w:szCs w:val="18"/>
          <w:lang w:val="et-EE"/>
        </w:rPr>
        <w:t>PFS – Progressioonivaba elulemus</w:t>
      </w:r>
    </w:p>
    <w:p w14:paraId="28B75DF8" w14:textId="77777777" w:rsidR="00055D25" w:rsidRPr="00055D25" w:rsidRDefault="00055D25" w:rsidP="00055D25">
      <w:pPr>
        <w:keepNext/>
        <w:keepLines/>
        <w:suppressLineNumbers/>
        <w:suppressAutoHyphens/>
        <w:rPr>
          <w:sz w:val="18"/>
          <w:szCs w:val="18"/>
          <w:lang w:val="et-EE"/>
        </w:rPr>
      </w:pPr>
      <w:r w:rsidRPr="00055D25">
        <w:rPr>
          <w:sz w:val="18"/>
          <w:szCs w:val="18"/>
          <w:lang w:val="et-EE"/>
        </w:rPr>
        <w:t>TTF – Aeg ravi efektiivsuse kadumiseni</w:t>
      </w:r>
    </w:p>
    <w:p w14:paraId="1D9CB9FA" w14:textId="77777777" w:rsidR="00055D25" w:rsidRPr="00055D25" w:rsidRDefault="00055D25" w:rsidP="00055D25">
      <w:pPr>
        <w:rPr>
          <w:sz w:val="18"/>
          <w:szCs w:val="18"/>
          <w:lang w:val="et-EE"/>
        </w:rPr>
      </w:pPr>
      <w:r w:rsidRPr="00055D25">
        <w:rPr>
          <w:sz w:val="18"/>
          <w:szCs w:val="18"/>
          <w:lang w:val="et-EE"/>
        </w:rPr>
        <w:t>OS määrad – elulemuse näitajad analüüside ajal</w:t>
      </w:r>
    </w:p>
    <w:p w14:paraId="20977F38" w14:textId="77777777" w:rsidR="00055D25" w:rsidRPr="00055D25" w:rsidRDefault="00055D25" w:rsidP="00055D25">
      <w:pPr>
        <w:rPr>
          <w:szCs w:val="22"/>
          <w:lang w:val="et-EE"/>
        </w:rPr>
      </w:pPr>
    </w:p>
    <w:p w14:paraId="6EF84130" w14:textId="77777777" w:rsidR="00055D25" w:rsidRPr="00055D25" w:rsidRDefault="00055D25" w:rsidP="00852B13">
      <w:pPr>
        <w:keepNext/>
        <w:keepLines/>
        <w:rPr>
          <w:lang w:val="et-EE"/>
        </w:rPr>
      </w:pPr>
      <w:r w:rsidRPr="00055D25">
        <w:rPr>
          <w:lang w:val="et-EE"/>
        </w:rPr>
        <w:t>Säilitusravi</w:t>
      </w:r>
    </w:p>
    <w:p w14:paraId="44E9B0F8" w14:textId="77777777" w:rsidR="00055D25" w:rsidRPr="00055D25" w:rsidRDefault="00055D25" w:rsidP="00852B13">
      <w:pPr>
        <w:keepNext/>
        <w:keepLines/>
        <w:rPr>
          <w:i/>
          <w:lang w:val="et-EE"/>
        </w:rPr>
      </w:pPr>
    </w:p>
    <w:p w14:paraId="5436EE89" w14:textId="77777777" w:rsidR="004231B6" w:rsidRPr="005524C6" w:rsidRDefault="004231B6" w:rsidP="00852B13">
      <w:pPr>
        <w:keepNext/>
        <w:keepLines/>
        <w:outlineLvl w:val="0"/>
        <w:rPr>
          <w:b/>
          <w:i/>
          <w:szCs w:val="22"/>
          <w:lang w:val="et-EE"/>
        </w:rPr>
      </w:pPr>
      <w:r w:rsidRPr="005524C6">
        <w:rPr>
          <w:i/>
          <w:szCs w:val="22"/>
          <w:lang w:val="et-EE"/>
        </w:rPr>
        <w:t>Eelnevalt ravimata follikulaarne lümfoom</w:t>
      </w:r>
    </w:p>
    <w:p w14:paraId="5A69F2CE" w14:textId="77777777" w:rsidR="004231B6" w:rsidRPr="00F124E3" w:rsidRDefault="004231B6" w:rsidP="00852B13">
      <w:pPr>
        <w:keepNext/>
        <w:keepLines/>
        <w:rPr>
          <w:szCs w:val="22"/>
          <w:lang w:val="et-EE"/>
        </w:rPr>
      </w:pPr>
      <w:r w:rsidRPr="00F124E3">
        <w:rPr>
          <w:szCs w:val="22"/>
          <w:lang w:val="et-EE"/>
        </w:rPr>
        <w:t>Prospektiivses, avatud, rahvusvahelises, mitmekeskuselises III</w:t>
      </w:r>
      <w:r w:rsidR="002B53AD">
        <w:rPr>
          <w:szCs w:val="22"/>
          <w:lang w:val="et-EE"/>
        </w:rPr>
        <w:t> </w:t>
      </w:r>
      <w:r w:rsidRPr="00F124E3">
        <w:rPr>
          <w:szCs w:val="22"/>
          <w:lang w:val="et-EE"/>
        </w:rPr>
        <w:t>faasi uuringus said 1193</w:t>
      </w:r>
      <w:r w:rsidR="002B53AD">
        <w:rPr>
          <w:szCs w:val="22"/>
          <w:lang w:val="et-EE"/>
        </w:rPr>
        <w:t> </w:t>
      </w:r>
      <w:r w:rsidRPr="00F124E3">
        <w:rPr>
          <w:szCs w:val="22"/>
          <w:lang w:val="et-EE"/>
        </w:rPr>
        <w:t>eelnevalt ravimata kaugelearenenud follikulaarse lümfoomiga patsienti induktsioonravi skeemi R</w:t>
      </w:r>
      <w:r>
        <w:rPr>
          <w:szCs w:val="22"/>
          <w:lang w:val="et-EE"/>
        </w:rPr>
        <w:noBreakHyphen/>
      </w:r>
      <w:r w:rsidRPr="00F124E3">
        <w:rPr>
          <w:szCs w:val="22"/>
          <w:lang w:val="et-EE"/>
        </w:rPr>
        <w:t>CHOP (n=881), R</w:t>
      </w:r>
      <w:r>
        <w:rPr>
          <w:szCs w:val="22"/>
          <w:lang w:val="et-EE"/>
        </w:rPr>
        <w:noBreakHyphen/>
      </w:r>
      <w:r w:rsidRPr="00F124E3">
        <w:rPr>
          <w:szCs w:val="22"/>
          <w:lang w:val="et-EE"/>
        </w:rPr>
        <w:t>CVP (n=268) või R</w:t>
      </w:r>
      <w:r>
        <w:rPr>
          <w:szCs w:val="22"/>
          <w:lang w:val="et-EE"/>
        </w:rPr>
        <w:noBreakHyphen/>
      </w:r>
      <w:r w:rsidRPr="00F124E3">
        <w:rPr>
          <w:szCs w:val="22"/>
          <w:lang w:val="et-EE"/>
        </w:rPr>
        <w:t>FCM (n=44) vastavalt uurijate valikule. Kokku 1078</w:t>
      </w:r>
      <w:r w:rsidR="002B53AD">
        <w:rPr>
          <w:szCs w:val="22"/>
          <w:lang w:val="et-EE"/>
        </w:rPr>
        <w:t> </w:t>
      </w:r>
      <w:r w:rsidRPr="00F124E3">
        <w:rPr>
          <w:szCs w:val="22"/>
          <w:lang w:val="et-EE"/>
        </w:rPr>
        <w:t>patsienti reageeris induktsioonravile, kellest 1018</w:t>
      </w:r>
      <w:r w:rsidR="002B53AD">
        <w:rPr>
          <w:szCs w:val="22"/>
          <w:lang w:val="et-EE"/>
        </w:rPr>
        <w:t> </w:t>
      </w:r>
      <w:r w:rsidRPr="00F124E3">
        <w:rPr>
          <w:szCs w:val="22"/>
          <w:lang w:val="et-EE"/>
        </w:rPr>
        <w:t>randomiseeriti MabThera säilitusravi gruppi (n=505) või vaatlusgruppi (n=513). Kahe ravigrupi esialgsed tunnused ja haiguse staatus olid tasakaalus. MabThera säilitusravi koosnes ühest MabThera infusioonist 375 mg/m</w:t>
      </w:r>
      <w:r w:rsidRPr="00F124E3">
        <w:rPr>
          <w:szCs w:val="22"/>
          <w:vertAlign w:val="superscript"/>
          <w:lang w:val="et-EE"/>
        </w:rPr>
        <w:t>2</w:t>
      </w:r>
      <w:r w:rsidRPr="00F124E3">
        <w:rPr>
          <w:szCs w:val="22"/>
          <w:lang w:val="et-EE"/>
        </w:rPr>
        <w:t xml:space="preserve"> kehapinna kohta iga 2</w:t>
      </w:r>
      <w:r w:rsidR="00DA2F69">
        <w:rPr>
          <w:szCs w:val="22"/>
          <w:lang w:val="et-EE"/>
        </w:rPr>
        <w:t> </w:t>
      </w:r>
      <w:r w:rsidRPr="00F124E3">
        <w:rPr>
          <w:szCs w:val="22"/>
          <w:lang w:val="et-EE"/>
        </w:rPr>
        <w:t>kuu järel kuni haiguse progresseerumiseni või maksimaalselt kahe aasta jooksul.</w:t>
      </w:r>
    </w:p>
    <w:p w14:paraId="2D94BE66" w14:textId="77777777" w:rsidR="004231B6" w:rsidRPr="00F124E3" w:rsidRDefault="004231B6" w:rsidP="004231B6">
      <w:pPr>
        <w:rPr>
          <w:szCs w:val="22"/>
          <w:lang w:val="et-EE"/>
        </w:rPr>
      </w:pPr>
    </w:p>
    <w:p w14:paraId="3E5928AB" w14:textId="77777777" w:rsidR="004231B6" w:rsidRPr="00F124E3" w:rsidRDefault="004231B6" w:rsidP="004231B6">
      <w:pPr>
        <w:rPr>
          <w:szCs w:val="22"/>
          <w:lang w:val="et-EE"/>
        </w:rPr>
      </w:pPr>
      <w:r w:rsidRPr="006A4638">
        <w:rPr>
          <w:szCs w:val="22"/>
          <w:lang w:val="et-EE"/>
        </w:rPr>
        <w:t>Eelnevalt määratletud esmane analüüs viidi läbi</w:t>
      </w:r>
      <w:r w:rsidRPr="00F124E3">
        <w:rPr>
          <w:szCs w:val="22"/>
          <w:lang w:val="et-EE"/>
        </w:rPr>
        <w:t xml:space="preserve"> </w:t>
      </w:r>
      <w:r>
        <w:rPr>
          <w:szCs w:val="22"/>
          <w:lang w:val="et-EE"/>
        </w:rPr>
        <w:t>mediaanselt</w:t>
      </w:r>
      <w:r w:rsidRPr="00F124E3">
        <w:rPr>
          <w:szCs w:val="22"/>
          <w:lang w:val="et-EE"/>
        </w:rPr>
        <w:t xml:space="preserve"> 25</w:t>
      </w:r>
      <w:r w:rsidRPr="00F124E3">
        <w:rPr>
          <w:szCs w:val="22"/>
          <w:lang w:val="et-EE"/>
        </w:rPr>
        <w:noBreakHyphen/>
        <w:t>kuulis</w:t>
      </w:r>
      <w:r>
        <w:rPr>
          <w:szCs w:val="22"/>
          <w:lang w:val="et-EE"/>
        </w:rPr>
        <w:t>e</w:t>
      </w:r>
      <w:r w:rsidRPr="00F124E3">
        <w:rPr>
          <w:szCs w:val="22"/>
          <w:lang w:val="et-EE"/>
        </w:rPr>
        <w:t xml:space="preserve"> vaatlusperioodi</w:t>
      </w:r>
      <w:r>
        <w:rPr>
          <w:szCs w:val="22"/>
          <w:lang w:val="et-EE"/>
        </w:rPr>
        <w:t>na</w:t>
      </w:r>
      <w:r w:rsidRPr="00F124E3">
        <w:rPr>
          <w:szCs w:val="22"/>
          <w:lang w:val="et-EE"/>
        </w:rPr>
        <w:t xml:space="preserve"> alates randomiseerimisest</w:t>
      </w:r>
      <w:r>
        <w:rPr>
          <w:szCs w:val="22"/>
          <w:lang w:val="et-EE"/>
        </w:rPr>
        <w:t>.</w:t>
      </w:r>
      <w:r w:rsidRPr="00F124E3">
        <w:rPr>
          <w:szCs w:val="22"/>
          <w:lang w:val="et-EE"/>
        </w:rPr>
        <w:t xml:space="preserve"> MabThera säilitusravi tulemusena saavutat</w:t>
      </w:r>
      <w:r>
        <w:rPr>
          <w:szCs w:val="22"/>
          <w:lang w:val="et-EE"/>
        </w:rPr>
        <w:t>i</w:t>
      </w:r>
      <w:r w:rsidRPr="00F124E3">
        <w:rPr>
          <w:szCs w:val="22"/>
          <w:lang w:val="et-EE"/>
        </w:rPr>
        <w:t xml:space="preserve"> esmase tulemusnäitaja – uurija poolt hinnatud progressioonivaba elulemuse (PFS) – kliiniliselt ja statistiliselt oluline paranemine võrreldes eelnevalt ravimata follikulaarse lümfoomiga patsientide vaatlusgrupiga </w:t>
      </w:r>
      <w:r w:rsidRPr="00547E3D">
        <w:rPr>
          <w:szCs w:val="22"/>
          <w:lang w:val="et-EE"/>
        </w:rPr>
        <w:t>(tabel</w:t>
      </w:r>
      <w:r w:rsidR="00DA2F69">
        <w:rPr>
          <w:szCs w:val="22"/>
          <w:lang w:val="et-EE"/>
        </w:rPr>
        <w:t> </w:t>
      </w:r>
      <w:r w:rsidR="00164D09" w:rsidRPr="00397CC3">
        <w:rPr>
          <w:szCs w:val="22"/>
          <w:lang w:val="et-EE"/>
        </w:rPr>
        <w:t>4</w:t>
      </w:r>
      <w:r w:rsidRPr="00547E3D">
        <w:rPr>
          <w:szCs w:val="22"/>
          <w:lang w:val="et-EE"/>
        </w:rPr>
        <w:t>)</w:t>
      </w:r>
      <w:r w:rsidRPr="00F124E3">
        <w:rPr>
          <w:szCs w:val="22"/>
          <w:lang w:val="et-EE"/>
        </w:rPr>
        <w:t>.</w:t>
      </w:r>
    </w:p>
    <w:p w14:paraId="7D7A0B3F" w14:textId="77777777" w:rsidR="004231B6" w:rsidRPr="00F124E3" w:rsidRDefault="004231B6" w:rsidP="004231B6">
      <w:pPr>
        <w:rPr>
          <w:szCs w:val="22"/>
          <w:lang w:val="et-EE"/>
        </w:rPr>
      </w:pPr>
    </w:p>
    <w:p w14:paraId="4E0E7C01" w14:textId="77777777" w:rsidR="00F55979" w:rsidRDefault="004231B6" w:rsidP="004231B6">
      <w:pPr>
        <w:rPr>
          <w:szCs w:val="22"/>
          <w:lang w:val="et-EE"/>
        </w:rPr>
      </w:pPr>
      <w:r w:rsidRPr="00F124E3">
        <w:rPr>
          <w:szCs w:val="22"/>
          <w:lang w:val="et-EE"/>
        </w:rPr>
        <w:t>MabThera säilitusravist saadavat olulist kasu täheldati</w:t>
      </w:r>
      <w:r>
        <w:rPr>
          <w:szCs w:val="22"/>
          <w:lang w:val="et-EE"/>
        </w:rPr>
        <w:t xml:space="preserve"> esmasel analüüsil</w:t>
      </w:r>
      <w:r w:rsidRPr="00F124E3">
        <w:rPr>
          <w:szCs w:val="22"/>
          <w:lang w:val="et-EE"/>
        </w:rPr>
        <w:t xml:space="preserve"> ka teiseste tulemusnäitajate osas, milleks olid haigusvaba </w:t>
      </w:r>
      <w:r w:rsidRPr="00164D09">
        <w:rPr>
          <w:szCs w:val="22"/>
          <w:lang w:val="et-EE"/>
        </w:rPr>
        <w:t>elulemus (EFS), aeg järgmise lümfoomiravini (TNLT), aeg järgmise kemoteraapiani (TNCT) ja üldine ravivastuse määr (ORR) (tabel</w:t>
      </w:r>
      <w:r w:rsidR="00DA2F69">
        <w:rPr>
          <w:szCs w:val="22"/>
          <w:lang w:val="et-EE"/>
        </w:rPr>
        <w:t> </w:t>
      </w:r>
      <w:r w:rsidR="00164D09" w:rsidRPr="00164D09">
        <w:rPr>
          <w:szCs w:val="22"/>
          <w:lang w:val="et-EE"/>
        </w:rPr>
        <w:t>4</w:t>
      </w:r>
      <w:r w:rsidRPr="00164D09">
        <w:rPr>
          <w:szCs w:val="22"/>
          <w:lang w:val="et-EE"/>
        </w:rPr>
        <w:t>).</w:t>
      </w:r>
    </w:p>
    <w:p w14:paraId="1CB7FF9E" w14:textId="77777777" w:rsidR="004231B6" w:rsidRPr="00164D09" w:rsidRDefault="004231B6" w:rsidP="004231B6">
      <w:pPr>
        <w:rPr>
          <w:szCs w:val="22"/>
          <w:lang w:val="et-EE"/>
        </w:rPr>
      </w:pPr>
    </w:p>
    <w:p w14:paraId="59D60E4A" w14:textId="77777777" w:rsidR="004231B6" w:rsidRPr="00164D09" w:rsidRDefault="004231B6" w:rsidP="004231B6">
      <w:pPr>
        <w:rPr>
          <w:szCs w:val="22"/>
          <w:lang w:val="et-EE"/>
        </w:rPr>
      </w:pPr>
      <w:r w:rsidRPr="00164D09">
        <w:rPr>
          <w:szCs w:val="22"/>
          <w:lang w:val="et-EE"/>
        </w:rPr>
        <w:t>Uuringus osalenud patsientide pikendatud järelkontrolli andmed (järelkontrolli mediaan 9</w:t>
      </w:r>
      <w:r w:rsidR="002B53AD">
        <w:rPr>
          <w:szCs w:val="22"/>
          <w:lang w:val="et-EE"/>
        </w:rPr>
        <w:t> </w:t>
      </w:r>
      <w:r w:rsidRPr="00164D09">
        <w:rPr>
          <w:szCs w:val="22"/>
          <w:lang w:val="et-EE"/>
        </w:rPr>
        <w:t>aastat) kinnitasid MabThera säilitusravi pikaajalist kasu PFS, EFS, TNLT ja TNCT puhul (tabel</w:t>
      </w:r>
      <w:r w:rsidR="00DA2F69">
        <w:rPr>
          <w:szCs w:val="22"/>
          <w:lang w:val="et-EE"/>
        </w:rPr>
        <w:t> </w:t>
      </w:r>
      <w:r w:rsidR="00164D09" w:rsidRPr="00164D09">
        <w:rPr>
          <w:szCs w:val="22"/>
          <w:lang w:val="et-EE"/>
        </w:rPr>
        <w:t>4</w:t>
      </w:r>
      <w:r w:rsidRPr="00164D09">
        <w:rPr>
          <w:szCs w:val="22"/>
          <w:lang w:val="et-EE"/>
        </w:rPr>
        <w:t>).</w:t>
      </w:r>
    </w:p>
    <w:p w14:paraId="03EF0813" w14:textId="77777777" w:rsidR="004231B6" w:rsidRPr="00164D09" w:rsidRDefault="004231B6" w:rsidP="004231B6">
      <w:pPr>
        <w:rPr>
          <w:szCs w:val="22"/>
          <w:lang w:val="et-EE"/>
        </w:rPr>
      </w:pPr>
    </w:p>
    <w:p w14:paraId="0415768E" w14:textId="77777777" w:rsidR="00EC6FC7" w:rsidRPr="00F124E3" w:rsidRDefault="004231B6" w:rsidP="004214D2">
      <w:pPr>
        <w:keepNext/>
        <w:keepLines/>
        <w:ind w:left="1134" w:hanging="1134"/>
        <w:rPr>
          <w:b/>
          <w:szCs w:val="22"/>
          <w:lang w:val="et-EE"/>
        </w:rPr>
      </w:pPr>
      <w:r w:rsidRPr="00164D09">
        <w:rPr>
          <w:b/>
          <w:szCs w:val="22"/>
          <w:lang w:val="et-EE"/>
        </w:rPr>
        <w:lastRenderedPageBreak/>
        <w:t>Tabel </w:t>
      </w:r>
      <w:r w:rsidR="00164D09" w:rsidRPr="00164D09">
        <w:rPr>
          <w:b/>
          <w:szCs w:val="22"/>
          <w:lang w:val="et-EE"/>
        </w:rPr>
        <w:t>4</w:t>
      </w:r>
      <w:r w:rsidRPr="00164D09">
        <w:rPr>
          <w:b/>
          <w:szCs w:val="22"/>
          <w:lang w:val="et-EE"/>
        </w:rPr>
        <w:tab/>
        <w:t>Ülevaade efektiivsuse tulemustest MabThera</w:t>
      </w:r>
      <w:r w:rsidRPr="00F124E3">
        <w:rPr>
          <w:b/>
          <w:szCs w:val="22"/>
          <w:lang w:val="et-EE"/>
        </w:rPr>
        <w:t xml:space="preserve"> </w:t>
      </w:r>
      <w:r>
        <w:rPr>
          <w:b/>
          <w:szCs w:val="22"/>
          <w:lang w:val="et-EE"/>
        </w:rPr>
        <w:t xml:space="preserve">säilitus- </w:t>
      </w:r>
      <w:r w:rsidRPr="007317E8">
        <w:rPr>
          <w:b/>
          <w:i/>
          <w:szCs w:val="22"/>
          <w:lang w:val="et-EE"/>
        </w:rPr>
        <w:t>vs</w:t>
      </w:r>
      <w:r w:rsidR="00916A6C">
        <w:rPr>
          <w:b/>
          <w:i/>
          <w:szCs w:val="22"/>
          <w:lang w:val="et-EE"/>
        </w:rPr>
        <w:t>.</w:t>
      </w:r>
      <w:r w:rsidRPr="00F124E3">
        <w:rPr>
          <w:b/>
          <w:szCs w:val="22"/>
          <w:lang w:val="et-EE"/>
        </w:rPr>
        <w:t xml:space="preserve"> vaatlus</w:t>
      </w:r>
      <w:r>
        <w:rPr>
          <w:b/>
          <w:szCs w:val="22"/>
          <w:lang w:val="et-EE"/>
        </w:rPr>
        <w:t>perioodi kohta</w:t>
      </w:r>
      <w:r w:rsidRPr="00F124E3">
        <w:rPr>
          <w:b/>
          <w:szCs w:val="22"/>
          <w:lang w:val="et-EE"/>
        </w:rPr>
        <w:t xml:space="preserve"> </w:t>
      </w:r>
      <w:r w:rsidRPr="006A4638">
        <w:rPr>
          <w:b/>
          <w:szCs w:val="22"/>
          <w:lang w:val="et-EE"/>
        </w:rPr>
        <w:t xml:space="preserve">protokolliga määratud </w:t>
      </w:r>
      <w:r>
        <w:rPr>
          <w:b/>
          <w:szCs w:val="22"/>
          <w:lang w:val="et-EE"/>
        </w:rPr>
        <w:t>esmas</w:t>
      </w:r>
      <w:r w:rsidRPr="006A4638">
        <w:rPr>
          <w:b/>
          <w:szCs w:val="22"/>
          <w:lang w:val="et-EE"/>
        </w:rPr>
        <w:t xml:space="preserve">analüüsil ja pärast </w:t>
      </w:r>
      <w:r>
        <w:rPr>
          <w:b/>
          <w:szCs w:val="22"/>
          <w:lang w:val="et-EE"/>
        </w:rPr>
        <w:t xml:space="preserve">mediaanselt </w:t>
      </w:r>
      <w:r w:rsidRPr="006A4638">
        <w:rPr>
          <w:b/>
          <w:szCs w:val="22"/>
          <w:lang w:val="et-EE"/>
        </w:rPr>
        <w:t>9-aastast järelkontrolli (lõplik analüüs)</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4231B6" w:rsidRPr="004231B6" w14:paraId="3438FA33" w14:textId="77777777" w:rsidTr="00F11678">
        <w:tc>
          <w:tcPr>
            <w:tcW w:w="3412" w:type="dxa"/>
            <w:vMerge w:val="restart"/>
            <w:tcBorders>
              <w:top w:val="single" w:sz="4" w:space="0" w:color="auto"/>
              <w:left w:val="single" w:sz="4" w:space="0" w:color="auto"/>
              <w:bottom w:val="single" w:sz="4" w:space="0" w:color="auto"/>
              <w:right w:val="single" w:sz="4" w:space="0" w:color="auto"/>
            </w:tcBorders>
          </w:tcPr>
          <w:p w14:paraId="4671DB29" w14:textId="77777777" w:rsidR="004231B6" w:rsidRPr="004231B6" w:rsidRDefault="004231B6" w:rsidP="004214D2">
            <w:pPr>
              <w:keepNext/>
              <w:keepLines/>
              <w:rPr>
                <w:b/>
                <w:szCs w:val="22"/>
                <w:lang w:val="et-EE"/>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18F188DE" w14:textId="77777777" w:rsidR="004231B6" w:rsidRPr="004231B6" w:rsidRDefault="004231B6" w:rsidP="004214D2">
            <w:pPr>
              <w:keepNext/>
              <w:keepLines/>
              <w:jc w:val="center"/>
              <w:rPr>
                <w:b/>
                <w:szCs w:val="22"/>
                <w:lang w:val="de-CH"/>
              </w:rPr>
            </w:pPr>
            <w:r w:rsidRPr="004231B6">
              <w:rPr>
                <w:b/>
                <w:szCs w:val="22"/>
                <w:lang w:val="de-CH"/>
              </w:rPr>
              <w:t>Esmane analüüs</w:t>
            </w:r>
          </w:p>
          <w:p w14:paraId="051C5F61" w14:textId="77777777" w:rsidR="004231B6" w:rsidRPr="004231B6" w:rsidRDefault="004231B6" w:rsidP="004214D2">
            <w:pPr>
              <w:keepNext/>
              <w:keepLines/>
              <w:jc w:val="center"/>
              <w:rPr>
                <w:b/>
                <w:szCs w:val="22"/>
                <w:lang w:val="de-CH"/>
              </w:rPr>
            </w:pPr>
            <w:r w:rsidRPr="004231B6">
              <w:rPr>
                <w:b/>
                <w:szCs w:val="22"/>
                <w:lang w:val="de-CH"/>
              </w:rPr>
              <w:t>(mediaan FU: 25 kuud)</w:t>
            </w:r>
          </w:p>
        </w:tc>
        <w:tc>
          <w:tcPr>
            <w:tcW w:w="2936" w:type="dxa"/>
            <w:gridSpan w:val="2"/>
            <w:tcBorders>
              <w:top w:val="single" w:sz="4" w:space="0" w:color="auto"/>
              <w:left w:val="single" w:sz="4" w:space="0" w:color="auto"/>
              <w:bottom w:val="single" w:sz="4" w:space="0" w:color="auto"/>
              <w:right w:val="single" w:sz="4" w:space="0" w:color="auto"/>
            </w:tcBorders>
            <w:hideMark/>
          </w:tcPr>
          <w:p w14:paraId="2C83BE97" w14:textId="77777777" w:rsidR="004231B6" w:rsidRPr="004231B6" w:rsidRDefault="004231B6" w:rsidP="004214D2">
            <w:pPr>
              <w:keepNext/>
              <w:keepLines/>
              <w:jc w:val="center"/>
              <w:rPr>
                <w:b/>
                <w:szCs w:val="22"/>
                <w:lang w:val="de-CH"/>
              </w:rPr>
            </w:pPr>
            <w:r w:rsidRPr="004231B6">
              <w:rPr>
                <w:b/>
                <w:szCs w:val="22"/>
                <w:lang w:val="de-CH"/>
              </w:rPr>
              <w:t>Lõplik analüüs</w:t>
            </w:r>
          </w:p>
          <w:p w14:paraId="55338317" w14:textId="77777777" w:rsidR="004231B6" w:rsidRPr="004231B6" w:rsidRDefault="004231B6" w:rsidP="004214D2">
            <w:pPr>
              <w:keepNext/>
              <w:keepLines/>
              <w:jc w:val="center"/>
              <w:rPr>
                <w:b/>
                <w:szCs w:val="22"/>
                <w:lang w:val="de-CH"/>
              </w:rPr>
            </w:pPr>
            <w:r w:rsidRPr="004231B6">
              <w:rPr>
                <w:b/>
                <w:szCs w:val="22"/>
                <w:lang w:val="de-CH"/>
              </w:rPr>
              <w:t>(mediaan FU: 9,0 aastat)</w:t>
            </w:r>
          </w:p>
        </w:tc>
      </w:tr>
      <w:tr w:rsidR="004231B6" w14:paraId="78D6478B" w14:textId="77777777" w:rsidTr="00F11678">
        <w:tc>
          <w:tcPr>
            <w:tcW w:w="3412" w:type="dxa"/>
            <w:vMerge/>
            <w:tcBorders>
              <w:top w:val="single" w:sz="4" w:space="0" w:color="auto"/>
              <w:left w:val="single" w:sz="4" w:space="0" w:color="auto"/>
              <w:bottom w:val="single" w:sz="4" w:space="0" w:color="auto"/>
              <w:right w:val="single" w:sz="4" w:space="0" w:color="auto"/>
            </w:tcBorders>
            <w:vAlign w:val="center"/>
            <w:hideMark/>
          </w:tcPr>
          <w:p w14:paraId="08E33F23" w14:textId="77777777" w:rsidR="004231B6" w:rsidRPr="004231B6" w:rsidRDefault="004231B6" w:rsidP="004214D2">
            <w:pPr>
              <w:keepNext/>
              <w:keepLines/>
              <w:rPr>
                <w:b/>
                <w:szCs w:val="22"/>
                <w:lang w:val="de-CH"/>
              </w:rPr>
            </w:pPr>
          </w:p>
        </w:tc>
        <w:tc>
          <w:tcPr>
            <w:tcW w:w="1470" w:type="dxa"/>
            <w:tcBorders>
              <w:top w:val="single" w:sz="4" w:space="0" w:color="auto"/>
              <w:left w:val="single" w:sz="4" w:space="0" w:color="auto"/>
              <w:bottom w:val="single" w:sz="4" w:space="0" w:color="auto"/>
              <w:right w:val="nil"/>
            </w:tcBorders>
            <w:hideMark/>
          </w:tcPr>
          <w:p w14:paraId="10F9D592" w14:textId="77777777" w:rsidR="004231B6" w:rsidRDefault="004231B6" w:rsidP="004214D2">
            <w:pPr>
              <w:keepNext/>
              <w:keepLines/>
              <w:jc w:val="center"/>
              <w:rPr>
                <w:b/>
                <w:szCs w:val="22"/>
                <w:lang w:val="en-GB"/>
              </w:rPr>
            </w:pPr>
            <w:r>
              <w:rPr>
                <w:b/>
                <w:szCs w:val="22"/>
                <w:lang w:val="en-GB"/>
              </w:rPr>
              <w:t>Vaatlus</w:t>
            </w:r>
            <w:r>
              <w:rPr>
                <w:b/>
                <w:szCs w:val="22"/>
                <w:lang w:val="en-GB"/>
              </w:rPr>
              <w:br/>
              <w:t>N=513</w:t>
            </w:r>
          </w:p>
        </w:tc>
        <w:tc>
          <w:tcPr>
            <w:tcW w:w="1469" w:type="dxa"/>
            <w:tcBorders>
              <w:top w:val="single" w:sz="4" w:space="0" w:color="auto"/>
              <w:left w:val="nil"/>
              <w:bottom w:val="single" w:sz="4" w:space="0" w:color="auto"/>
              <w:right w:val="single" w:sz="4" w:space="0" w:color="auto"/>
            </w:tcBorders>
            <w:hideMark/>
          </w:tcPr>
          <w:p w14:paraId="5B82E9D3" w14:textId="77777777" w:rsidR="004231B6" w:rsidRDefault="004231B6" w:rsidP="004214D2">
            <w:pPr>
              <w:keepNext/>
              <w:keepLines/>
              <w:jc w:val="center"/>
              <w:rPr>
                <w:b/>
                <w:szCs w:val="22"/>
                <w:lang w:val="en-GB"/>
              </w:rPr>
            </w:pPr>
            <w:r>
              <w:rPr>
                <w:b/>
                <w:szCs w:val="22"/>
                <w:lang w:val="en-GB"/>
              </w:rPr>
              <w:t>MabThera</w:t>
            </w:r>
            <w:r>
              <w:rPr>
                <w:b/>
                <w:szCs w:val="22"/>
                <w:lang w:val="en-GB"/>
              </w:rPr>
              <w:br/>
              <w:t>N=505</w:t>
            </w:r>
          </w:p>
        </w:tc>
        <w:tc>
          <w:tcPr>
            <w:tcW w:w="1470" w:type="dxa"/>
            <w:tcBorders>
              <w:top w:val="single" w:sz="4" w:space="0" w:color="auto"/>
              <w:left w:val="single" w:sz="4" w:space="0" w:color="auto"/>
              <w:bottom w:val="single" w:sz="4" w:space="0" w:color="auto"/>
              <w:right w:val="nil"/>
            </w:tcBorders>
            <w:hideMark/>
          </w:tcPr>
          <w:p w14:paraId="48512ECD" w14:textId="77777777" w:rsidR="004231B6" w:rsidRDefault="004231B6" w:rsidP="004214D2">
            <w:pPr>
              <w:keepNext/>
              <w:keepLines/>
              <w:jc w:val="center"/>
              <w:rPr>
                <w:b/>
                <w:szCs w:val="22"/>
                <w:lang w:val="en-GB"/>
              </w:rPr>
            </w:pPr>
            <w:r>
              <w:rPr>
                <w:b/>
                <w:szCs w:val="22"/>
                <w:lang w:val="en-GB"/>
              </w:rPr>
              <w:t>Vaatlus</w:t>
            </w:r>
            <w:r>
              <w:rPr>
                <w:b/>
                <w:szCs w:val="22"/>
                <w:lang w:val="en-GB"/>
              </w:rPr>
              <w:br/>
              <w:t>N=513</w:t>
            </w:r>
          </w:p>
        </w:tc>
        <w:tc>
          <w:tcPr>
            <w:tcW w:w="1466" w:type="dxa"/>
            <w:tcBorders>
              <w:top w:val="single" w:sz="4" w:space="0" w:color="auto"/>
              <w:left w:val="nil"/>
              <w:bottom w:val="single" w:sz="4" w:space="0" w:color="auto"/>
              <w:right w:val="single" w:sz="4" w:space="0" w:color="auto"/>
            </w:tcBorders>
            <w:hideMark/>
          </w:tcPr>
          <w:p w14:paraId="6D7D3E92" w14:textId="77777777" w:rsidR="004231B6" w:rsidRDefault="004231B6" w:rsidP="004214D2">
            <w:pPr>
              <w:keepNext/>
              <w:keepLines/>
              <w:jc w:val="center"/>
              <w:rPr>
                <w:b/>
                <w:szCs w:val="22"/>
                <w:lang w:val="en-GB"/>
              </w:rPr>
            </w:pPr>
            <w:r>
              <w:rPr>
                <w:b/>
                <w:szCs w:val="22"/>
                <w:lang w:val="en-GB"/>
              </w:rPr>
              <w:t>MabThera</w:t>
            </w:r>
            <w:r>
              <w:rPr>
                <w:b/>
                <w:szCs w:val="22"/>
                <w:lang w:val="en-GB"/>
              </w:rPr>
              <w:br/>
              <w:t>N=505</w:t>
            </w:r>
          </w:p>
        </w:tc>
      </w:tr>
      <w:tr w:rsidR="004231B6" w14:paraId="5F32D355" w14:textId="77777777" w:rsidTr="00F11678">
        <w:tc>
          <w:tcPr>
            <w:tcW w:w="3412" w:type="dxa"/>
            <w:tcBorders>
              <w:top w:val="single" w:sz="4" w:space="0" w:color="auto"/>
              <w:left w:val="single" w:sz="4" w:space="0" w:color="auto"/>
              <w:bottom w:val="nil"/>
              <w:right w:val="single" w:sz="4" w:space="0" w:color="auto"/>
            </w:tcBorders>
            <w:hideMark/>
          </w:tcPr>
          <w:p w14:paraId="4F839DE6" w14:textId="77777777" w:rsidR="004231B6" w:rsidRPr="000F2994" w:rsidRDefault="004231B6" w:rsidP="004214D2">
            <w:pPr>
              <w:keepNext/>
              <w:keepLines/>
              <w:rPr>
                <w:b/>
                <w:szCs w:val="22"/>
                <w:lang w:val="en-GB"/>
              </w:rPr>
            </w:pPr>
            <w:r w:rsidRPr="007317E8">
              <w:rPr>
                <w:b/>
              </w:rPr>
              <w:t>Esmane efektiivsus</w:t>
            </w:r>
          </w:p>
        </w:tc>
        <w:tc>
          <w:tcPr>
            <w:tcW w:w="1470" w:type="dxa"/>
            <w:tcBorders>
              <w:top w:val="single" w:sz="4" w:space="0" w:color="auto"/>
              <w:left w:val="single" w:sz="4" w:space="0" w:color="auto"/>
              <w:bottom w:val="nil"/>
              <w:right w:val="nil"/>
            </w:tcBorders>
          </w:tcPr>
          <w:p w14:paraId="074D6AE2" w14:textId="77777777" w:rsidR="004231B6" w:rsidRDefault="004231B6" w:rsidP="004214D2">
            <w:pPr>
              <w:keepNext/>
              <w:keepLines/>
              <w:jc w:val="center"/>
              <w:rPr>
                <w:szCs w:val="22"/>
                <w:lang w:val="en-GB"/>
              </w:rPr>
            </w:pPr>
          </w:p>
        </w:tc>
        <w:tc>
          <w:tcPr>
            <w:tcW w:w="1469" w:type="dxa"/>
            <w:tcBorders>
              <w:top w:val="single" w:sz="4" w:space="0" w:color="auto"/>
              <w:left w:val="nil"/>
              <w:bottom w:val="nil"/>
              <w:right w:val="single" w:sz="4" w:space="0" w:color="auto"/>
            </w:tcBorders>
          </w:tcPr>
          <w:p w14:paraId="400A09E9" w14:textId="77777777" w:rsidR="004231B6" w:rsidRDefault="004231B6" w:rsidP="004214D2">
            <w:pPr>
              <w:keepNext/>
              <w:keepLines/>
              <w:jc w:val="center"/>
              <w:rPr>
                <w:szCs w:val="22"/>
                <w:lang w:val="en-GB"/>
              </w:rPr>
            </w:pPr>
          </w:p>
        </w:tc>
        <w:tc>
          <w:tcPr>
            <w:tcW w:w="1470" w:type="dxa"/>
            <w:tcBorders>
              <w:top w:val="single" w:sz="4" w:space="0" w:color="auto"/>
              <w:left w:val="single" w:sz="4" w:space="0" w:color="auto"/>
              <w:bottom w:val="nil"/>
              <w:right w:val="nil"/>
            </w:tcBorders>
          </w:tcPr>
          <w:p w14:paraId="5C2B171E" w14:textId="77777777" w:rsidR="004231B6" w:rsidRDefault="004231B6" w:rsidP="004214D2">
            <w:pPr>
              <w:keepNext/>
              <w:keepLines/>
              <w:jc w:val="center"/>
              <w:rPr>
                <w:szCs w:val="22"/>
                <w:lang w:val="en-GB"/>
              </w:rPr>
            </w:pPr>
          </w:p>
        </w:tc>
        <w:tc>
          <w:tcPr>
            <w:tcW w:w="1466" w:type="dxa"/>
            <w:tcBorders>
              <w:top w:val="single" w:sz="4" w:space="0" w:color="auto"/>
              <w:left w:val="nil"/>
              <w:bottom w:val="nil"/>
              <w:right w:val="single" w:sz="4" w:space="0" w:color="auto"/>
            </w:tcBorders>
          </w:tcPr>
          <w:p w14:paraId="7C22D42E" w14:textId="77777777" w:rsidR="004231B6" w:rsidRDefault="004231B6" w:rsidP="004214D2">
            <w:pPr>
              <w:keepNext/>
              <w:keepLines/>
              <w:jc w:val="center"/>
              <w:rPr>
                <w:szCs w:val="22"/>
                <w:lang w:val="en-GB"/>
              </w:rPr>
            </w:pPr>
          </w:p>
        </w:tc>
      </w:tr>
      <w:tr w:rsidR="004231B6" w14:paraId="0DF0676A" w14:textId="77777777" w:rsidTr="00F11678">
        <w:tc>
          <w:tcPr>
            <w:tcW w:w="3412" w:type="dxa"/>
            <w:tcBorders>
              <w:top w:val="nil"/>
              <w:left w:val="single" w:sz="4" w:space="0" w:color="auto"/>
              <w:bottom w:val="nil"/>
              <w:right w:val="single" w:sz="4" w:space="0" w:color="auto"/>
            </w:tcBorders>
            <w:hideMark/>
          </w:tcPr>
          <w:p w14:paraId="3BE25000" w14:textId="77777777" w:rsidR="004231B6" w:rsidRDefault="004231B6" w:rsidP="004214D2">
            <w:pPr>
              <w:keepNext/>
              <w:keepLines/>
              <w:rPr>
                <w:szCs w:val="22"/>
                <w:lang w:val="en-GB"/>
              </w:rPr>
            </w:pPr>
            <w:r w:rsidRPr="00383A8C">
              <w:t>Progressioonivaba elulemus (mediaan)</w:t>
            </w:r>
          </w:p>
        </w:tc>
        <w:tc>
          <w:tcPr>
            <w:tcW w:w="1470" w:type="dxa"/>
            <w:tcBorders>
              <w:top w:val="nil"/>
              <w:left w:val="single" w:sz="4" w:space="0" w:color="auto"/>
              <w:bottom w:val="nil"/>
              <w:right w:val="nil"/>
            </w:tcBorders>
            <w:hideMark/>
          </w:tcPr>
          <w:p w14:paraId="7423EDF5" w14:textId="77777777" w:rsidR="004231B6" w:rsidRDefault="004231B6" w:rsidP="004214D2">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216CC7AB" w14:textId="77777777" w:rsidR="004231B6" w:rsidRDefault="004231B6" w:rsidP="004214D2">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6534A1BE" w14:textId="77777777" w:rsidR="004231B6" w:rsidRDefault="004231B6" w:rsidP="004214D2">
            <w:pPr>
              <w:keepNext/>
              <w:keepLines/>
              <w:jc w:val="center"/>
              <w:rPr>
                <w:szCs w:val="22"/>
                <w:lang w:val="en-GB"/>
              </w:rPr>
            </w:pPr>
            <w:r>
              <w:rPr>
                <w:szCs w:val="22"/>
                <w:lang w:val="en-GB"/>
              </w:rPr>
              <w:t>4</w:t>
            </w:r>
            <w:r w:rsidR="004D448C">
              <w:rPr>
                <w:szCs w:val="22"/>
                <w:lang w:val="en-GB"/>
              </w:rPr>
              <w:t>,</w:t>
            </w:r>
            <w:r>
              <w:rPr>
                <w:szCs w:val="22"/>
                <w:lang w:val="en-GB"/>
              </w:rPr>
              <w:t>06 aastat</w:t>
            </w:r>
          </w:p>
        </w:tc>
        <w:tc>
          <w:tcPr>
            <w:tcW w:w="1466" w:type="dxa"/>
            <w:tcBorders>
              <w:top w:val="nil"/>
              <w:left w:val="nil"/>
              <w:bottom w:val="nil"/>
              <w:right w:val="single" w:sz="4" w:space="0" w:color="auto"/>
            </w:tcBorders>
            <w:hideMark/>
          </w:tcPr>
          <w:p w14:paraId="2F2DDFD3" w14:textId="77777777" w:rsidR="004231B6" w:rsidRDefault="004231B6" w:rsidP="004214D2">
            <w:pPr>
              <w:keepNext/>
              <w:keepLines/>
              <w:jc w:val="center"/>
              <w:rPr>
                <w:szCs w:val="22"/>
                <w:lang w:val="en-GB"/>
              </w:rPr>
            </w:pPr>
            <w:r>
              <w:rPr>
                <w:szCs w:val="22"/>
                <w:lang w:val="en-GB"/>
              </w:rPr>
              <w:t>10</w:t>
            </w:r>
            <w:r w:rsidR="004D448C">
              <w:rPr>
                <w:szCs w:val="22"/>
                <w:lang w:val="en-GB"/>
              </w:rPr>
              <w:t>,</w:t>
            </w:r>
            <w:r>
              <w:rPr>
                <w:szCs w:val="22"/>
                <w:lang w:val="en-GB"/>
              </w:rPr>
              <w:t>49 aastat</w:t>
            </w:r>
          </w:p>
        </w:tc>
      </w:tr>
      <w:tr w:rsidR="004231B6" w14:paraId="51B75BAC" w14:textId="77777777" w:rsidTr="00F11678">
        <w:tc>
          <w:tcPr>
            <w:tcW w:w="3412" w:type="dxa"/>
            <w:tcBorders>
              <w:top w:val="nil"/>
              <w:left w:val="single" w:sz="4" w:space="0" w:color="auto"/>
              <w:bottom w:val="nil"/>
              <w:right w:val="single" w:sz="4" w:space="0" w:color="auto"/>
            </w:tcBorders>
            <w:hideMark/>
          </w:tcPr>
          <w:p w14:paraId="5ABC051A" w14:textId="77777777" w:rsidR="004231B6" w:rsidRDefault="004231B6" w:rsidP="004214D2">
            <w:pPr>
              <w:keepNext/>
              <w:keepLines/>
              <w:rPr>
                <w:szCs w:val="22"/>
                <w:lang w:val="en-GB"/>
              </w:rPr>
            </w:pPr>
            <w:r w:rsidRPr="00383A8C">
              <w:t>log-rank p-väärtus</w:t>
            </w:r>
          </w:p>
        </w:tc>
        <w:tc>
          <w:tcPr>
            <w:tcW w:w="2939" w:type="dxa"/>
            <w:gridSpan w:val="2"/>
            <w:tcBorders>
              <w:top w:val="nil"/>
              <w:left w:val="single" w:sz="4" w:space="0" w:color="auto"/>
              <w:bottom w:val="nil"/>
              <w:right w:val="single" w:sz="4" w:space="0" w:color="auto"/>
            </w:tcBorders>
            <w:hideMark/>
          </w:tcPr>
          <w:p w14:paraId="7A1CAE1A"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39501EB8"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r>
      <w:tr w:rsidR="004231B6" w14:paraId="22DB33C9" w14:textId="77777777" w:rsidTr="00F11678">
        <w:tc>
          <w:tcPr>
            <w:tcW w:w="3412" w:type="dxa"/>
            <w:tcBorders>
              <w:top w:val="nil"/>
              <w:left w:val="single" w:sz="4" w:space="0" w:color="auto"/>
              <w:bottom w:val="single" w:sz="4" w:space="0" w:color="auto"/>
              <w:right w:val="single" w:sz="4" w:space="0" w:color="auto"/>
            </w:tcBorders>
            <w:hideMark/>
          </w:tcPr>
          <w:p w14:paraId="0244C5BB" w14:textId="77777777" w:rsidR="004231B6" w:rsidRPr="004231B6" w:rsidRDefault="004231B6" w:rsidP="004214D2">
            <w:pPr>
              <w:keepNext/>
              <w:keepLines/>
              <w:rPr>
                <w:lang w:val="it-IT"/>
              </w:rPr>
            </w:pPr>
            <w:r w:rsidRPr="004231B6">
              <w:rPr>
                <w:lang w:val="it-IT"/>
              </w:rPr>
              <w:t>riskitiheduste suhe (95% CI)</w:t>
            </w:r>
          </w:p>
          <w:p w14:paraId="23624E28" w14:textId="77777777" w:rsidR="004231B6" w:rsidRPr="004231B6" w:rsidRDefault="004231B6" w:rsidP="004214D2">
            <w:pPr>
              <w:keepNext/>
              <w:keepLines/>
              <w:rPr>
                <w:szCs w:val="22"/>
                <w:lang w:val="it-IT"/>
              </w:rPr>
            </w:pPr>
            <w:r w:rsidRPr="004231B6">
              <w:rPr>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0D5D295B"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50 (0</w:t>
            </w:r>
            <w:r w:rsidR="004D448C">
              <w:rPr>
                <w:szCs w:val="22"/>
                <w:lang w:val="en-GB"/>
              </w:rPr>
              <w:t>,</w:t>
            </w:r>
            <w:r>
              <w:rPr>
                <w:szCs w:val="22"/>
                <w:lang w:val="en-GB"/>
              </w:rPr>
              <w:t>39</w:t>
            </w:r>
            <w:r w:rsidR="004D448C">
              <w:rPr>
                <w:szCs w:val="22"/>
                <w:lang w:val="en-GB"/>
              </w:rPr>
              <w:t>;</w:t>
            </w:r>
            <w:r>
              <w:rPr>
                <w:szCs w:val="22"/>
                <w:lang w:val="en-GB"/>
              </w:rPr>
              <w:t xml:space="preserve"> 0</w:t>
            </w:r>
            <w:r w:rsidR="004D448C">
              <w:rPr>
                <w:szCs w:val="22"/>
                <w:lang w:val="en-GB"/>
              </w:rPr>
              <w:t>,</w:t>
            </w:r>
            <w:r>
              <w:rPr>
                <w:szCs w:val="22"/>
                <w:lang w:val="en-GB"/>
              </w:rPr>
              <w:t>64)</w:t>
            </w:r>
          </w:p>
          <w:p w14:paraId="4A0843DA" w14:textId="77777777" w:rsidR="004231B6" w:rsidRDefault="004231B6" w:rsidP="004214D2">
            <w:pPr>
              <w:keepNext/>
              <w:keepLines/>
              <w:jc w:val="center"/>
              <w:rPr>
                <w:szCs w:val="22"/>
                <w:lang w:val="en-GB"/>
              </w:rPr>
            </w:pPr>
            <w:r>
              <w:rPr>
                <w:szCs w:val="22"/>
                <w:lang w:val="en-GB"/>
              </w:rPr>
              <w:t>50%</w:t>
            </w:r>
          </w:p>
        </w:tc>
        <w:tc>
          <w:tcPr>
            <w:tcW w:w="2936" w:type="dxa"/>
            <w:gridSpan w:val="2"/>
            <w:tcBorders>
              <w:top w:val="nil"/>
              <w:left w:val="single" w:sz="4" w:space="0" w:color="auto"/>
              <w:bottom w:val="single" w:sz="4" w:space="0" w:color="auto"/>
              <w:right w:val="single" w:sz="4" w:space="0" w:color="auto"/>
            </w:tcBorders>
            <w:hideMark/>
          </w:tcPr>
          <w:p w14:paraId="3A1FDA16"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61 (0</w:t>
            </w:r>
            <w:r w:rsidR="004D448C">
              <w:rPr>
                <w:szCs w:val="22"/>
                <w:lang w:val="en-GB"/>
              </w:rPr>
              <w:t>,</w:t>
            </w:r>
            <w:r>
              <w:rPr>
                <w:szCs w:val="22"/>
                <w:lang w:val="en-GB"/>
              </w:rPr>
              <w:t>52</w:t>
            </w:r>
            <w:r w:rsidR="004D448C">
              <w:rPr>
                <w:szCs w:val="22"/>
                <w:lang w:val="en-GB"/>
              </w:rPr>
              <w:t>;</w:t>
            </w:r>
            <w:r>
              <w:rPr>
                <w:szCs w:val="22"/>
                <w:lang w:val="en-GB"/>
              </w:rPr>
              <w:t xml:space="preserve"> 0</w:t>
            </w:r>
            <w:r w:rsidR="004D448C">
              <w:rPr>
                <w:szCs w:val="22"/>
                <w:lang w:val="en-GB"/>
              </w:rPr>
              <w:t>,</w:t>
            </w:r>
            <w:r>
              <w:rPr>
                <w:szCs w:val="22"/>
                <w:lang w:val="en-GB"/>
              </w:rPr>
              <w:t>73)</w:t>
            </w:r>
          </w:p>
          <w:p w14:paraId="72FE5A4D" w14:textId="77777777" w:rsidR="004231B6" w:rsidRDefault="004231B6" w:rsidP="004214D2">
            <w:pPr>
              <w:keepNext/>
              <w:keepLines/>
              <w:jc w:val="center"/>
              <w:rPr>
                <w:szCs w:val="22"/>
                <w:lang w:val="en-GB"/>
              </w:rPr>
            </w:pPr>
            <w:r>
              <w:rPr>
                <w:szCs w:val="22"/>
                <w:lang w:val="en-GB"/>
              </w:rPr>
              <w:t>39%</w:t>
            </w:r>
          </w:p>
        </w:tc>
      </w:tr>
      <w:tr w:rsidR="004231B6" w14:paraId="42D3AA3F" w14:textId="77777777" w:rsidTr="00F11678">
        <w:tc>
          <w:tcPr>
            <w:tcW w:w="3412" w:type="dxa"/>
            <w:tcBorders>
              <w:top w:val="single" w:sz="4" w:space="0" w:color="auto"/>
              <w:left w:val="single" w:sz="4" w:space="0" w:color="auto"/>
              <w:bottom w:val="nil"/>
              <w:right w:val="single" w:sz="4" w:space="0" w:color="auto"/>
            </w:tcBorders>
            <w:hideMark/>
          </w:tcPr>
          <w:p w14:paraId="4E5E6A94" w14:textId="77777777" w:rsidR="004231B6" w:rsidRPr="000F2994" w:rsidRDefault="004231B6" w:rsidP="004214D2">
            <w:pPr>
              <w:keepNext/>
              <w:keepLines/>
              <w:rPr>
                <w:b/>
                <w:szCs w:val="22"/>
                <w:lang w:val="en-GB"/>
              </w:rPr>
            </w:pPr>
            <w:r>
              <w:rPr>
                <w:b/>
              </w:rPr>
              <w:t>Teisene</w:t>
            </w:r>
            <w:r w:rsidRPr="007317E8">
              <w:rPr>
                <w:b/>
              </w:rPr>
              <w:t xml:space="preserve"> efektiivsus</w:t>
            </w:r>
          </w:p>
        </w:tc>
        <w:tc>
          <w:tcPr>
            <w:tcW w:w="1470" w:type="dxa"/>
            <w:tcBorders>
              <w:top w:val="single" w:sz="4" w:space="0" w:color="auto"/>
              <w:left w:val="single" w:sz="4" w:space="0" w:color="auto"/>
              <w:bottom w:val="nil"/>
              <w:right w:val="nil"/>
            </w:tcBorders>
          </w:tcPr>
          <w:p w14:paraId="172B9153" w14:textId="77777777" w:rsidR="004231B6" w:rsidRDefault="004231B6" w:rsidP="004214D2">
            <w:pPr>
              <w:keepNext/>
              <w:keepLines/>
              <w:jc w:val="center"/>
              <w:rPr>
                <w:szCs w:val="22"/>
                <w:lang w:val="en-GB"/>
              </w:rPr>
            </w:pPr>
          </w:p>
        </w:tc>
        <w:tc>
          <w:tcPr>
            <w:tcW w:w="1469" w:type="dxa"/>
            <w:tcBorders>
              <w:top w:val="single" w:sz="4" w:space="0" w:color="auto"/>
              <w:left w:val="nil"/>
              <w:bottom w:val="nil"/>
              <w:right w:val="single" w:sz="4" w:space="0" w:color="auto"/>
            </w:tcBorders>
          </w:tcPr>
          <w:p w14:paraId="7D72E3A8" w14:textId="77777777" w:rsidR="004231B6" w:rsidRDefault="004231B6" w:rsidP="004214D2">
            <w:pPr>
              <w:keepNext/>
              <w:keepLines/>
              <w:jc w:val="center"/>
              <w:rPr>
                <w:szCs w:val="22"/>
                <w:lang w:val="en-GB"/>
              </w:rPr>
            </w:pPr>
          </w:p>
        </w:tc>
        <w:tc>
          <w:tcPr>
            <w:tcW w:w="1470" w:type="dxa"/>
            <w:tcBorders>
              <w:top w:val="single" w:sz="4" w:space="0" w:color="auto"/>
              <w:left w:val="single" w:sz="4" w:space="0" w:color="auto"/>
              <w:bottom w:val="nil"/>
              <w:right w:val="nil"/>
            </w:tcBorders>
          </w:tcPr>
          <w:p w14:paraId="3B94A150" w14:textId="77777777" w:rsidR="004231B6" w:rsidRDefault="004231B6" w:rsidP="004214D2">
            <w:pPr>
              <w:keepNext/>
              <w:keepLines/>
              <w:jc w:val="center"/>
              <w:rPr>
                <w:szCs w:val="22"/>
                <w:lang w:val="en-GB"/>
              </w:rPr>
            </w:pPr>
          </w:p>
        </w:tc>
        <w:tc>
          <w:tcPr>
            <w:tcW w:w="1466" w:type="dxa"/>
            <w:tcBorders>
              <w:top w:val="single" w:sz="4" w:space="0" w:color="auto"/>
              <w:left w:val="nil"/>
              <w:bottom w:val="nil"/>
              <w:right w:val="single" w:sz="4" w:space="0" w:color="auto"/>
            </w:tcBorders>
          </w:tcPr>
          <w:p w14:paraId="4FFD4883" w14:textId="77777777" w:rsidR="004231B6" w:rsidRDefault="004231B6" w:rsidP="004214D2">
            <w:pPr>
              <w:keepNext/>
              <w:keepLines/>
              <w:jc w:val="center"/>
              <w:rPr>
                <w:szCs w:val="22"/>
                <w:lang w:val="en-GB"/>
              </w:rPr>
            </w:pPr>
          </w:p>
        </w:tc>
      </w:tr>
      <w:tr w:rsidR="004231B6" w14:paraId="77CDAC0A" w14:textId="77777777" w:rsidTr="00F11678">
        <w:tc>
          <w:tcPr>
            <w:tcW w:w="3412" w:type="dxa"/>
            <w:tcBorders>
              <w:top w:val="nil"/>
              <w:left w:val="single" w:sz="4" w:space="0" w:color="auto"/>
              <w:bottom w:val="nil"/>
              <w:right w:val="single" w:sz="4" w:space="0" w:color="auto"/>
            </w:tcBorders>
            <w:hideMark/>
          </w:tcPr>
          <w:p w14:paraId="4D3718DD" w14:textId="77777777" w:rsidR="004231B6" w:rsidRDefault="004231B6" w:rsidP="004214D2">
            <w:pPr>
              <w:keepNext/>
              <w:keepLines/>
              <w:rPr>
                <w:szCs w:val="22"/>
                <w:lang w:val="en-GB"/>
              </w:rPr>
            </w:pPr>
            <w:r w:rsidRPr="003C5617">
              <w:t>Üldine elulemus (mediaan)</w:t>
            </w:r>
          </w:p>
        </w:tc>
        <w:tc>
          <w:tcPr>
            <w:tcW w:w="1470" w:type="dxa"/>
            <w:tcBorders>
              <w:top w:val="nil"/>
              <w:left w:val="single" w:sz="4" w:space="0" w:color="auto"/>
              <w:bottom w:val="nil"/>
              <w:right w:val="nil"/>
            </w:tcBorders>
            <w:hideMark/>
          </w:tcPr>
          <w:p w14:paraId="55C1B84A" w14:textId="77777777" w:rsidR="004231B6" w:rsidRDefault="004231B6" w:rsidP="004214D2">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03C7DF34" w14:textId="77777777" w:rsidR="004231B6" w:rsidRDefault="004231B6" w:rsidP="004214D2">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25CA8C15" w14:textId="77777777" w:rsidR="004231B6" w:rsidRDefault="004231B6" w:rsidP="004214D2">
            <w:pPr>
              <w:keepNext/>
              <w:keepLines/>
              <w:jc w:val="center"/>
              <w:rPr>
                <w:szCs w:val="22"/>
                <w:lang w:val="en-GB"/>
              </w:rPr>
            </w:pPr>
            <w:r>
              <w:rPr>
                <w:szCs w:val="22"/>
                <w:lang w:val="en-GB"/>
              </w:rPr>
              <w:t>NR</w:t>
            </w:r>
          </w:p>
        </w:tc>
        <w:tc>
          <w:tcPr>
            <w:tcW w:w="1466" w:type="dxa"/>
            <w:tcBorders>
              <w:top w:val="nil"/>
              <w:left w:val="nil"/>
              <w:bottom w:val="nil"/>
              <w:right w:val="single" w:sz="4" w:space="0" w:color="auto"/>
            </w:tcBorders>
            <w:hideMark/>
          </w:tcPr>
          <w:p w14:paraId="666CD253" w14:textId="77777777" w:rsidR="004231B6" w:rsidRDefault="004231B6" w:rsidP="004214D2">
            <w:pPr>
              <w:keepNext/>
              <w:keepLines/>
              <w:jc w:val="center"/>
              <w:rPr>
                <w:szCs w:val="22"/>
                <w:lang w:val="en-GB"/>
              </w:rPr>
            </w:pPr>
            <w:r>
              <w:rPr>
                <w:szCs w:val="22"/>
                <w:lang w:val="en-GB"/>
              </w:rPr>
              <w:t>NR</w:t>
            </w:r>
          </w:p>
        </w:tc>
      </w:tr>
      <w:tr w:rsidR="004231B6" w14:paraId="3269CA68" w14:textId="77777777" w:rsidTr="00F11678">
        <w:tc>
          <w:tcPr>
            <w:tcW w:w="3412" w:type="dxa"/>
            <w:tcBorders>
              <w:top w:val="nil"/>
              <w:left w:val="single" w:sz="4" w:space="0" w:color="auto"/>
              <w:bottom w:val="nil"/>
              <w:right w:val="single" w:sz="4" w:space="0" w:color="auto"/>
            </w:tcBorders>
            <w:hideMark/>
          </w:tcPr>
          <w:p w14:paraId="284DFF6F" w14:textId="77777777" w:rsidR="004231B6" w:rsidRDefault="004231B6" w:rsidP="004214D2">
            <w:pPr>
              <w:keepNext/>
              <w:keepLines/>
              <w:rPr>
                <w:szCs w:val="22"/>
                <w:lang w:val="en-GB"/>
              </w:rPr>
            </w:pPr>
            <w:r w:rsidRPr="003C5617">
              <w:t>log-rank p-väärtus</w:t>
            </w:r>
          </w:p>
        </w:tc>
        <w:tc>
          <w:tcPr>
            <w:tcW w:w="2939" w:type="dxa"/>
            <w:gridSpan w:val="2"/>
            <w:tcBorders>
              <w:top w:val="nil"/>
              <w:left w:val="single" w:sz="4" w:space="0" w:color="auto"/>
              <w:bottom w:val="nil"/>
              <w:right w:val="single" w:sz="4" w:space="0" w:color="auto"/>
            </w:tcBorders>
            <w:hideMark/>
          </w:tcPr>
          <w:p w14:paraId="534D0C48"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7246</w:t>
            </w:r>
          </w:p>
        </w:tc>
        <w:tc>
          <w:tcPr>
            <w:tcW w:w="2936" w:type="dxa"/>
            <w:gridSpan w:val="2"/>
            <w:tcBorders>
              <w:top w:val="nil"/>
              <w:left w:val="single" w:sz="4" w:space="0" w:color="auto"/>
              <w:bottom w:val="nil"/>
              <w:right w:val="single" w:sz="4" w:space="0" w:color="auto"/>
            </w:tcBorders>
            <w:hideMark/>
          </w:tcPr>
          <w:p w14:paraId="4DDD0085"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7948</w:t>
            </w:r>
          </w:p>
        </w:tc>
      </w:tr>
      <w:tr w:rsidR="004231B6" w14:paraId="69383461" w14:textId="77777777" w:rsidTr="00F11678">
        <w:tc>
          <w:tcPr>
            <w:tcW w:w="3412" w:type="dxa"/>
            <w:tcBorders>
              <w:top w:val="nil"/>
              <w:left w:val="single" w:sz="4" w:space="0" w:color="auto"/>
              <w:bottom w:val="single" w:sz="4" w:space="0" w:color="auto"/>
              <w:right w:val="single" w:sz="4" w:space="0" w:color="auto"/>
            </w:tcBorders>
            <w:hideMark/>
          </w:tcPr>
          <w:p w14:paraId="1F86B453" w14:textId="77777777" w:rsidR="004231B6" w:rsidRPr="004231B6" w:rsidRDefault="004231B6" w:rsidP="004214D2">
            <w:pPr>
              <w:keepNext/>
              <w:keepLines/>
              <w:rPr>
                <w:lang w:val="it-IT"/>
              </w:rPr>
            </w:pPr>
            <w:r w:rsidRPr="004231B6">
              <w:rPr>
                <w:lang w:val="it-IT"/>
              </w:rPr>
              <w:t>riskitiheduste suhe (95% CI)</w:t>
            </w:r>
          </w:p>
          <w:p w14:paraId="0DC0A501" w14:textId="77777777" w:rsidR="004231B6" w:rsidRPr="004231B6" w:rsidRDefault="004231B6" w:rsidP="004214D2">
            <w:pPr>
              <w:keepNext/>
              <w:keepLines/>
              <w:rPr>
                <w:szCs w:val="22"/>
                <w:lang w:val="it-IT"/>
              </w:rPr>
            </w:pPr>
            <w:r w:rsidRPr="004231B6">
              <w:rPr>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3286CA77"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89 (0</w:t>
            </w:r>
            <w:r w:rsidR="004D448C">
              <w:rPr>
                <w:szCs w:val="22"/>
                <w:lang w:val="en-GB"/>
              </w:rPr>
              <w:t>,</w:t>
            </w:r>
            <w:r>
              <w:rPr>
                <w:szCs w:val="22"/>
                <w:lang w:val="en-GB"/>
              </w:rPr>
              <w:t>45</w:t>
            </w:r>
            <w:r w:rsidR="004D448C">
              <w:rPr>
                <w:szCs w:val="22"/>
                <w:lang w:val="en-GB"/>
              </w:rPr>
              <w:t>;</w:t>
            </w:r>
            <w:r>
              <w:rPr>
                <w:szCs w:val="22"/>
                <w:lang w:val="en-GB"/>
              </w:rPr>
              <w:t xml:space="preserve"> 1</w:t>
            </w:r>
            <w:r w:rsidR="004D448C">
              <w:rPr>
                <w:szCs w:val="22"/>
                <w:lang w:val="en-GB"/>
              </w:rPr>
              <w:t>,</w:t>
            </w:r>
            <w:r>
              <w:rPr>
                <w:szCs w:val="22"/>
                <w:lang w:val="en-GB"/>
              </w:rPr>
              <w:t>74)</w:t>
            </w:r>
          </w:p>
          <w:p w14:paraId="78120C6C" w14:textId="77777777" w:rsidR="004231B6" w:rsidRDefault="004231B6" w:rsidP="004214D2">
            <w:pPr>
              <w:keepNext/>
              <w:keepLines/>
              <w:jc w:val="center"/>
              <w:rPr>
                <w:szCs w:val="22"/>
                <w:lang w:val="en-GB"/>
              </w:rPr>
            </w:pPr>
            <w:r>
              <w:rPr>
                <w:szCs w:val="22"/>
                <w:lang w:val="en-GB"/>
              </w:rPr>
              <w:t>11%</w:t>
            </w:r>
          </w:p>
        </w:tc>
        <w:tc>
          <w:tcPr>
            <w:tcW w:w="2936" w:type="dxa"/>
            <w:gridSpan w:val="2"/>
            <w:tcBorders>
              <w:top w:val="nil"/>
              <w:left w:val="single" w:sz="4" w:space="0" w:color="auto"/>
              <w:bottom w:val="single" w:sz="4" w:space="0" w:color="auto"/>
              <w:right w:val="single" w:sz="4" w:space="0" w:color="auto"/>
            </w:tcBorders>
            <w:hideMark/>
          </w:tcPr>
          <w:p w14:paraId="6773793A" w14:textId="77777777" w:rsidR="004231B6" w:rsidRDefault="004231B6" w:rsidP="004214D2">
            <w:pPr>
              <w:keepNext/>
              <w:keepLines/>
              <w:jc w:val="center"/>
              <w:rPr>
                <w:szCs w:val="22"/>
                <w:lang w:val="en-GB"/>
              </w:rPr>
            </w:pPr>
            <w:r>
              <w:rPr>
                <w:szCs w:val="22"/>
                <w:lang w:val="en-GB"/>
              </w:rPr>
              <w:t>1</w:t>
            </w:r>
            <w:r w:rsidR="004D448C">
              <w:rPr>
                <w:szCs w:val="22"/>
                <w:lang w:val="en-GB"/>
              </w:rPr>
              <w:t>,</w:t>
            </w:r>
            <w:r>
              <w:rPr>
                <w:szCs w:val="22"/>
                <w:lang w:val="en-GB"/>
              </w:rPr>
              <w:t>04 (0</w:t>
            </w:r>
            <w:r w:rsidR="004D448C">
              <w:rPr>
                <w:szCs w:val="22"/>
                <w:lang w:val="en-GB"/>
              </w:rPr>
              <w:t>,</w:t>
            </w:r>
            <w:r>
              <w:rPr>
                <w:szCs w:val="22"/>
                <w:lang w:val="en-GB"/>
              </w:rPr>
              <w:t>77</w:t>
            </w:r>
            <w:r w:rsidR="004D448C">
              <w:rPr>
                <w:szCs w:val="22"/>
                <w:lang w:val="en-GB"/>
              </w:rPr>
              <w:t>;</w:t>
            </w:r>
            <w:r>
              <w:rPr>
                <w:szCs w:val="22"/>
                <w:lang w:val="en-GB"/>
              </w:rPr>
              <w:t xml:space="preserve"> 1</w:t>
            </w:r>
            <w:r w:rsidR="004D448C">
              <w:rPr>
                <w:szCs w:val="22"/>
                <w:lang w:val="en-GB"/>
              </w:rPr>
              <w:t>,</w:t>
            </w:r>
            <w:r>
              <w:rPr>
                <w:szCs w:val="22"/>
                <w:lang w:val="en-GB"/>
              </w:rPr>
              <w:t>40)</w:t>
            </w:r>
          </w:p>
          <w:p w14:paraId="53FE98C9" w14:textId="77777777" w:rsidR="004231B6" w:rsidRDefault="004231B6" w:rsidP="004214D2">
            <w:pPr>
              <w:keepNext/>
              <w:keepLines/>
              <w:jc w:val="center"/>
              <w:rPr>
                <w:szCs w:val="22"/>
                <w:lang w:val="en-GB"/>
              </w:rPr>
            </w:pPr>
            <w:r>
              <w:rPr>
                <w:szCs w:val="22"/>
                <w:lang w:val="en-GB"/>
              </w:rPr>
              <w:t>-6%</w:t>
            </w:r>
          </w:p>
        </w:tc>
      </w:tr>
      <w:tr w:rsidR="004231B6" w14:paraId="53671EC0" w14:textId="77777777" w:rsidTr="007317E8">
        <w:tc>
          <w:tcPr>
            <w:tcW w:w="3412" w:type="dxa"/>
            <w:tcBorders>
              <w:top w:val="nil"/>
              <w:left w:val="single" w:sz="4" w:space="0" w:color="auto"/>
              <w:bottom w:val="nil"/>
              <w:right w:val="single" w:sz="4" w:space="0" w:color="auto"/>
            </w:tcBorders>
          </w:tcPr>
          <w:p w14:paraId="2C3E5384" w14:textId="77777777" w:rsidR="004231B6" w:rsidRPr="004231B6" w:rsidRDefault="004231B6" w:rsidP="004214D2">
            <w:pPr>
              <w:keepNext/>
              <w:keepLines/>
              <w:rPr>
                <w:szCs w:val="22"/>
                <w:lang w:val="it-IT"/>
              </w:rPr>
            </w:pPr>
            <w:r w:rsidRPr="000F2994">
              <w:rPr>
                <w:szCs w:val="22"/>
                <w:lang w:val="en-GB"/>
              </w:rPr>
              <w:t>Sündmusvaba elulemus (mediaan)</w:t>
            </w:r>
          </w:p>
        </w:tc>
        <w:tc>
          <w:tcPr>
            <w:tcW w:w="1470" w:type="dxa"/>
            <w:tcBorders>
              <w:top w:val="nil"/>
              <w:left w:val="single" w:sz="4" w:space="0" w:color="auto"/>
              <w:bottom w:val="nil"/>
              <w:right w:val="nil"/>
            </w:tcBorders>
            <w:hideMark/>
          </w:tcPr>
          <w:p w14:paraId="6E16C678" w14:textId="77777777" w:rsidR="004231B6" w:rsidRDefault="004231B6" w:rsidP="004214D2">
            <w:pPr>
              <w:keepNext/>
              <w:keepLines/>
              <w:jc w:val="center"/>
              <w:rPr>
                <w:szCs w:val="22"/>
                <w:lang w:val="en-GB"/>
              </w:rPr>
            </w:pPr>
            <w:r>
              <w:rPr>
                <w:szCs w:val="22"/>
                <w:lang w:val="en-GB"/>
              </w:rPr>
              <w:t>38 kuud</w:t>
            </w:r>
          </w:p>
        </w:tc>
        <w:tc>
          <w:tcPr>
            <w:tcW w:w="1469" w:type="dxa"/>
            <w:tcBorders>
              <w:top w:val="nil"/>
              <w:left w:val="nil"/>
              <w:bottom w:val="nil"/>
              <w:right w:val="single" w:sz="4" w:space="0" w:color="auto"/>
            </w:tcBorders>
            <w:hideMark/>
          </w:tcPr>
          <w:p w14:paraId="7AC8C96C" w14:textId="77777777" w:rsidR="004231B6" w:rsidRDefault="004231B6" w:rsidP="004214D2">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03E440BB" w14:textId="77777777" w:rsidR="004231B6" w:rsidRDefault="004231B6" w:rsidP="004214D2">
            <w:pPr>
              <w:keepNext/>
              <w:keepLines/>
              <w:jc w:val="center"/>
              <w:rPr>
                <w:szCs w:val="22"/>
                <w:lang w:val="en-GB"/>
              </w:rPr>
            </w:pPr>
            <w:r>
              <w:rPr>
                <w:szCs w:val="22"/>
                <w:lang w:val="en-GB"/>
              </w:rPr>
              <w:t>4</w:t>
            </w:r>
            <w:r w:rsidR="004D448C">
              <w:rPr>
                <w:szCs w:val="22"/>
                <w:lang w:val="en-GB"/>
              </w:rPr>
              <w:t>,</w:t>
            </w:r>
            <w:r>
              <w:rPr>
                <w:szCs w:val="22"/>
                <w:lang w:val="en-GB"/>
              </w:rPr>
              <w:t>04 aastat</w:t>
            </w:r>
          </w:p>
        </w:tc>
        <w:tc>
          <w:tcPr>
            <w:tcW w:w="1466" w:type="dxa"/>
            <w:tcBorders>
              <w:top w:val="nil"/>
              <w:left w:val="nil"/>
              <w:bottom w:val="nil"/>
              <w:right w:val="single" w:sz="4" w:space="0" w:color="auto"/>
            </w:tcBorders>
            <w:hideMark/>
          </w:tcPr>
          <w:p w14:paraId="6693E939" w14:textId="77777777" w:rsidR="004231B6" w:rsidRDefault="004231B6" w:rsidP="004214D2">
            <w:pPr>
              <w:keepNext/>
              <w:keepLines/>
              <w:jc w:val="center"/>
              <w:rPr>
                <w:szCs w:val="22"/>
                <w:lang w:val="en-GB"/>
              </w:rPr>
            </w:pPr>
            <w:r>
              <w:rPr>
                <w:szCs w:val="22"/>
                <w:lang w:val="en-GB"/>
              </w:rPr>
              <w:t>9</w:t>
            </w:r>
            <w:r w:rsidR="004D448C">
              <w:rPr>
                <w:szCs w:val="22"/>
                <w:lang w:val="en-GB"/>
              </w:rPr>
              <w:t>,</w:t>
            </w:r>
            <w:r>
              <w:rPr>
                <w:szCs w:val="22"/>
                <w:lang w:val="en-GB"/>
              </w:rPr>
              <w:t>25 aastat</w:t>
            </w:r>
          </w:p>
        </w:tc>
      </w:tr>
      <w:tr w:rsidR="004231B6" w14:paraId="1798836C" w14:textId="77777777" w:rsidTr="007317E8">
        <w:tc>
          <w:tcPr>
            <w:tcW w:w="3412" w:type="dxa"/>
            <w:tcBorders>
              <w:top w:val="nil"/>
              <w:left w:val="single" w:sz="4" w:space="0" w:color="auto"/>
              <w:bottom w:val="nil"/>
              <w:right w:val="single" w:sz="4" w:space="0" w:color="auto"/>
            </w:tcBorders>
          </w:tcPr>
          <w:p w14:paraId="36138CEF" w14:textId="77777777" w:rsidR="004231B6" w:rsidRDefault="002B53AD" w:rsidP="00E00C51">
            <w:pPr>
              <w:keepNext/>
              <w:keepLines/>
              <w:rPr>
                <w:szCs w:val="22"/>
                <w:lang w:val="en-GB"/>
              </w:rPr>
            </w:pPr>
            <w:r w:rsidRPr="000F2994">
              <w:rPr>
                <w:szCs w:val="22"/>
                <w:lang w:val="en-GB"/>
              </w:rPr>
              <w:t>log-rank p-väärtus</w:t>
            </w:r>
          </w:p>
        </w:tc>
        <w:tc>
          <w:tcPr>
            <w:tcW w:w="2939" w:type="dxa"/>
            <w:gridSpan w:val="2"/>
            <w:tcBorders>
              <w:top w:val="nil"/>
              <w:left w:val="single" w:sz="4" w:space="0" w:color="auto"/>
              <w:bottom w:val="nil"/>
              <w:right w:val="single" w:sz="4" w:space="0" w:color="auto"/>
            </w:tcBorders>
            <w:hideMark/>
          </w:tcPr>
          <w:p w14:paraId="271276DB"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0A6674B9"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r>
      <w:tr w:rsidR="004231B6" w14:paraId="56C37D5F" w14:textId="77777777" w:rsidTr="007317E8">
        <w:tc>
          <w:tcPr>
            <w:tcW w:w="3412" w:type="dxa"/>
            <w:tcBorders>
              <w:top w:val="nil"/>
              <w:left w:val="single" w:sz="4" w:space="0" w:color="auto"/>
              <w:bottom w:val="single" w:sz="4" w:space="0" w:color="auto"/>
              <w:right w:val="single" w:sz="4" w:space="0" w:color="auto"/>
            </w:tcBorders>
          </w:tcPr>
          <w:p w14:paraId="50F69223" w14:textId="77777777" w:rsidR="002B53AD" w:rsidRPr="0067276E" w:rsidRDefault="002B53AD" w:rsidP="002B53AD">
            <w:pPr>
              <w:keepNext/>
              <w:keepLines/>
              <w:rPr>
                <w:szCs w:val="22"/>
                <w:lang w:val="fr-FR"/>
              </w:rPr>
            </w:pPr>
            <w:r w:rsidRPr="0067276E">
              <w:rPr>
                <w:szCs w:val="22"/>
                <w:lang w:val="fr-FR"/>
              </w:rPr>
              <w:t>riskitiheduste suhe (95% CI)</w:t>
            </w:r>
          </w:p>
          <w:p w14:paraId="1E5122A2" w14:textId="77777777" w:rsidR="004231B6" w:rsidRPr="005524C6" w:rsidRDefault="002B53AD" w:rsidP="002B53AD">
            <w:pPr>
              <w:keepNext/>
              <w:keepLines/>
              <w:rPr>
                <w:szCs w:val="22"/>
                <w:lang w:val="fr-FR"/>
              </w:rPr>
            </w:pPr>
            <w:r w:rsidRPr="004231B6">
              <w:rPr>
                <w:szCs w:val="22"/>
                <w:lang w:val="it-IT"/>
              </w:rPr>
              <w:t>riski vähendamine</w:t>
            </w:r>
          </w:p>
        </w:tc>
        <w:tc>
          <w:tcPr>
            <w:tcW w:w="2939" w:type="dxa"/>
            <w:gridSpan w:val="2"/>
            <w:tcBorders>
              <w:top w:val="nil"/>
              <w:left w:val="single" w:sz="4" w:space="0" w:color="auto"/>
              <w:bottom w:val="single" w:sz="4" w:space="0" w:color="auto"/>
              <w:right w:val="single" w:sz="4" w:space="0" w:color="auto"/>
            </w:tcBorders>
            <w:hideMark/>
          </w:tcPr>
          <w:p w14:paraId="29AA5321"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54 (0</w:t>
            </w:r>
            <w:r w:rsidR="004D448C">
              <w:rPr>
                <w:szCs w:val="22"/>
                <w:lang w:val="en-GB"/>
              </w:rPr>
              <w:t>,</w:t>
            </w:r>
            <w:r>
              <w:rPr>
                <w:szCs w:val="22"/>
                <w:lang w:val="en-GB"/>
              </w:rPr>
              <w:t>43</w:t>
            </w:r>
            <w:r w:rsidR="004D448C">
              <w:rPr>
                <w:szCs w:val="22"/>
                <w:lang w:val="en-GB"/>
              </w:rPr>
              <w:t>;</w:t>
            </w:r>
            <w:r>
              <w:rPr>
                <w:szCs w:val="22"/>
                <w:lang w:val="en-GB"/>
              </w:rPr>
              <w:t xml:space="preserve"> 0</w:t>
            </w:r>
            <w:r w:rsidR="004D448C">
              <w:rPr>
                <w:szCs w:val="22"/>
                <w:lang w:val="en-GB"/>
              </w:rPr>
              <w:t>,</w:t>
            </w:r>
            <w:r>
              <w:rPr>
                <w:szCs w:val="22"/>
                <w:lang w:val="en-GB"/>
              </w:rPr>
              <w:t>69)</w:t>
            </w:r>
          </w:p>
          <w:p w14:paraId="0643EE43" w14:textId="77777777" w:rsidR="004231B6" w:rsidRDefault="004231B6" w:rsidP="004214D2">
            <w:pPr>
              <w:keepNext/>
              <w:keepLines/>
              <w:jc w:val="center"/>
              <w:rPr>
                <w:szCs w:val="22"/>
                <w:lang w:val="en-GB"/>
              </w:rPr>
            </w:pPr>
            <w:r>
              <w:rPr>
                <w:szCs w:val="22"/>
                <w:lang w:val="en-GB"/>
              </w:rPr>
              <w:t>46%</w:t>
            </w:r>
          </w:p>
        </w:tc>
        <w:tc>
          <w:tcPr>
            <w:tcW w:w="2936" w:type="dxa"/>
            <w:gridSpan w:val="2"/>
            <w:tcBorders>
              <w:top w:val="nil"/>
              <w:left w:val="single" w:sz="4" w:space="0" w:color="auto"/>
              <w:bottom w:val="single" w:sz="4" w:space="0" w:color="auto"/>
              <w:right w:val="single" w:sz="4" w:space="0" w:color="auto"/>
            </w:tcBorders>
            <w:hideMark/>
          </w:tcPr>
          <w:p w14:paraId="77182893"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64 (0</w:t>
            </w:r>
            <w:r w:rsidR="004D448C">
              <w:rPr>
                <w:szCs w:val="22"/>
                <w:lang w:val="en-GB"/>
              </w:rPr>
              <w:t>,</w:t>
            </w:r>
            <w:r>
              <w:rPr>
                <w:szCs w:val="22"/>
                <w:lang w:val="en-GB"/>
              </w:rPr>
              <w:t>54</w:t>
            </w:r>
            <w:r w:rsidR="004D448C">
              <w:rPr>
                <w:szCs w:val="22"/>
                <w:lang w:val="en-GB"/>
              </w:rPr>
              <w:t>;</w:t>
            </w:r>
            <w:r>
              <w:rPr>
                <w:szCs w:val="22"/>
                <w:lang w:val="en-GB"/>
              </w:rPr>
              <w:t xml:space="preserve"> 0</w:t>
            </w:r>
            <w:r w:rsidR="004D448C">
              <w:rPr>
                <w:szCs w:val="22"/>
                <w:lang w:val="en-GB"/>
              </w:rPr>
              <w:t>,</w:t>
            </w:r>
            <w:r>
              <w:rPr>
                <w:szCs w:val="22"/>
                <w:lang w:val="en-GB"/>
              </w:rPr>
              <w:t>76)</w:t>
            </w:r>
          </w:p>
          <w:p w14:paraId="74D97DFE" w14:textId="77777777" w:rsidR="004231B6" w:rsidRDefault="004231B6" w:rsidP="004214D2">
            <w:pPr>
              <w:keepNext/>
              <w:keepLines/>
              <w:jc w:val="center"/>
              <w:rPr>
                <w:szCs w:val="22"/>
                <w:lang w:val="en-GB"/>
              </w:rPr>
            </w:pPr>
            <w:r>
              <w:rPr>
                <w:szCs w:val="22"/>
                <w:lang w:val="en-GB"/>
              </w:rPr>
              <w:t>36%</w:t>
            </w:r>
          </w:p>
        </w:tc>
      </w:tr>
      <w:tr w:rsidR="004231B6" w14:paraId="149C501A" w14:textId="77777777" w:rsidTr="00F11678">
        <w:tc>
          <w:tcPr>
            <w:tcW w:w="3412" w:type="dxa"/>
            <w:tcBorders>
              <w:top w:val="nil"/>
              <w:left w:val="single" w:sz="4" w:space="0" w:color="auto"/>
              <w:bottom w:val="nil"/>
              <w:right w:val="single" w:sz="4" w:space="0" w:color="auto"/>
            </w:tcBorders>
            <w:hideMark/>
          </w:tcPr>
          <w:p w14:paraId="24AD8858" w14:textId="77777777" w:rsidR="004231B6" w:rsidRDefault="004231B6" w:rsidP="004214D2">
            <w:pPr>
              <w:keepNext/>
              <w:keepLines/>
              <w:rPr>
                <w:szCs w:val="22"/>
                <w:lang w:val="en-GB"/>
              </w:rPr>
            </w:pPr>
            <w:r>
              <w:rPr>
                <w:szCs w:val="22"/>
                <w:lang w:val="en-GB"/>
              </w:rPr>
              <w:t>TNLT (mediaan)</w:t>
            </w:r>
          </w:p>
        </w:tc>
        <w:tc>
          <w:tcPr>
            <w:tcW w:w="1470" w:type="dxa"/>
            <w:tcBorders>
              <w:top w:val="nil"/>
              <w:left w:val="single" w:sz="4" w:space="0" w:color="auto"/>
              <w:bottom w:val="nil"/>
              <w:right w:val="nil"/>
            </w:tcBorders>
            <w:hideMark/>
          </w:tcPr>
          <w:p w14:paraId="305461D9" w14:textId="77777777" w:rsidR="004231B6" w:rsidRDefault="004231B6" w:rsidP="004214D2">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303A9F6B" w14:textId="77777777" w:rsidR="004231B6" w:rsidRDefault="004231B6" w:rsidP="004214D2">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5402A0B0" w14:textId="77777777" w:rsidR="004231B6" w:rsidRDefault="004231B6" w:rsidP="004214D2">
            <w:pPr>
              <w:keepNext/>
              <w:keepLines/>
              <w:jc w:val="center"/>
              <w:rPr>
                <w:szCs w:val="22"/>
                <w:lang w:val="en-GB"/>
              </w:rPr>
            </w:pPr>
            <w:r>
              <w:rPr>
                <w:szCs w:val="22"/>
                <w:lang w:val="en-GB"/>
              </w:rPr>
              <w:t>6</w:t>
            </w:r>
            <w:r w:rsidR="004D448C">
              <w:rPr>
                <w:szCs w:val="22"/>
                <w:lang w:val="en-GB"/>
              </w:rPr>
              <w:t>,</w:t>
            </w:r>
            <w:r>
              <w:rPr>
                <w:szCs w:val="22"/>
                <w:lang w:val="en-GB"/>
              </w:rPr>
              <w:t>11 aastat</w:t>
            </w:r>
          </w:p>
        </w:tc>
        <w:tc>
          <w:tcPr>
            <w:tcW w:w="1466" w:type="dxa"/>
            <w:tcBorders>
              <w:top w:val="nil"/>
              <w:left w:val="nil"/>
              <w:bottom w:val="nil"/>
              <w:right w:val="single" w:sz="4" w:space="0" w:color="auto"/>
            </w:tcBorders>
            <w:hideMark/>
          </w:tcPr>
          <w:p w14:paraId="03DB7175" w14:textId="77777777" w:rsidR="004231B6" w:rsidRDefault="004231B6" w:rsidP="004214D2">
            <w:pPr>
              <w:keepNext/>
              <w:keepLines/>
              <w:jc w:val="center"/>
              <w:rPr>
                <w:szCs w:val="22"/>
                <w:lang w:val="en-GB"/>
              </w:rPr>
            </w:pPr>
            <w:r>
              <w:rPr>
                <w:szCs w:val="22"/>
                <w:lang w:val="en-GB"/>
              </w:rPr>
              <w:t>NR</w:t>
            </w:r>
          </w:p>
        </w:tc>
      </w:tr>
      <w:tr w:rsidR="004231B6" w14:paraId="6FD8CCAB" w14:textId="77777777" w:rsidTr="00F11678">
        <w:tc>
          <w:tcPr>
            <w:tcW w:w="3412" w:type="dxa"/>
            <w:tcBorders>
              <w:top w:val="nil"/>
              <w:left w:val="single" w:sz="4" w:space="0" w:color="auto"/>
              <w:bottom w:val="nil"/>
              <w:right w:val="single" w:sz="4" w:space="0" w:color="auto"/>
            </w:tcBorders>
            <w:hideMark/>
          </w:tcPr>
          <w:p w14:paraId="4BB9AA92" w14:textId="77777777" w:rsidR="004231B6" w:rsidRDefault="004231B6" w:rsidP="004214D2">
            <w:pPr>
              <w:keepNext/>
              <w:keepLines/>
              <w:rPr>
                <w:szCs w:val="22"/>
                <w:lang w:val="en-GB"/>
              </w:rPr>
            </w:pPr>
            <w:r w:rsidRPr="00E42DF6">
              <w:rPr>
                <w:szCs w:val="22"/>
                <w:lang w:val="en-GB"/>
              </w:rPr>
              <w:t>log-rank p-väärtus</w:t>
            </w:r>
          </w:p>
        </w:tc>
        <w:tc>
          <w:tcPr>
            <w:tcW w:w="2939" w:type="dxa"/>
            <w:gridSpan w:val="2"/>
            <w:tcBorders>
              <w:top w:val="nil"/>
              <w:left w:val="single" w:sz="4" w:space="0" w:color="auto"/>
              <w:bottom w:val="nil"/>
              <w:right w:val="single" w:sz="4" w:space="0" w:color="auto"/>
            </w:tcBorders>
            <w:hideMark/>
          </w:tcPr>
          <w:p w14:paraId="2CD17490"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0003</w:t>
            </w:r>
          </w:p>
        </w:tc>
        <w:tc>
          <w:tcPr>
            <w:tcW w:w="2936" w:type="dxa"/>
            <w:gridSpan w:val="2"/>
            <w:tcBorders>
              <w:top w:val="nil"/>
              <w:left w:val="single" w:sz="4" w:space="0" w:color="auto"/>
              <w:bottom w:val="nil"/>
              <w:right w:val="single" w:sz="4" w:space="0" w:color="auto"/>
            </w:tcBorders>
            <w:hideMark/>
          </w:tcPr>
          <w:p w14:paraId="7A7183C3"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r>
      <w:tr w:rsidR="004231B6" w14:paraId="4ADBD85A" w14:textId="77777777" w:rsidTr="00F11678">
        <w:tc>
          <w:tcPr>
            <w:tcW w:w="3412" w:type="dxa"/>
            <w:tcBorders>
              <w:top w:val="nil"/>
              <w:left w:val="single" w:sz="4" w:space="0" w:color="auto"/>
              <w:bottom w:val="single" w:sz="4" w:space="0" w:color="auto"/>
              <w:right w:val="single" w:sz="4" w:space="0" w:color="auto"/>
            </w:tcBorders>
            <w:hideMark/>
          </w:tcPr>
          <w:p w14:paraId="6B30ADA3" w14:textId="77777777" w:rsidR="004231B6" w:rsidRPr="004231B6" w:rsidRDefault="004231B6" w:rsidP="004214D2">
            <w:pPr>
              <w:keepNext/>
              <w:keepLines/>
              <w:rPr>
                <w:szCs w:val="22"/>
                <w:lang w:val="it-IT"/>
              </w:rPr>
            </w:pPr>
            <w:r w:rsidRPr="004231B6">
              <w:rPr>
                <w:szCs w:val="22"/>
                <w:lang w:val="it-IT"/>
              </w:rPr>
              <w:t>riski suhe (95% CI)</w:t>
            </w:r>
          </w:p>
          <w:p w14:paraId="4582273F" w14:textId="77777777" w:rsidR="004231B6" w:rsidRPr="004231B6" w:rsidRDefault="004231B6" w:rsidP="004214D2">
            <w:pPr>
              <w:keepNext/>
              <w:keepLines/>
              <w:rPr>
                <w:szCs w:val="22"/>
                <w:lang w:val="it-IT"/>
              </w:rPr>
            </w:pPr>
            <w:r w:rsidRPr="004231B6">
              <w:rPr>
                <w:szCs w:val="22"/>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2D287E6B"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61 (0</w:t>
            </w:r>
            <w:r w:rsidR="004D448C">
              <w:rPr>
                <w:szCs w:val="22"/>
                <w:lang w:val="en-GB"/>
              </w:rPr>
              <w:t>,</w:t>
            </w:r>
            <w:r>
              <w:rPr>
                <w:szCs w:val="22"/>
                <w:lang w:val="en-GB"/>
              </w:rPr>
              <w:t>46</w:t>
            </w:r>
            <w:r w:rsidR="004D448C">
              <w:rPr>
                <w:szCs w:val="22"/>
                <w:lang w:val="en-GB"/>
              </w:rPr>
              <w:t>;</w:t>
            </w:r>
            <w:r>
              <w:rPr>
                <w:szCs w:val="22"/>
                <w:lang w:val="en-GB"/>
              </w:rPr>
              <w:t xml:space="preserve"> 0</w:t>
            </w:r>
            <w:r w:rsidR="004D448C">
              <w:rPr>
                <w:szCs w:val="22"/>
                <w:lang w:val="en-GB"/>
              </w:rPr>
              <w:t>,</w:t>
            </w:r>
            <w:r>
              <w:rPr>
                <w:szCs w:val="22"/>
                <w:lang w:val="en-GB"/>
              </w:rPr>
              <w:t>80)</w:t>
            </w:r>
          </w:p>
          <w:p w14:paraId="0586A33F" w14:textId="77777777" w:rsidR="004231B6" w:rsidRDefault="004231B6" w:rsidP="004214D2">
            <w:pPr>
              <w:keepNext/>
              <w:keepLines/>
              <w:jc w:val="center"/>
              <w:rPr>
                <w:szCs w:val="22"/>
                <w:lang w:val="en-GB"/>
              </w:rPr>
            </w:pPr>
            <w:r>
              <w:rPr>
                <w:szCs w:val="22"/>
                <w:lang w:val="en-GB"/>
              </w:rPr>
              <w:t>39%</w:t>
            </w:r>
          </w:p>
        </w:tc>
        <w:tc>
          <w:tcPr>
            <w:tcW w:w="2936" w:type="dxa"/>
            <w:gridSpan w:val="2"/>
            <w:tcBorders>
              <w:top w:val="nil"/>
              <w:left w:val="single" w:sz="4" w:space="0" w:color="auto"/>
              <w:bottom w:val="single" w:sz="4" w:space="0" w:color="auto"/>
              <w:right w:val="single" w:sz="4" w:space="0" w:color="auto"/>
            </w:tcBorders>
            <w:hideMark/>
          </w:tcPr>
          <w:p w14:paraId="1931493C"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66 (0</w:t>
            </w:r>
            <w:r w:rsidR="004D448C">
              <w:rPr>
                <w:szCs w:val="22"/>
                <w:lang w:val="en-GB"/>
              </w:rPr>
              <w:t>,</w:t>
            </w:r>
            <w:r>
              <w:rPr>
                <w:szCs w:val="22"/>
                <w:lang w:val="en-GB"/>
              </w:rPr>
              <w:t>55</w:t>
            </w:r>
            <w:r w:rsidR="004D448C">
              <w:rPr>
                <w:szCs w:val="22"/>
                <w:lang w:val="en-GB"/>
              </w:rPr>
              <w:t>;</w:t>
            </w:r>
            <w:r>
              <w:rPr>
                <w:szCs w:val="22"/>
                <w:lang w:val="en-GB"/>
              </w:rPr>
              <w:t xml:space="preserve"> 0</w:t>
            </w:r>
            <w:r w:rsidR="004D448C">
              <w:rPr>
                <w:szCs w:val="22"/>
                <w:lang w:val="en-GB"/>
              </w:rPr>
              <w:t>,</w:t>
            </w:r>
            <w:r>
              <w:rPr>
                <w:szCs w:val="22"/>
                <w:lang w:val="en-GB"/>
              </w:rPr>
              <w:t>78)</w:t>
            </w:r>
          </w:p>
          <w:p w14:paraId="12D32FC2" w14:textId="77777777" w:rsidR="004231B6" w:rsidRDefault="004231B6" w:rsidP="004214D2">
            <w:pPr>
              <w:keepNext/>
              <w:keepLines/>
              <w:jc w:val="center"/>
              <w:rPr>
                <w:szCs w:val="22"/>
                <w:lang w:val="en-GB"/>
              </w:rPr>
            </w:pPr>
            <w:r>
              <w:rPr>
                <w:szCs w:val="22"/>
                <w:lang w:val="en-GB"/>
              </w:rPr>
              <w:t>34%</w:t>
            </w:r>
          </w:p>
        </w:tc>
      </w:tr>
      <w:tr w:rsidR="004231B6" w14:paraId="6CFBC71D" w14:textId="77777777" w:rsidTr="00F11678">
        <w:tc>
          <w:tcPr>
            <w:tcW w:w="3412" w:type="dxa"/>
            <w:tcBorders>
              <w:top w:val="nil"/>
              <w:left w:val="single" w:sz="4" w:space="0" w:color="auto"/>
              <w:bottom w:val="nil"/>
              <w:right w:val="single" w:sz="4" w:space="0" w:color="auto"/>
            </w:tcBorders>
            <w:hideMark/>
          </w:tcPr>
          <w:p w14:paraId="6F07DB58" w14:textId="77777777" w:rsidR="004231B6" w:rsidRDefault="004231B6" w:rsidP="004214D2">
            <w:pPr>
              <w:keepNext/>
              <w:keepLines/>
              <w:rPr>
                <w:szCs w:val="22"/>
                <w:lang w:val="en-GB"/>
              </w:rPr>
            </w:pPr>
            <w:r>
              <w:rPr>
                <w:szCs w:val="22"/>
                <w:lang w:val="en-GB"/>
              </w:rPr>
              <w:t>TNCT (median)</w:t>
            </w:r>
          </w:p>
        </w:tc>
        <w:tc>
          <w:tcPr>
            <w:tcW w:w="1470" w:type="dxa"/>
            <w:tcBorders>
              <w:top w:val="nil"/>
              <w:left w:val="single" w:sz="4" w:space="0" w:color="auto"/>
              <w:bottom w:val="nil"/>
              <w:right w:val="nil"/>
            </w:tcBorders>
            <w:hideMark/>
          </w:tcPr>
          <w:p w14:paraId="1B76B954" w14:textId="77777777" w:rsidR="004231B6" w:rsidRDefault="004231B6" w:rsidP="004214D2">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34B096D2" w14:textId="77777777" w:rsidR="004231B6" w:rsidRDefault="004231B6" w:rsidP="004214D2">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596BED1" w14:textId="77777777" w:rsidR="004231B6" w:rsidRDefault="004231B6" w:rsidP="004214D2">
            <w:pPr>
              <w:keepNext/>
              <w:keepLines/>
              <w:jc w:val="center"/>
              <w:rPr>
                <w:szCs w:val="22"/>
                <w:lang w:val="en-GB"/>
              </w:rPr>
            </w:pPr>
            <w:r>
              <w:rPr>
                <w:szCs w:val="22"/>
                <w:lang w:val="en-GB"/>
              </w:rPr>
              <w:t>9</w:t>
            </w:r>
            <w:r w:rsidR="004D448C">
              <w:rPr>
                <w:szCs w:val="22"/>
                <w:lang w:val="en-GB"/>
              </w:rPr>
              <w:t>,</w:t>
            </w:r>
            <w:r>
              <w:rPr>
                <w:szCs w:val="22"/>
                <w:lang w:val="en-GB"/>
              </w:rPr>
              <w:t xml:space="preserve">32 </w:t>
            </w:r>
            <w:r w:rsidR="004D448C">
              <w:rPr>
                <w:szCs w:val="22"/>
                <w:lang w:val="en-GB"/>
              </w:rPr>
              <w:t>aastat</w:t>
            </w:r>
          </w:p>
        </w:tc>
        <w:tc>
          <w:tcPr>
            <w:tcW w:w="1466" w:type="dxa"/>
            <w:tcBorders>
              <w:top w:val="nil"/>
              <w:left w:val="nil"/>
              <w:bottom w:val="nil"/>
              <w:right w:val="single" w:sz="4" w:space="0" w:color="auto"/>
            </w:tcBorders>
            <w:hideMark/>
          </w:tcPr>
          <w:p w14:paraId="33235189" w14:textId="77777777" w:rsidR="004231B6" w:rsidRDefault="004231B6" w:rsidP="004214D2">
            <w:pPr>
              <w:keepNext/>
              <w:keepLines/>
              <w:jc w:val="center"/>
              <w:rPr>
                <w:szCs w:val="22"/>
                <w:lang w:val="en-GB"/>
              </w:rPr>
            </w:pPr>
            <w:r>
              <w:rPr>
                <w:szCs w:val="22"/>
                <w:lang w:val="en-GB"/>
              </w:rPr>
              <w:t>NR</w:t>
            </w:r>
          </w:p>
        </w:tc>
      </w:tr>
      <w:tr w:rsidR="004231B6" w14:paraId="71417316" w14:textId="77777777" w:rsidTr="00F11678">
        <w:tc>
          <w:tcPr>
            <w:tcW w:w="3412" w:type="dxa"/>
            <w:tcBorders>
              <w:top w:val="nil"/>
              <w:left w:val="single" w:sz="4" w:space="0" w:color="auto"/>
              <w:bottom w:val="nil"/>
              <w:right w:val="single" w:sz="4" w:space="0" w:color="auto"/>
            </w:tcBorders>
            <w:hideMark/>
          </w:tcPr>
          <w:p w14:paraId="12129548" w14:textId="77777777" w:rsidR="004231B6" w:rsidRDefault="004231B6" w:rsidP="004214D2">
            <w:pPr>
              <w:keepNext/>
              <w:keepLines/>
              <w:rPr>
                <w:szCs w:val="22"/>
                <w:lang w:val="en-GB"/>
              </w:rPr>
            </w:pPr>
            <w:r w:rsidRPr="00872C69">
              <w:rPr>
                <w:szCs w:val="22"/>
                <w:lang w:val="en-GB"/>
              </w:rPr>
              <w:t>log-rank p-väärtus</w:t>
            </w:r>
          </w:p>
        </w:tc>
        <w:tc>
          <w:tcPr>
            <w:tcW w:w="2939" w:type="dxa"/>
            <w:gridSpan w:val="2"/>
            <w:tcBorders>
              <w:top w:val="nil"/>
              <w:left w:val="single" w:sz="4" w:space="0" w:color="auto"/>
              <w:bottom w:val="nil"/>
              <w:right w:val="single" w:sz="4" w:space="0" w:color="auto"/>
            </w:tcBorders>
            <w:hideMark/>
          </w:tcPr>
          <w:p w14:paraId="6DF59470"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0011</w:t>
            </w:r>
          </w:p>
        </w:tc>
        <w:tc>
          <w:tcPr>
            <w:tcW w:w="2936" w:type="dxa"/>
            <w:gridSpan w:val="2"/>
            <w:tcBorders>
              <w:top w:val="nil"/>
              <w:left w:val="single" w:sz="4" w:space="0" w:color="auto"/>
              <w:bottom w:val="nil"/>
              <w:right w:val="single" w:sz="4" w:space="0" w:color="auto"/>
            </w:tcBorders>
            <w:hideMark/>
          </w:tcPr>
          <w:p w14:paraId="014C901E"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0004</w:t>
            </w:r>
          </w:p>
        </w:tc>
      </w:tr>
      <w:tr w:rsidR="004231B6" w14:paraId="2F35A9CD" w14:textId="77777777" w:rsidTr="00F11678">
        <w:tc>
          <w:tcPr>
            <w:tcW w:w="3412" w:type="dxa"/>
            <w:tcBorders>
              <w:top w:val="nil"/>
              <w:left w:val="single" w:sz="4" w:space="0" w:color="auto"/>
              <w:bottom w:val="single" w:sz="4" w:space="0" w:color="auto"/>
              <w:right w:val="single" w:sz="4" w:space="0" w:color="auto"/>
            </w:tcBorders>
            <w:hideMark/>
          </w:tcPr>
          <w:p w14:paraId="76E908ED" w14:textId="77777777" w:rsidR="004231B6" w:rsidRPr="004231B6" w:rsidRDefault="004231B6" w:rsidP="004214D2">
            <w:pPr>
              <w:keepNext/>
              <w:keepLines/>
              <w:rPr>
                <w:szCs w:val="22"/>
                <w:lang w:val="it-IT"/>
              </w:rPr>
            </w:pPr>
            <w:r w:rsidRPr="004231B6">
              <w:rPr>
                <w:szCs w:val="22"/>
                <w:lang w:val="it-IT"/>
              </w:rPr>
              <w:t>riskitiheduste suhe (95% CI)</w:t>
            </w:r>
          </w:p>
          <w:p w14:paraId="65087417" w14:textId="77777777" w:rsidR="004231B6" w:rsidRPr="004231B6" w:rsidRDefault="004231B6" w:rsidP="004214D2">
            <w:pPr>
              <w:keepNext/>
              <w:keepLines/>
              <w:rPr>
                <w:szCs w:val="22"/>
                <w:lang w:val="it-IT"/>
              </w:rPr>
            </w:pPr>
            <w:r w:rsidRPr="004231B6">
              <w:rPr>
                <w:szCs w:val="22"/>
                <w:lang w:val="it-IT"/>
              </w:rPr>
              <w:t>riski vähenemine</w:t>
            </w:r>
          </w:p>
        </w:tc>
        <w:tc>
          <w:tcPr>
            <w:tcW w:w="2939" w:type="dxa"/>
            <w:gridSpan w:val="2"/>
            <w:tcBorders>
              <w:top w:val="nil"/>
              <w:left w:val="single" w:sz="4" w:space="0" w:color="auto"/>
              <w:bottom w:val="single" w:sz="4" w:space="0" w:color="auto"/>
              <w:right w:val="single" w:sz="4" w:space="0" w:color="auto"/>
            </w:tcBorders>
            <w:hideMark/>
          </w:tcPr>
          <w:p w14:paraId="105A8A46"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60 (0</w:t>
            </w:r>
            <w:r w:rsidR="004D448C">
              <w:rPr>
                <w:szCs w:val="22"/>
                <w:lang w:val="en-GB"/>
              </w:rPr>
              <w:t>,</w:t>
            </w:r>
            <w:r>
              <w:rPr>
                <w:szCs w:val="22"/>
                <w:lang w:val="en-GB"/>
              </w:rPr>
              <w:t>44</w:t>
            </w:r>
            <w:r w:rsidR="004D448C">
              <w:rPr>
                <w:szCs w:val="22"/>
                <w:lang w:val="en-GB"/>
              </w:rPr>
              <w:t>;</w:t>
            </w:r>
            <w:r>
              <w:rPr>
                <w:szCs w:val="22"/>
                <w:lang w:val="en-GB"/>
              </w:rPr>
              <w:t xml:space="preserve"> 0</w:t>
            </w:r>
            <w:r w:rsidR="004D448C">
              <w:rPr>
                <w:szCs w:val="22"/>
                <w:lang w:val="en-GB"/>
              </w:rPr>
              <w:t>,</w:t>
            </w:r>
            <w:r>
              <w:rPr>
                <w:szCs w:val="22"/>
                <w:lang w:val="en-GB"/>
              </w:rPr>
              <w:t>82)</w:t>
            </w:r>
          </w:p>
          <w:p w14:paraId="7C7752D4" w14:textId="77777777" w:rsidR="004231B6" w:rsidRDefault="004231B6" w:rsidP="004214D2">
            <w:pPr>
              <w:keepNext/>
              <w:keepLines/>
              <w:jc w:val="center"/>
              <w:rPr>
                <w:szCs w:val="22"/>
                <w:lang w:val="en-GB"/>
              </w:rPr>
            </w:pPr>
            <w:r>
              <w:rPr>
                <w:szCs w:val="22"/>
                <w:lang w:val="en-GB"/>
              </w:rPr>
              <w:t>40%</w:t>
            </w:r>
          </w:p>
        </w:tc>
        <w:tc>
          <w:tcPr>
            <w:tcW w:w="2936" w:type="dxa"/>
            <w:gridSpan w:val="2"/>
            <w:tcBorders>
              <w:top w:val="nil"/>
              <w:left w:val="single" w:sz="4" w:space="0" w:color="auto"/>
              <w:bottom w:val="single" w:sz="4" w:space="0" w:color="auto"/>
              <w:right w:val="single" w:sz="4" w:space="0" w:color="auto"/>
            </w:tcBorders>
            <w:hideMark/>
          </w:tcPr>
          <w:p w14:paraId="08B18016" w14:textId="77777777" w:rsidR="004231B6" w:rsidRDefault="004231B6" w:rsidP="004214D2">
            <w:pPr>
              <w:keepNext/>
              <w:keepLines/>
              <w:jc w:val="center"/>
              <w:rPr>
                <w:szCs w:val="22"/>
                <w:lang w:val="en-GB"/>
              </w:rPr>
            </w:pPr>
            <w:r>
              <w:rPr>
                <w:szCs w:val="22"/>
                <w:lang w:val="en-GB"/>
              </w:rPr>
              <w:t>0</w:t>
            </w:r>
            <w:r w:rsidR="004D448C">
              <w:rPr>
                <w:szCs w:val="22"/>
                <w:lang w:val="en-GB"/>
              </w:rPr>
              <w:t>,</w:t>
            </w:r>
            <w:r>
              <w:rPr>
                <w:szCs w:val="22"/>
                <w:lang w:val="en-GB"/>
              </w:rPr>
              <w:t>71 (0</w:t>
            </w:r>
            <w:r w:rsidR="004D448C">
              <w:rPr>
                <w:szCs w:val="22"/>
                <w:lang w:val="en-GB"/>
              </w:rPr>
              <w:t>,</w:t>
            </w:r>
            <w:r>
              <w:rPr>
                <w:szCs w:val="22"/>
                <w:lang w:val="en-GB"/>
              </w:rPr>
              <w:t>59</w:t>
            </w:r>
            <w:r w:rsidR="004D448C">
              <w:rPr>
                <w:szCs w:val="22"/>
                <w:lang w:val="en-GB"/>
              </w:rPr>
              <w:t>;</w:t>
            </w:r>
            <w:r>
              <w:rPr>
                <w:szCs w:val="22"/>
                <w:lang w:val="en-GB"/>
              </w:rPr>
              <w:t xml:space="preserve"> 0</w:t>
            </w:r>
            <w:r w:rsidR="004D448C">
              <w:rPr>
                <w:szCs w:val="22"/>
                <w:lang w:val="en-GB"/>
              </w:rPr>
              <w:t>,</w:t>
            </w:r>
            <w:r>
              <w:rPr>
                <w:szCs w:val="22"/>
                <w:lang w:val="en-GB"/>
              </w:rPr>
              <w:t>86)</w:t>
            </w:r>
          </w:p>
          <w:p w14:paraId="1C8B8338" w14:textId="77777777" w:rsidR="004231B6" w:rsidRDefault="004231B6" w:rsidP="004214D2">
            <w:pPr>
              <w:keepNext/>
              <w:keepLines/>
              <w:jc w:val="center"/>
              <w:rPr>
                <w:szCs w:val="22"/>
                <w:lang w:val="en-GB"/>
              </w:rPr>
            </w:pPr>
            <w:r>
              <w:rPr>
                <w:szCs w:val="22"/>
                <w:lang w:val="en-GB"/>
              </w:rPr>
              <w:t>39%</w:t>
            </w:r>
          </w:p>
        </w:tc>
      </w:tr>
      <w:tr w:rsidR="004231B6" w14:paraId="5AC7707A" w14:textId="77777777" w:rsidTr="00F11678">
        <w:tc>
          <w:tcPr>
            <w:tcW w:w="3412" w:type="dxa"/>
            <w:tcBorders>
              <w:top w:val="nil"/>
              <w:left w:val="single" w:sz="4" w:space="0" w:color="auto"/>
              <w:bottom w:val="nil"/>
              <w:right w:val="single" w:sz="4" w:space="0" w:color="auto"/>
            </w:tcBorders>
            <w:hideMark/>
          </w:tcPr>
          <w:p w14:paraId="38BFE8A0" w14:textId="77777777" w:rsidR="004231B6" w:rsidRDefault="004231B6" w:rsidP="004214D2">
            <w:pPr>
              <w:keepNext/>
              <w:keepLines/>
              <w:rPr>
                <w:szCs w:val="22"/>
                <w:lang w:val="en-GB"/>
              </w:rPr>
            </w:pPr>
            <w:r w:rsidRPr="00A30C19">
              <w:t>Üldine ravivastus *</w:t>
            </w:r>
          </w:p>
        </w:tc>
        <w:tc>
          <w:tcPr>
            <w:tcW w:w="1470" w:type="dxa"/>
            <w:tcBorders>
              <w:top w:val="nil"/>
              <w:left w:val="single" w:sz="4" w:space="0" w:color="auto"/>
              <w:bottom w:val="nil"/>
              <w:right w:val="nil"/>
            </w:tcBorders>
            <w:hideMark/>
          </w:tcPr>
          <w:p w14:paraId="354C2315" w14:textId="77777777" w:rsidR="004231B6" w:rsidRDefault="004231B6" w:rsidP="004214D2">
            <w:pPr>
              <w:keepNext/>
              <w:keepLines/>
              <w:jc w:val="center"/>
              <w:rPr>
                <w:szCs w:val="22"/>
                <w:lang w:val="en-GB"/>
              </w:rPr>
            </w:pPr>
            <w:r>
              <w:rPr>
                <w:szCs w:val="22"/>
                <w:lang w:val="en-GB"/>
              </w:rPr>
              <w:t>55%</w:t>
            </w:r>
          </w:p>
        </w:tc>
        <w:tc>
          <w:tcPr>
            <w:tcW w:w="1469" w:type="dxa"/>
            <w:tcBorders>
              <w:top w:val="nil"/>
              <w:left w:val="nil"/>
              <w:bottom w:val="nil"/>
              <w:right w:val="single" w:sz="4" w:space="0" w:color="auto"/>
            </w:tcBorders>
            <w:hideMark/>
          </w:tcPr>
          <w:p w14:paraId="44EAB81E" w14:textId="77777777" w:rsidR="004231B6" w:rsidRDefault="004231B6" w:rsidP="004214D2">
            <w:pPr>
              <w:keepNext/>
              <w:keepLines/>
              <w:jc w:val="center"/>
              <w:rPr>
                <w:szCs w:val="22"/>
                <w:lang w:val="en-GB"/>
              </w:rPr>
            </w:pPr>
            <w:r>
              <w:rPr>
                <w:szCs w:val="22"/>
                <w:lang w:val="en-GB"/>
              </w:rPr>
              <w:t>74%</w:t>
            </w:r>
          </w:p>
        </w:tc>
        <w:tc>
          <w:tcPr>
            <w:tcW w:w="1470" w:type="dxa"/>
            <w:tcBorders>
              <w:top w:val="nil"/>
              <w:left w:val="single" w:sz="4" w:space="0" w:color="auto"/>
              <w:bottom w:val="nil"/>
              <w:right w:val="nil"/>
            </w:tcBorders>
            <w:hideMark/>
          </w:tcPr>
          <w:p w14:paraId="7BA6286B" w14:textId="77777777" w:rsidR="004231B6" w:rsidRDefault="004231B6" w:rsidP="004214D2">
            <w:pPr>
              <w:keepNext/>
              <w:keepLines/>
              <w:jc w:val="center"/>
              <w:rPr>
                <w:szCs w:val="22"/>
                <w:lang w:val="en-GB"/>
              </w:rPr>
            </w:pPr>
            <w:r>
              <w:rPr>
                <w:szCs w:val="22"/>
                <w:lang w:val="en-GB"/>
              </w:rPr>
              <w:t>61%</w:t>
            </w:r>
          </w:p>
        </w:tc>
        <w:tc>
          <w:tcPr>
            <w:tcW w:w="1466" w:type="dxa"/>
            <w:tcBorders>
              <w:top w:val="nil"/>
              <w:left w:val="nil"/>
              <w:bottom w:val="nil"/>
              <w:right w:val="single" w:sz="4" w:space="0" w:color="auto"/>
            </w:tcBorders>
            <w:hideMark/>
          </w:tcPr>
          <w:p w14:paraId="306982B0" w14:textId="77777777" w:rsidR="004231B6" w:rsidRDefault="004231B6" w:rsidP="004214D2">
            <w:pPr>
              <w:keepNext/>
              <w:keepLines/>
              <w:jc w:val="center"/>
              <w:rPr>
                <w:szCs w:val="22"/>
                <w:lang w:val="en-GB"/>
              </w:rPr>
            </w:pPr>
            <w:r>
              <w:rPr>
                <w:szCs w:val="22"/>
                <w:lang w:val="en-GB"/>
              </w:rPr>
              <w:t>79%</w:t>
            </w:r>
          </w:p>
        </w:tc>
      </w:tr>
      <w:tr w:rsidR="004231B6" w14:paraId="5D79E0ED" w14:textId="77777777" w:rsidTr="00F11678">
        <w:tc>
          <w:tcPr>
            <w:tcW w:w="3412" w:type="dxa"/>
            <w:tcBorders>
              <w:top w:val="nil"/>
              <w:left w:val="single" w:sz="4" w:space="0" w:color="auto"/>
              <w:bottom w:val="nil"/>
              <w:right w:val="single" w:sz="4" w:space="0" w:color="auto"/>
            </w:tcBorders>
            <w:hideMark/>
          </w:tcPr>
          <w:p w14:paraId="3032F0A8" w14:textId="77777777" w:rsidR="004231B6" w:rsidRDefault="004231B6" w:rsidP="004214D2">
            <w:pPr>
              <w:keepNext/>
              <w:keepLines/>
              <w:rPr>
                <w:szCs w:val="22"/>
                <w:lang w:val="en-GB"/>
              </w:rPr>
            </w:pPr>
            <w:r>
              <w:t>hii</w:t>
            </w:r>
            <w:r w:rsidRPr="00A30C19">
              <w:t>-ruu</w:t>
            </w:r>
            <w:r>
              <w:t>du</w:t>
            </w:r>
            <w:r w:rsidRPr="00A30C19">
              <w:t xml:space="preserve"> p väärtus</w:t>
            </w:r>
          </w:p>
        </w:tc>
        <w:tc>
          <w:tcPr>
            <w:tcW w:w="2939" w:type="dxa"/>
            <w:gridSpan w:val="2"/>
            <w:tcBorders>
              <w:top w:val="nil"/>
              <w:left w:val="single" w:sz="4" w:space="0" w:color="auto"/>
              <w:bottom w:val="nil"/>
              <w:right w:val="single" w:sz="4" w:space="0" w:color="auto"/>
            </w:tcBorders>
            <w:hideMark/>
          </w:tcPr>
          <w:p w14:paraId="2D472BEF"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1E6D2D91"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r>
      <w:tr w:rsidR="004231B6" w14:paraId="7861FD78" w14:textId="77777777" w:rsidTr="00F11678">
        <w:tc>
          <w:tcPr>
            <w:tcW w:w="3412" w:type="dxa"/>
            <w:tcBorders>
              <w:top w:val="nil"/>
              <w:left w:val="single" w:sz="4" w:space="0" w:color="auto"/>
              <w:bottom w:val="single" w:sz="4" w:space="0" w:color="auto"/>
              <w:right w:val="single" w:sz="4" w:space="0" w:color="auto"/>
            </w:tcBorders>
            <w:hideMark/>
          </w:tcPr>
          <w:p w14:paraId="27B6C85B" w14:textId="77777777" w:rsidR="004231B6" w:rsidRDefault="004231B6" w:rsidP="004214D2">
            <w:pPr>
              <w:keepNext/>
              <w:keepLines/>
              <w:rPr>
                <w:szCs w:val="22"/>
                <w:lang w:val="en-GB"/>
              </w:rPr>
            </w:pPr>
            <w:r w:rsidRPr="00A30C19">
              <w:t>koefitsient (95% CI)</w:t>
            </w:r>
          </w:p>
        </w:tc>
        <w:tc>
          <w:tcPr>
            <w:tcW w:w="2939" w:type="dxa"/>
            <w:gridSpan w:val="2"/>
            <w:tcBorders>
              <w:top w:val="nil"/>
              <w:left w:val="single" w:sz="4" w:space="0" w:color="auto"/>
              <w:bottom w:val="single" w:sz="4" w:space="0" w:color="auto"/>
              <w:right w:val="single" w:sz="4" w:space="0" w:color="auto"/>
            </w:tcBorders>
            <w:hideMark/>
          </w:tcPr>
          <w:p w14:paraId="2A30FFE2" w14:textId="77777777" w:rsidR="004231B6" w:rsidRDefault="004231B6" w:rsidP="004214D2">
            <w:pPr>
              <w:keepNext/>
              <w:keepLines/>
              <w:jc w:val="center"/>
              <w:rPr>
                <w:szCs w:val="22"/>
                <w:lang w:val="en-GB"/>
              </w:rPr>
            </w:pPr>
            <w:r>
              <w:rPr>
                <w:szCs w:val="22"/>
                <w:lang w:val="en-GB"/>
              </w:rPr>
              <w:t>2</w:t>
            </w:r>
            <w:r w:rsidR="004D448C">
              <w:rPr>
                <w:szCs w:val="22"/>
                <w:lang w:val="en-GB"/>
              </w:rPr>
              <w:t>,</w:t>
            </w:r>
            <w:r>
              <w:rPr>
                <w:szCs w:val="22"/>
                <w:lang w:val="en-GB"/>
              </w:rPr>
              <w:t>33 (1</w:t>
            </w:r>
            <w:r w:rsidR="004D448C">
              <w:rPr>
                <w:szCs w:val="22"/>
                <w:lang w:val="en-GB"/>
              </w:rPr>
              <w:t>,</w:t>
            </w:r>
            <w:r>
              <w:rPr>
                <w:szCs w:val="22"/>
                <w:lang w:val="en-GB"/>
              </w:rPr>
              <w:t>73</w:t>
            </w:r>
            <w:r w:rsidR="004D448C">
              <w:rPr>
                <w:szCs w:val="22"/>
                <w:lang w:val="en-GB"/>
              </w:rPr>
              <w:t>;</w:t>
            </w:r>
            <w:r>
              <w:rPr>
                <w:szCs w:val="22"/>
                <w:lang w:val="en-GB"/>
              </w:rPr>
              <w:t xml:space="preserve"> 3</w:t>
            </w:r>
            <w:r w:rsidR="004D448C">
              <w:rPr>
                <w:szCs w:val="22"/>
                <w:lang w:val="en-GB"/>
              </w:rPr>
              <w:t>,</w:t>
            </w:r>
            <w:r>
              <w:rPr>
                <w:szCs w:val="22"/>
                <w:lang w:val="en-GB"/>
              </w:rPr>
              <w:t>15)</w:t>
            </w:r>
          </w:p>
        </w:tc>
        <w:tc>
          <w:tcPr>
            <w:tcW w:w="2936" w:type="dxa"/>
            <w:gridSpan w:val="2"/>
            <w:tcBorders>
              <w:top w:val="nil"/>
              <w:left w:val="single" w:sz="4" w:space="0" w:color="auto"/>
              <w:bottom w:val="single" w:sz="4" w:space="0" w:color="auto"/>
              <w:right w:val="single" w:sz="4" w:space="0" w:color="auto"/>
            </w:tcBorders>
            <w:hideMark/>
          </w:tcPr>
          <w:p w14:paraId="34D55D1D" w14:textId="77777777" w:rsidR="004231B6" w:rsidRDefault="004231B6" w:rsidP="004214D2">
            <w:pPr>
              <w:keepNext/>
              <w:keepLines/>
              <w:jc w:val="center"/>
              <w:rPr>
                <w:szCs w:val="22"/>
                <w:lang w:val="en-GB"/>
              </w:rPr>
            </w:pPr>
            <w:r>
              <w:rPr>
                <w:szCs w:val="22"/>
                <w:lang w:val="en-GB"/>
              </w:rPr>
              <w:t>2</w:t>
            </w:r>
            <w:r w:rsidR="004D448C">
              <w:rPr>
                <w:szCs w:val="22"/>
                <w:lang w:val="en-GB"/>
              </w:rPr>
              <w:t>,</w:t>
            </w:r>
            <w:r>
              <w:rPr>
                <w:szCs w:val="22"/>
                <w:lang w:val="en-GB"/>
              </w:rPr>
              <w:t>43 (1</w:t>
            </w:r>
            <w:r w:rsidR="004D448C">
              <w:rPr>
                <w:szCs w:val="22"/>
                <w:lang w:val="en-GB"/>
              </w:rPr>
              <w:t>,</w:t>
            </w:r>
            <w:r>
              <w:rPr>
                <w:szCs w:val="22"/>
                <w:lang w:val="en-GB"/>
              </w:rPr>
              <w:t>84</w:t>
            </w:r>
            <w:r w:rsidR="004D448C">
              <w:rPr>
                <w:szCs w:val="22"/>
                <w:lang w:val="en-GB"/>
              </w:rPr>
              <w:t>;</w:t>
            </w:r>
            <w:r>
              <w:rPr>
                <w:szCs w:val="22"/>
                <w:lang w:val="en-GB"/>
              </w:rPr>
              <w:t xml:space="preserve"> 3</w:t>
            </w:r>
            <w:r w:rsidR="004D448C">
              <w:rPr>
                <w:szCs w:val="22"/>
                <w:lang w:val="en-GB"/>
              </w:rPr>
              <w:t>,</w:t>
            </w:r>
            <w:r>
              <w:rPr>
                <w:szCs w:val="22"/>
                <w:lang w:val="en-GB"/>
              </w:rPr>
              <w:t>22)</w:t>
            </w:r>
          </w:p>
        </w:tc>
      </w:tr>
      <w:tr w:rsidR="004231B6" w14:paraId="260947AF" w14:textId="77777777" w:rsidTr="00F11678">
        <w:tc>
          <w:tcPr>
            <w:tcW w:w="3412" w:type="dxa"/>
            <w:tcBorders>
              <w:top w:val="nil"/>
              <w:left w:val="single" w:sz="4" w:space="0" w:color="auto"/>
              <w:bottom w:val="nil"/>
              <w:right w:val="single" w:sz="4" w:space="0" w:color="auto"/>
            </w:tcBorders>
            <w:hideMark/>
          </w:tcPr>
          <w:p w14:paraId="6245DFED" w14:textId="77777777" w:rsidR="004231B6" w:rsidRDefault="004231B6" w:rsidP="004214D2">
            <w:pPr>
              <w:keepNext/>
              <w:keepLines/>
              <w:rPr>
                <w:szCs w:val="22"/>
                <w:lang w:val="en-GB"/>
              </w:rPr>
            </w:pPr>
            <w:r>
              <w:rPr>
                <w:szCs w:val="22"/>
                <w:lang w:val="en-GB"/>
              </w:rPr>
              <w:t>Täielik ravivastus (CR/C</w:t>
            </w:r>
            <w:r w:rsidR="00876253">
              <w:rPr>
                <w:szCs w:val="22"/>
                <w:lang w:val="en-GB"/>
              </w:rPr>
              <w:t>r</w:t>
            </w:r>
            <w:r>
              <w:rPr>
                <w:szCs w:val="22"/>
                <w:lang w:val="en-GB"/>
              </w:rPr>
              <w:t>u)*</w:t>
            </w:r>
          </w:p>
        </w:tc>
        <w:tc>
          <w:tcPr>
            <w:tcW w:w="1470" w:type="dxa"/>
            <w:tcBorders>
              <w:top w:val="nil"/>
              <w:left w:val="single" w:sz="4" w:space="0" w:color="auto"/>
              <w:bottom w:val="nil"/>
              <w:right w:val="nil"/>
            </w:tcBorders>
            <w:hideMark/>
          </w:tcPr>
          <w:p w14:paraId="2DAC6057" w14:textId="77777777" w:rsidR="004231B6" w:rsidRDefault="004231B6" w:rsidP="004214D2">
            <w:pPr>
              <w:keepNext/>
              <w:keepLines/>
              <w:jc w:val="center"/>
              <w:rPr>
                <w:szCs w:val="22"/>
                <w:lang w:val="en-GB"/>
              </w:rPr>
            </w:pPr>
            <w:r>
              <w:rPr>
                <w:szCs w:val="22"/>
                <w:lang w:val="en-GB"/>
              </w:rPr>
              <w:t>48%</w:t>
            </w:r>
          </w:p>
        </w:tc>
        <w:tc>
          <w:tcPr>
            <w:tcW w:w="1469" w:type="dxa"/>
            <w:tcBorders>
              <w:top w:val="nil"/>
              <w:left w:val="nil"/>
              <w:bottom w:val="nil"/>
              <w:right w:val="single" w:sz="4" w:space="0" w:color="auto"/>
            </w:tcBorders>
            <w:hideMark/>
          </w:tcPr>
          <w:p w14:paraId="48F8A9E5" w14:textId="77777777" w:rsidR="004231B6" w:rsidRDefault="004231B6" w:rsidP="004214D2">
            <w:pPr>
              <w:keepNext/>
              <w:keepLines/>
              <w:jc w:val="center"/>
              <w:rPr>
                <w:szCs w:val="22"/>
                <w:lang w:val="en-GB"/>
              </w:rPr>
            </w:pPr>
            <w:r>
              <w:rPr>
                <w:szCs w:val="22"/>
                <w:lang w:val="en-GB"/>
              </w:rPr>
              <w:t>67%</w:t>
            </w:r>
          </w:p>
        </w:tc>
        <w:tc>
          <w:tcPr>
            <w:tcW w:w="1470" w:type="dxa"/>
            <w:tcBorders>
              <w:top w:val="nil"/>
              <w:left w:val="single" w:sz="4" w:space="0" w:color="auto"/>
              <w:bottom w:val="nil"/>
              <w:right w:val="nil"/>
            </w:tcBorders>
            <w:hideMark/>
          </w:tcPr>
          <w:p w14:paraId="069A8A31" w14:textId="77777777" w:rsidR="004231B6" w:rsidRDefault="004231B6" w:rsidP="004214D2">
            <w:pPr>
              <w:keepNext/>
              <w:keepLines/>
              <w:jc w:val="center"/>
              <w:rPr>
                <w:szCs w:val="22"/>
                <w:lang w:val="en-GB"/>
              </w:rPr>
            </w:pPr>
            <w:r>
              <w:rPr>
                <w:szCs w:val="22"/>
                <w:lang w:val="en-GB"/>
              </w:rPr>
              <w:t>53%</w:t>
            </w:r>
          </w:p>
        </w:tc>
        <w:tc>
          <w:tcPr>
            <w:tcW w:w="1466" w:type="dxa"/>
            <w:tcBorders>
              <w:top w:val="nil"/>
              <w:left w:val="nil"/>
              <w:bottom w:val="nil"/>
              <w:right w:val="single" w:sz="4" w:space="0" w:color="auto"/>
            </w:tcBorders>
            <w:hideMark/>
          </w:tcPr>
          <w:p w14:paraId="71B41EAA" w14:textId="5F6035D0" w:rsidR="004231B6" w:rsidRDefault="00FD7DE8" w:rsidP="004214D2">
            <w:pPr>
              <w:keepNext/>
              <w:keepLines/>
              <w:jc w:val="center"/>
              <w:rPr>
                <w:szCs w:val="22"/>
                <w:lang w:val="en-GB"/>
              </w:rPr>
            </w:pPr>
            <w:r>
              <w:rPr>
                <w:szCs w:val="22"/>
                <w:lang w:val="en-GB"/>
              </w:rPr>
              <w:t>72</w:t>
            </w:r>
            <w:r w:rsidR="004231B6">
              <w:rPr>
                <w:szCs w:val="22"/>
                <w:lang w:val="en-GB"/>
              </w:rPr>
              <w:t>%</w:t>
            </w:r>
          </w:p>
        </w:tc>
      </w:tr>
      <w:tr w:rsidR="004231B6" w14:paraId="1D135D42" w14:textId="77777777" w:rsidTr="00F11678">
        <w:tc>
          <w:tcPr>
            <w:tcW w:w="3412" w:type="dxa"/>
            <w:tcBorders>
              <w:top w:val="nil"/>
              <w:left w:val="single" w:sz="4" w:space="0" w:color="auto"/>
              <w:bottom w:val="nil"/>
              <w:right w:val="single" w:sz="4" w:space="0" w:color="auto"/>
            </w:tcBorders>
            <w:hideMark/>
          </w:tcPr>
          <w:p w14:paraId="4D0FDC04" w14:textId="77777777" w:rsidR="004231B6" w:rsidRDefault="004231B6" w:rsidP="004214D2">
            <w:pPr>
              <w:keepNext/>
              <w:keepLines/>
              <w:rPr>
                <w:szCs w:val="22"/>
                <w:lang w:val="en-GB"/>
              </w:rPr>
            </w:pPr>
            <w:r>
              <w:t>hii</w:t>
            </w:r>
            <w:r w:rsidRPr="00A30C19">
              <w:t>-ruu</w:t>
            </w:r>
            <w:r>
              <w:t>du</w:t>
            </w:r>
            <w:r w:rsidRPr="00A30C19">
              <w:t xml:space="preserve"> p väärtus</w:t>
            </w:r>
          </w:p>
        </w:tc>
        <w:tc>
          <w:tcPr>
            <w:tcW w:w="2939" w:type="dxa"/>
            <w:gridSpan w:val="2"/>
            <w:tcBorders>
              <w:top w:val="nil"/>
              <w:left w:val="single" w:sz="4" w:space="0" w:color="auto"/>
              <w:bottom w:val="nil"/>
              <w:right w:val="single" w:sz="4" w:space="0" w:color="auto"/>
            </w:tcBorders>
            <w:hideMark/>
          </w:tcPr>
          <w:p w14:paraId="74785E51"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c>
          <w:tcPr>
            <w:tcW w:w="2936" w:type="dxa"/>
            <w:gridSpan w:val="2"/>
            <w:tcBorders>
              <w:top w:val="nil"/>
              <w:left w:val="single" w:sz="4" w:space="0" w:color="auto"/>
              <w:bottom w:val="nil"/>
              <w:right w:val="single" w:sz="4" w:space="0" w:color="auto"/>
            </w:tcBorders>
            <w:hideMark/>
          </w:tcPr>
          <w:p w14:paraId="48C73399" w14:textId="77777777" w:rsidR="004231B6" w:rsidRDefault="004231B6" w:rsidP="004214D2">
            <w:pPr>
              <w:keepNext/>
              <w:keepLines/>
              <w:jc w:val="center"/>
              <w:rPr>
                <w:szCs w:val="22"/>
                <w:lang w:val="en-GB"/>
              </w:rPr>
            </w:pPr>
            <w:r>
              <w:rPr>
                <w:szCs w:val="22"/>
                <w:lang w:val="en-GB"/>
              </w:rPr>
              <w:t>&lt;0</w:t>
            </w:r>
            <w:r w:rsidR="004D448C">
              <w:rPr>
                <w:szCs w:val="22"/>
                <w:lang w:val="en-GB"/>
              </w:rPr>
              <w:t>,</w:t>
            </w:r>
            <w:r>
              <w:rPr>
                <w:szCs w:val="22"/>
                <w:lang w:val="en-GB"/>
              </w:rPr>
              <w:t>0001</w:t>
            </w:r>
          </w:p>
        </w:tc>
      </w:tr>
      <w:tr w:rsidR="004231B6" w14:paraId="658B5BEE" w14:textId="77777777" w:rsidTr="00F11678">
        <w:tc>
          <w:tcPr>
            <w:tcW w:w="3412" w:type="dxa"/>
            <w:tcBorders>
              <w:top w:val="nil"/>
              <w:left w:val="single" w:sz="4" w:space="0" w:color="auto"/>
              <w:bottom w:val="single" w:sz="4" w:space="0" w:color="auto"/>
              <w:right w:val="single" w:sz="4" w:space="0" w:color="auto"/>
            </w:tcBorders>
            <w:hideMark/>
          </w:tcPr>
          <w:p w14:paraId="0AED7D4E" w14:textId="77777777" w:rsidR="004231B6" w:rsidRDefault="004231B6" w:rsidP="004214D2">
            <w:pPr>
              <w:keepNext/>
              <w:keepLines/>
              <w:rPr>
                <w:szCs w:val="22"/>
                <w:lang w:val="en-GB"/>
              </w:rPr>
            </w:pPr>
            <w:r>
              <w:rPr>
                <w:noProof/>
                <w:color w:val="000000"/>
                <w:szCs w:val="24"/>
              </w:rPr>
              <w:t>Šansside suhe</w:t>
            </w:r>
            <w:r w:rsidRPr="00A30C19">
              <w:t xml:space="preserve"> (95% CI)</w:t>
            </w:r>
          </w:p>
        </w:tc>
        <w:tc>
          <w:tcPr>
            <w:tcW w:w="2939" w:type="dxa"/>
            <w:gridSpan w:val="2"/>
            <w:tcBorders>
              <w:top w:val="nil"/>
              <w:left w:val="single" w:sz="4" w:space="0" w:color="auto"/>
              <w:bottom w:val="single" w:sz="4" w:space="0" w:color="auto"/>
              <w:right w:val="single" w:sz="4" w:space="0" w:color="auto"/>
            </w:tcBorders>
            <w:hideMark/>
          </w:tcPr>
          <w:p w14:paraId="53ECC205" w14:textId="77777777" w:rsidR="004231B6" w:rsidRDefault="004231B6" w:rsidP="004214D2">
            <w:pPr>
              <w:keepNext/>
              <w:keepLines/>
              <w:jc w:val="center"/>
              <w:rPr>
                <w:szCs w:val="22"/>
                <w:lang w:val="en-GB"/>
              </w:rPr>
            </w:pPr>
            <w:r>
              <w:rPr>
                <w:szCs w:val="22"/>
                <w:lang w:val="en-GB"/>
              </w:rPr>
              <w:t>2</w:t>
            </w:r>
            <w:r w:rsidR="004D448C">
              <w:rPr>
                <w:szCs w:val="22"/>
                <w:lang w:val="en-GB"/>
              </w:rPr>
              <w:t>,</w:t>
            </w:r>
            <w:r>
              <w:rPr>
                <w:szCs w:val="22"/>
                <w:lang w:val="en-GB"/>
              </w:rPr>
              <w:t>21 (1</w:t>
            </w:r>
            <w:r w:rsidR="004D448C">
              <w:rPr>
                <w:szCs w:val="22"/>
                <w:lang w:val="en-GB"/>
              </w:rPr>
              <w:t>,</w:t>
            </w:r>
            <w:r>
              <w:rPr>
                <w:szCs w:val="22"/>
                <w:lang w:val="en-GB"/>
              </w:rPr>
              <w:t>65</w:t>
            </w:r>
            <w:r w:rsidR="004D448C">
              <w:rPr>
                <w:szCs w:val="22"/>
                <w:lang w:val="en-GB"/>
              </w:rPr>
              <w:t>;</w:t>
            </w:r>
            <w:r>
              <w:rPr>
                <w:szCs w:val="22"/>
                <w:lang w:val="en-GB"/>
              </w:rPr>
              <w:t xml:space="preserve"> 2</w:t>
            </w:r>
            <w:r w:rsidR="004D448C">
              <w:rPr>
                <w:szCs w:val="22"/>
                <w:lang w:val="en-GB"/>
              </w:rPr>
              <w:t>,</w:t>
            </w:r>
            <w:r>
              <w:rPr>
                <w:szCs w:val="22"/>
                <w:lang w:val="en-GB"/>
              </w:rPr>
              <w:t>94)</w:t>
            </w:r>
          </w:p>
        </w:tc>
        <w:tc>
          <w:tcPr>
            <w:tcW w:w="2936" w:type="dxa"/>
            <w:gridSpan w:val="2"/>
            <w:tcBorders>
              <w:top w:val="nil"/>
              <w:left w:val="single" w:sz="4" w:space="0" w:color="auto"/>
              <w:bottom w:val="single" w:sz="4" w:space="0" w:color="auto"/>
              <w:right w:val="single" w:sz="4" w:space="0" w:color="auto"/>
            </w:tcBorders>
            <w:hideMark/>
          </w:tcPr>
          <w:p w14:paraId="3CDC2BDC" w14:textId="77777777" w:rsidR="004231B6" w:rsidRDefault="004231B6" w:rsidP="004214D2">
            <w:pPr>
              <w:keepNext/>
              <w:keepLines/>
              <w:jc w:val="center"/>
              <w:rPr>
                <w:szCs w:val="22"/>
                <w:lang w:val="en-GB"/>
              </w:rPr>
            </w:pPr>
            <w:r>
              <w:rPr>
                <w:szCs w:val="22"/>
                <w:lang w:val="en-GB"/>
              </w:rPr>
              <w:t>2</w:t>
            </w:r>
            <w:r w:rsidR="004D448C">
              <w:rPr>
                <w:szCs w:val="22"/>
                <w:lang w:val="en-GB"/>
              </w:rPr>
              <w:t>,</w:t>
            </w:r>
            <w:r>
              <w:rPr>
                <w:szCs w:val="22"/>
                <w:lang w:val="en-GB"/>
              </w:rPr>
              <w:t>34 (1</w:t>
            </w:r>
            <w:r w:rsidR="004D448C">
              <w:rPr>
                <w:szCs w:val="22"/>
                <w:lang w:val="en-GB"/>
              </w:rPr>
              <w:t>,</w:t>
            </w:r>
            <w:r>
              <w:rPr>
                <w:szCs w:val="22"/>
                <w:lang w:val="en-GB"/>
              </w:rPr>
              <w:t>80</w:t>
            </w:r>
            <w:r w:rsidR="004D448C">
              <w:rPr>
                <w:szCs w:val="22"/>
                <w:lang w:val="en-GB"/>
              </w:rPr>
              <w:t>;</w:t>
            </w:r>
            <w:r>
              <w:rPr>
                <w:szCs w:val="22"/>
                <w:lang w:val="en-GB"/>
              </w:rPr>
              <w:t xml:space="preserve"> 3</w:t>
            </w:r>
            <w:r w:rsidR="004D448C">
              <w:rPr>
                <w:szCs w:val="22"/>
                <w:lang w:val="en-GB"/>
              </w:rPr>
              <w:t>,</w:t>
            </w:r>
            <w:r>
              <w:rPr>
                <w:szCs w:val="22"/>
                <w:lang w:val="en-GB"/>
              </w:rPr>
              <w:t xml:space="preserve">03) </w:t>
            </w:r>
          </w:p>
        </w:tc>
      </w:tr>
    </w:tbl>
    <w:p w14:paraId="2E529E77" w14:textId="77777777" w:rsidR="000F2994" w:rsidRPr="007317E8" w:rsidRDefault="004231B6" w:rsidP="004214D2">
      <w:pPr>
        <w:keepNext/>
        <w:keepLines/>
        <w:rPr>
          <w:sz w:val="18"/>
          <w:szCs w:val="18"/>
        </w:rPr>
      </w:pPr>
      <w:r w:rsidRPr="007317E8">
        <w:rPr>
          <w:sz w:val="18"/>
          <w:szCs w:val="18"/>
        </w:rPr>
        <w:t xml:space="preserve">* säilitusravi / vaatluse lõpus; lõplikud analüüsitulemused, mis põhinevad </w:t>
      </w:r>
      <w:r>
        <w:rPr>
          <w:sz w:val="18"/>
          <w:szCs w:val="18"/>
        </w:rPr>
        <w:t>mediaanselt</w:t>
      </w:r>
      <w:r w:rsidRPr="007317E8">
        <w:rPr>
          <w:sz w:val="18"/>
          <w:szCs w:val="18"/>
        </w:rPr>
        <w:t xml:space="preserve"> 73-kuulisel järelkontrollil. FU: järelkontroll; NR: ei saavutatud katkestamise ajal, TNCT: aeg järgmise keemiaravini; TNLT: aeg järgmise lümfoomivastase ravini.</w:t>
      </w:r>
    </w:p>
    <w:p w14:paraId="32960F60" w14:textId="77777777" w:rsidR="00055D25" w:rsidRPr="00055D25" w:rsidRDefault="00055D25" w:rsidP="004214D2">
      <w:pPr>
        <w:keepNext/>
        <w:keepLines/>
        <w:rPr>
          <w:szCs w:val="22"/>
          <w:lang w:val="et-EE"/>
        </w:rPr>
      </w:pPr>
    </w:p>
    <w:p w14:paraId="41D8AF0A" w14:textId="77777777" w:rsidR="00055D25" w:rsidRPr="00055D25" w:rsidRDefault="00055D25" w:rsidP="00055D25">
      <w:pPr>
        <w:rPr>
          <w:szCs w:val="22"/>
          <w:lang w:val="et-EE"/>
        </w:rPr>
      </w:pPr>
      <w:r w:rsidRPr="00055D25">
        <w:rPr>
          <w:szCs w:val="22"/>
          <w:lang w:val="et-EE"/>
        </w:rPr>
        <w:t>MabThera säilitusravi andis püsivat kasu kõikides ettemääratud uuritud alagruppides: sugu (mees, naine), vanus (&lt;</w:t>
      </w:r>
      <w:r w:rsidR="00BF50E0">
        <w:rPr>
          <w:szCs w:val="22"/>
          <w:lang w:val="et-EE"/>
        </w:rPr>
        <w:t> </w:t>
      </w:r>
      <w:r w:rsidRPr="00055D25">
        <w:rPr>
          <w:szCs w:val="22"/>
          <w:lang w:val="et-EE"/>
        </w:rPr>
        <w:t>60</w:t>
      </w:r>
      <w:r w:rsidR="00BF50E0">
        <w:rPr>
          <w:szCs w:val="22"/>
          <w:lang w:val="et-EE"/>
        </w:rPr>
        <w:t> </w:t>
      </w:r>
      <w:r w:rsidRPr="00055D25">
        <w:rPr>
          <w:szCs w:val="22"/>
          <w:lang w:val="et-EE"/>
        </w:rPr>
        <w:t xml:space="preserve">aastat, </w:t>
      </w:r>
      <w:r w:rsidRPr="00055D25">
        <w:rPr>
          <w:szCs w:val="22"/>
          <w:lang w:val="et-EE"/>
        </w:rPr>
        <w:sym w:font="Symbol" w:char="F0B3"/>
      </w:r>
      <w:r w:rsidR="00BF50E0">
        <w:rPr>
          <w:szCs w:val="22"/>
          <w:lang w:val="et-EE"/>
        </w:rPr>
        <w:t> </w:t>
      </w:r>
      <w:r w:rsidRPr="00055D25">
        <w:rPr>
          <w:szCs w:val="22"/>
          <w:lang w:val="et-EE"/>
        </w:rPr>
        <w:t>60</w:t>
      </w:r>
      <w:r w:rsidR="00BF50E0">
        <w:rPr>
          <w:szCs w:val="22"/>
          <w:lang w:val="et-EE"/>
        </w:rPr>
        <w:t> </w:t>
      </w:r>
      <w:r w:rsidRPr="00055D25">
        <w:rPr>
          <w:szCs w:val="22"/>
          <w:lang w:val="et-EE"/>
        </w:rPr>
        <w:t>aastat), FLIPI skoor (</w:t>
      </w:r>
      <w:r w:rsidRPr="00055D25">
        <w:rPr>
          <w:szCs w:val="22"/>
          <w:lang w:val="et-EE"/>
        </w:rPr>
        <w:sym w:font="Symbol" w:char="F0A3"/>
      </w:r>
      <w:r w:rsidR="00BF50E0">
        <w:rPr>
          <w:szCs w:val="22"/>
          <w:lang w:val="et-EE"/>
        </w:rPr>
        <w:t> </w:t>
      </w:r>
      <w:r w:rsidRPr="00055D25">
        <w:rPr>
          <w:szCs w:val="22"/>
          <w:lang w:val="et-EE"/>
        </w:rPr>
        <w:t xml:space="preserve">1, 2 või </w:t>
      </w:r>
      <w:r w:rsidRPr="00055D25">
        <w:rPr>
          <w:szCs w:val="22"/>
          <w:lang w:val="et-EE"/>
        </w:rPr>
        <w:sym w:font="Symbol" w:char="F0B3"/>
      </w:r>
      <w:r w:rsidR="00BF50E0">
        <w:rPr>
          <w:szCs w:val="22"/>
          <w:lang w:val="et-EE"/>
        </w:rPr>
        <w:t> </w:t>
      </w:r>
      <w:r w:rsidRPr="00055D25">
        <w:rPr>
          <w:szCs w:val="22"/>
          <w:lang w:val="et-EE"/>
        </w:rPr>
        <w:t>3), induktsioonravi (R</w:t>
      </w:r>
      <w:r w:rsidRPr="00055D25">
        <w:rPr>
          <w:szCs w:val="22"/>
          <w:lang w:val="et-EE"/>
        </w:rPr>
        <w:noBreakHyphen/>
        <w:t>CHOP, R</w:t>
      </w:r>
      <w:r w:rsidR="00B67DB9">
        <w:rPr>
          <w:szCs w:val="22"/>
          <w:lang w:val="et-EE"/>
        </w:rPr>
        <w:noBreakHyphen/>
      </w:r>
      <w:r w:rsidRPr="00055D25">
        <w:rPr>
          <w:szCs w:val="22"/>
          <w:lang w:val="et-EE"/>
        </w:rPr>
        <w:t>CVP või R</w:t>
      </w:r>
      <w:r w:rsidR="00B67DB9">
        <w:rPr>
          <w:szCs w:val="22"/>
          <w:lang w:val="et-EE"/>
        </w:rPr>
        <w:noBreakHyphen/>
      </w:r>
      <w:r w:rsidRPr="00055D25">
        <w:rPr>
          <w:szCs w:val="22"/>
          <w:lang w:val="et-EE"/>
        </w:rPr>
        <w:t>FCM) ning hoolimata induktsioonravi tulemusena saavutatud ravivastuse kvaliteedist (täielik, ebakindel täielik või osaline ravivastus). Säilitusravi tõhusust uurivad analüüsid näitasid vähem väljendunud toimet eakatel patsientidel (&gt; 70 eluaasta), samas oli nende patsientide arv väike.</w:t>
      </w:r>
    </w:p>
    <w:p w14:paraId="30BFF251" w14:textId="77777777" w:rsidR="00055D25" w:rsidRPr="00055D25" w:rsidRDefault="00055D25" w:rsidP="00055D25">
      <w:pPr>
        <w:rPr>
          <w:b/>
          <w:i/>
          <w:lang w:val="et-EE"/>
        </w:rPr>
      </w:pPr>
    </w:p>
    <w:p w14:paraId="4EBFE58A" w14:textId="77777777" w:rsidR="00055D25" w:rsidRPr="00055D25" w:rsidRDefault="00055D25" w:rsidP="00055D25">
      <w:pPr>
        <w:keepNext/>
        <w:rPr>
          <w:lang w:val="et-EE"/>
        </w:rPr>
      </w:pPr>
      <w:r w:rsidRPr="00055D25">
        <w:rPr>
          <w:i/>
          <w:lang w:val="et-EE"/>
        </w:rPr>
        <w:t>Retsidiveerunud/refraktaarne follikulaarne lümfoom</w:t>
      </w:r>
    </w:p>
    <w:p w14:paraId="32D5D05A" w14:textId="77777777" w:rsidR="00055D25" w:rsidRPr="00055D25" w:rsidRDefault="00055D25" w:rsidP="00055D25">
      <w:pPr>
        <w:rPr>
          <w:lang w:val="et-EE"/>
        </w:rPr>
      </w:pPr>
      <w:r w:rsidRPr="00055D25">
        <w:rPr>
          <w:lang w:val="et-EE"/>
        </w:rPr>
        <w:t>Prospektiivses, avatud, rahvusvahelises, mitmekeskuselises III</w:t>
      </w:r>
      <w:r w:rsidR="00C32178">
        <w:rPr>
          <w:lang w:val="et-EE"/>
        </w:rPr>
        <w:t> </w:t>
      </w:r>
      <w:r w:rsidRPr="00055D25">
        <w:rPr>
          <w:lang w:val="et-EE"/>
        </w:rPr>
        <w:t>faasi uuringus randomiseeriti 465</w:t>
      </w:r>
      <w:r w:rsidR="00C32178">
        <w:rPr>
          <w:lang w:val="et-EE"/>
        </w:rPr>
        <w:t> </w:t>
      </w:r>
      <w:r w:rsidRPr="00055D25">
        <w:rPr>
          <w:lang w:val="et-EE"/>
        </w:rPr>
        <w:t>retsidiveerunud/ravile resistentse follikulaarse lümfoomiga patsienti esimeses etapis saama induktsioonravi skeemi CHOP (tsüklofosfamiid, doksorubitsiin, vinkristiin, predisoloon; n=231) või MabThera pluss CHOP (R</w:t>
      </w:r>
      <w:r w:rsidR="00B67DB9">
        <w:rPr>
          <w:lang w:val="et-EE"/>
        </w:rPr>
        <w:noBreakHyphen/>
      </w:r>
      <w:r w:rsidRPr="00055D25">
        <w:rPr>
          <w:lang w:val="et-EE"/>
        </w:rPr>
        <w:t>CHOP, n=234). Kahe ravigrupi esialgsed tunnused ja haiguse staatus olid tasakaalus. Kokku 334</w:t>
      </w:r>
      <w:r w:rsidR="00C32178">
        <w:rPr>
          <w:lang w:val="et-EE"/>
        </w:rPr>
        <w:t> </w:t>
      </w:r>
      <w:r w:rsidRPr="00055D25">
        <w:rPr>
          <w:lang w:val="et-EE"/>
        </w:rPr>
        <w:t>induktsioonravi järgselt täieliku või osalise remissiooni saavutanud patsienti randomiseeriti teises etapis MabThera säilitusravi gruppi (n=167) või vaatlusgruppi (n=167). MabThera säilitusravi koosnes ühest MabThera infusioonist annuses 375 mg/m</w:t>
      </w:r>
      <w:r w:rsidRPr="00055D25">
        <w:rPr>
          <w:vertAlign w:val="superscript"/>
          <w:lang w:val="et-EE"/>
        </w:rPr>
        <w:t>2</w:t>
      </w:r>
      <w:r w:rsidRPr="00055D25">
        <w:rPr>
          <w:lang w:val="et-EE"/>
        </w:rPr>
        <w:t xml:space="preserve"> kehapinna kohta iga 3</w:t>
      </w:r>
      <w:r w:rsidR="00DA2F69">
        <w:rPr>
          <w:lang w:val="et-EE"/>
        </w:rPr>
        <w:t> </w:t>
      </w:r>
      <w:r w:rsidRPr="00055D25">
        <w:rPr>
          <w:lang w:val="et-EE"/>
        </w:rPr>
        <w:t>kuu järel kuni haiguse progresseerumiseni või maksimaalselt kaks aastat.</w:t>
      </w:r>
    </w:p>
    <w:p w14:paraId="4FA6D1C7" w14:textId="77777777" w:rsidR="00055D25" w:rsidRPr="00055D25" w:rsidRDefault="00055D25" w:rsidP="00055D25">
      <w:pPr>
        <w:rPr>
          <w:lang w:val="et-EE"/>
        </w:rPr>
      </w:pPr>
    </w:p>
    <w:p w14:paraId="4DCAAB44" w14:textId="77777777" w:rsidR="00055D25" w:rsidRPr="00055D25" w:rsidRDefault="00055D25" w:rsidP="00055D25">
      <w:pPr>
        <w:rPr>
          <w:lang w:val="et-EE"/>
        </w:rPr>
      </w:pPr>
      <w:r w:rsidRPr="00055D25">
        <w:rPr>
          <w:lang w:val="et-EE"/>
        </w:rPr>
        <w:lastRenderedPageBreak/>
        <w:t>Lõplik efektiivsuse analüüs hõlmas kõiki patsiente, kes olid randomiseeritud mõlemasse uuringuossa. Pärast 31</w:t>
      </w:r>
      <w:r w:rsidR="00B67DB9">
        <w:rPr>
          <w:lang w:val="et-EE"/>
        </w:rPr>
        <w:noBreakHyphen/>
      </w:r>
      <w:r w:rsidRPr="00055D25">
        <w:rPr>
          <w:lang w:val="et-EE"/>
        </w:rPr>
        <w:t xml:space="preserve">kuulist vaatlusperioodi </w:t>
      </w:r>
      <w:r w:rsidR="00E11892">
        <w:rPr>
          <w:lang w:val="et-EE"/>
        </w:rPr>
        <w:t xml:space="preserve">mediaani </w:t>
      </w:r>
      <w:r w:rsidRPr="00055D25">
        <w:rPr>
          <w:lang w:val="et-EE"/>
        </w:rPr>
        <w:t>oli induktsioonifaasi randomiseeritud patsientidel R-CHOP oluliselt parandanud retsidiveerunud/ravile resistentse follikulaarse lümfoomi ravitulemust võrreldes CHOP</w:t>
      </w:r>
      <w:r w:rsidRPr="00055D25">
        <w:rPr>
          <w:lang w:val="et-EE"/>
        </w:rPr>
        <w:noBreakHyphen/>
        <w:t>iga (vt tabel </w:t>
      </w:r>
      <w:r w:rsidR="006447AA">
        <w:rPr>
          <w:lang w:val="et-EE"/>
        </w:rPr>
        <w:t>5</w:t>
      </w:r>
      <w:r w:rsidRPr="00055D25">
        <w:rPr>
          <w:lang w:val="et-EE"/>
        </w:rPr>
        <w:t>).</w:t>
      </w:r>
    </w:p>
    <w:p w14:paraId="73191FB9" w14:textId="77777777" w:rsidR="00055D25" w:rsidRPr="00055D25" w:rsidRDefault="00055D25" w:rsidP="00055D25">
      <w:pPr>
        <w:rPr>
          <w:lang w:val="et-EE"/>
        </w:rPr>
      </w:pPr>
    </w:p>
    <w:p w14:paraId="25E2FC1D" w14:textId="77777777" w:rsidR="00EC6FC7" w:rsidRPr="00055D25" w:rsidRDefault="00055D25" w:rsidP="00055D25">
      <w:pPr>
        <w:keepNext/>
        <w:keepLines/>
        <w:ind w:left="1134" w:hanging="1134"/>
        <w:rPr>
          <w:b/>
          <w:lang w:val="et-EE"/>
        </w:rPr>
      </w:pPr>
      <w:r w:rsidRPr="00055D25">
        <w:rPr>
          <w:b/>
          <w:lang w:val="et-EE"/>
        </w:rPr>
        <w:t>Tabel </w:t>
      </w:r>
      <w:r w:rsidR="006447AA">
        <w:rPr>
          <w:b/>
          <w:lang w:val="et-EE"/>
        </w:rPr>
        <w:t>5</w:t>
      </w:r>
      <w:r w:rsidRPr="00055D25">
        <w:rPr>
          <w:b/>
          <w:lang w:val="et-EE"/>
        </w:rPr>
        <w:tab/>
        <w:t xml:space="preserve">Induktsioonifaas: ülevaade efektiivsuse tulemustest CHOP </w:t>
      </w:r>
      <w:r w:rsidRPr="005524C6">
        <w:rPr>
          <w:b/>
          <w:i/>
          <w:iCs/>
          <w:lang w:val="et-EE"/>
        </w:rPr>
        <w:t>vs.</w:t>
      </w:r>
      <w:r w:rsidRPr="00055D25">
        <w:rPr>
          <w:b/>
          <w:lang w:val="et-EE"/>
        </w:rPr>
        <w:t xml:space="preserve"> R</w:t>
      </w:r>
      <w:r w:rsidR="00B67DB9">
        <w:rPr>
          <w:b/>
          <w:lang w:val="et-EE"/>
        </w:rPr>
        <w:noBreakHyphen/>
      </w:r>
      <w:r w:rsidRPr="00055D25">
        <w:rPr>
          <w:b/>
          <w:lang w:val="et-EE"/>
        </w:rPr>
        <w:t>CHOP (vaatlusperioodi mediaan 31</w:t>
      </w:r>
      <w:r w:rsidR="00744FCE">
        <w:rPr>
          <w:b/>
          <w:lang w:val="et-EE"/>
        </w:rPr>
        <w:t> </w:t>
      </w:r>
      <w:r w:rsidRPr="00055D25">
        <w:rPr>
          <w:b/>
          <w:lang w:val="et-EE"/>
        </w:rPr>
        <w:t>kuud)</w:t>
      </w:r>
    </w:p>
    <w:tbl>
      <w:tblPr>
        <w:tblW w:w="9426"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055"/>
        <w:gridCol w:w="1842"/>
        <w:gridCol w:w="1843"/>
        <w:gridCol w:w="1701"/>
        <w:gridCol w:w="1985"/>
      </w:tblGrid>
      <w:tr w:rsidR="00055D25" w:rsidRPr="00055D25" w14:paraId="76B340C9" w14:textId="77777777" w:rsidTr="007A6FFA">
        <w:trPr>
          <w:tblHeader/>
        </w:trPr>
        <w:tc>
          <w:tcPr>
            <w:tcW w:w="2055" w:type="dxa"/>
            <w:tcBorders>
              <w:top w:val="single" w:sz="4" w:space="0" w:color="auto"/>
              <w:left w:val="single" w:sz="4" w:space="0" w:color="auto"/>
              <w:bottom w:val="single" w:sz="6" w:space="0" w:color="000000"/>
            </w:tcBorders>
          </w:tcPr>
          <w:p w14:paraId="0FEE9A69" w14:textId="77777777" w:rsidR="00055D25" w:rsidRPr="00055D25" w:rsidRDefault="00055D25" w:rsidP="00055D25">
            <w:pPr>
              <w:keepNext/>
              <w:keepLines/>
              <w:jc w:val="center"/>
              <w:rPr>
                <w:b/>
                <w:szCs w:val="22"/>
                <w:lang w:val="et-EE"/>
              </w:rPr>
            </w:pPr>
          </w:p>
        </w:tc>
        <w:tc>
          <w:tcPr>
            <w:tcW w:w="1842" w:type="dxa"/>
            <w:tcBorders>
              <w:top w:val="single" w:sz="4" w:space="0" w:color="auto"/>
              <w:bottom w:val="single" w:sz="6" w:space="0" w:color="000000"/>
            </w:tcBorders>
          </w:tcPr>
          <w:p w14:paraId="4FA6789F" w14:textId="77777777" w:rsidR="00055D25" w:rsidRPr="00055D25" w:rsidRDefault="00055D25" w:rsidP="00055D25">
            <w:pPr>
              <w:keepNext/>
              <w:keepLines/>
              <w:jc w:val="center"/>
              <w:rPr>
                <w:b/>
                <w:szCs w:val="22"/>
                <w:lang w:val="et-EE"/>
              </w:rPr>
            </w:pPr>
            <w:r w:rsidRPr="00055D25">
              <w:rPr>
                <w:b/>
                <w:szCs w:val="22"/>
                <w:lang w:val="et-EE"/>
              </w:rPr>
              <w:t>CHOP</w:t>
            </w:r>
          </w:p>
        </w:tc>
        <w:tc>
          <w:tcPr>
            <w:tcW w:w="1843" w:type="dxa"/>
            <w:tcBorders>
              <w:top w:val="single" w:sz="4" w:space="0" w:color="auto"/>
              <w:bottom w:val="single" w:sz="6" w:space="0" w:color="000000"/>
            </w:tcBorders>
          </w:tcPr>
          <w:p w14:paraId="406E5ABB" w14:textId="77777777" w:rsidR="00055D25" w:rsidRPr="00055D25" w:rsidRDefault="00055D25" w:rsidP="00055D25">
            <w:pPr>
              <w:keepNext/>
              <w:keepLines/>
              <w:jc w:val="center"/>
              <w:rPr>
                <w:b/>
                <w:szCs w:val="22"/>
                <w:lang w:val="et-EE"/>
              </w:rPr>
            </w:pPr>
            <w:r w:rsidRPr="00055D25">
              <w:rPr>
                <w:b/>
                <w:szCs w:val="22"/>
                <w:lang w:val="et-EE"/>
              </w:rPr>
              <w:t>R</w:t>
            </w:r>
            <w:r w:rsidR="00B67DB9">
              <w:rPr>
                <w:b/>
                <w:szCs w:val="22"/>
                <w:lang w:val="et-EE"/>
              </w:rPr>
              <w:noBreakHyphen/>
            </w:r>
            <w:r w:rsidRPr="00055D25">
              <w:rPr>
                <w:b/>
                <w:szCs w:val="22"/>
                <w:lang w:val="et-EE"/>
              </w:rPr>
              <w:t>CHOP</w:t>
            </w:r>
          </w:p>
        </w:tc>
        <w:tc>
          <w:tcPr>
            <w:tcW w:w="1701" w:type="dxa"/>
            <w:tcBorders>
              <w:top w:val="single" w:sz="4" w:space="0" w:color="auto"/>
              <w:bottom w:val="single" w:sz="6" w:space="0" w:color="000000"/>
            </w:tcBorders>
          </w:tcPr>
          <w:p w14:paraId="649B9225" w14:textId="77777777" w:rsidR="00055D25" w:rsidRPr="00055D25" w:rsidRDefault="00055D25" w:rsidP="00055D25">
            <w:pPr>
              <w:keepNext/>
              <w:keepLines/>
              <w:jc w:val="center"/>
              <w:rPr>
                <w:b/>
                <w:szCs w:val="22"/>
                <w:lang w:val="et-EE"/>
              </w:rPr>
            </w:pPr>
            <w:r w:rsidRPr="00055D25">
              <w:rPr>
                <w:b/>
                <w:szCs w:val="22"/>
                <w:lang w:val="et-EE"/>
              </w:rPr>
              <w:t>p</w:t>
            </w:r>
            <w:r w:rsidR="00B67DB9">
              <w:rPr>
                <w:b/>
                <w:szCs w:val="22"/>
                <w:lang w:val="et-EE"/>
              </w:rPr>
              <w:noBreakHyphen/>
            </w:r>
            <w:r w:rsidRPr="00055D25">
              <w:rPr>
                <w:b/>
                <w:szCs w:val="22"/>
                <w:lang w:val="et-EE"/>
              </w:rPr>
              <w:t>väärtus</w:t>
            </w:r>
          </w:p>
        </w:tc>
        <w:tc>
          <w:tcPr>
            <w:tcW w:w="1985" w:type="dxa"/>
            <w:tcBorders>
              <w:top w:val="single" w:sz="4" w:space="0" w:color="auto"/>
              <w:bottom w:val="single" w:sz="6" w:space="0" w:color="000000"/>
              <w:right w:val="single" w:sz="4" w:space="0" w:color="auto"/>
            </w:tcBorders>
          </w:tcPr>
          <w:p w14:paraId="3F4289F5" w14:textId="77777777" w:rsidR="00055D25" w:rsidRPr="00055D25" w:rsidRDefault="00055D25" w:rsidP="00055D25">
            <w:pPr>
              <w:keepNext/>
              <w:keepLines/>
              <w:jc w:val="center"/>
              <w:rPr>
                <w:b/>
                <w:szCs w:val="22"/>
                <w:lang w:val="et-EE"/>
              </w:rPr>
            </w:pPr>
            <w:r w:rsidRPr="00055D25">
              <w:rPr>
                <w:b/>
                <w:szCs w:val="22"/>
                <w:lang w:val="et-EE"/>
              </w:rPr>
              <w:t>Riski vähenemine</w:t>
            </w:r>
            <w:r w:rsidRPr="00055D25">
              <w:rPr>
                <w:b/>
                <w:szCs w:val="22"/>
                <w:vertAlign w:val="superscript"/>
                <w:lang w:val="et-EE"/>
              </w:rPr>
              <w:t>1)</w:t>
            </w:r>
          </w:p>
        </w:tc>
      </w:tr>
      <w:tr w:rsidR="00055D25" w:rsidRPr="00055D25" w14:paraId="1F27D64F" w14:textId="77777777" w:rsidTr="007A6FFA">
        <w:trPr>
          <w:tblHeader/>
        </w:trPr>
        <w:tc>
          <w:tcPr>
            <w:tcW w:w="2055" w:type="dxa"/>
            <w:tcBorders>
              <w:top w:val="single" w:sz="6" w:space="0" w:color="000000"/>
              <w:left w:val="single" w:sz="4" w:space="0" w:color="auto"/>
            </w:tcBorders>
          </w:tcPr>
          <w:p w14:paraId="55C9557B" w14:textId="77777777" w:rsidR="00055D25" w:rsidRPr="00055D25" w:rsidRDefault="00055D25" w:rsidP="00055D25">
            <w:pPr>
              <w:keepNext/>
              <w:keepLines/>
              <w:rPr>
                <w:b/>
                <w:szCs w:val="22"/>
                <w:lang w:val="et-EE"/>
              </w:rPr>
            </w:pPr>
            <w:r w:rsidRPr="00055D25">
              <w:rPr>
                <w:b/>
                <w:szCs w:val="22"/>
                <w:lang w:val="et-EE"/>
              </w:rPr>
              <w:t xml:space="preserve">Esmane efektiivsus </w:t>
            </w:r>
          </w:p>
        </w:tc>
        <w:tc>
          <w:tcPr>
            <w:tcW w:w="1842" w:type="dxa"/>
            <w:tcBorders>
              <w:top w:val="single" w:sz="6" w:space="0" w:color="000000"/>
            </w:tcBorders>
          </w:tcPr>
          <w:p w14:paraId="27E13045" w14:textId="77777777" w:rsidR="00055D25" w:rsidRPr="00055D25" w:rsidRDefault="00055D25" w:rsidP="00055D25">
            <w:pPr>
              <w:keepNext/>
              <w:keepLines/>
              <w:jc w:val="center"/>
              <w:rPr>
                <w:szCs w:val="22"/>
                <w:lang w:val="et-EE"/>
              </w:rPr>
            </w:pPr>
          </w:p>
        </w:tc>
        <w:tc>
          <w:tcPr>
            <w:tcW w:w="1843" w:type="dxa"/>
            <w:tcBorders>
              <w:top w:val="single" w:sz="6" w:space="0" w:color="000000"/>
            </w:tcBorders>
          </w:tcPr>
          <w:p w14:paraId="05057FB7" w14:textId="77777777" w:rsidR="00055D25" w:rsidRPr="00055D25" w:rsidRDefault="00055D25" w:rsidP="00055D25">
            <w:pPr>
              <w:keepNext/>
              <w:keepLines/>
              <w:jc w:val="center"/>
              <w:rPr>
                <w:szCs w:val="22"/>
                <w:lang w:val="et-EE"/>
              </w:rPr>
            </w:pPr>
          </w:p>
        </w:tc>
        <w:tc>
          <w:tcPr>
            <w:tcW w:w="1701" w:type="dxa"/>
            <w:tcBorders>
              <w:top w:val="single" w:sz="6" w:space="0" w:color="000000"/>
            </w:tcBorders>
          </w:tcPr>
          <w:p w14:paraId="3F014F3F" w14:textId="77777777" w:rsidR="00055D25" w:rsidRPr="00055D25" w:rsidRDefault="00055D25" w:rsidP="00055D25">
            <w:pPr>
              <w:keepNext/>
              <w:keepLines/>
              <w:jc w:val="center"/>
              <w:rPr>
                <w:szCs w:val="22"/>
                <w:lang w:val="et-EE"/>
              </w:rPr>
            </w:pPr>
          </w:p>
        </w:tc>
        <w:tc>
          <w:tcPr>
            <w:tcW w:w="1985" w:type="dxa"/>
            <w:tcBorders>
              <w:top w:val="single" w:sz="6" w:space="0" w:color="000000"/>
              <w:right w:val="single" w:sz="4" w:space="0" w:color="auto"/>
            </w:tcBorders>
          </w:tcPr>
          <w:p w14:paraId="3049ED78" w14:textId="77777777" w:rsidR="00055D25" w:rsidRPr="00055D25" w:rsidRDefault="00055D25" w:rsidP="00055D25">
            <w:pPr>
              <w:keepNext/>
              <w:keepLines/>
              <w:jc w:val="center"/>
              <w:rPr>
                <w:szCs w:val="22"/>
                <w:lang w:val="et-EE"/>
              </w:rPr>
            </w:pPr>
          </w:p>
        </w:tc>
      </w:tr>
      <w:tr w:rsidR="00055D25" w:rsidRPr="00055D25" w14:paraId="2C04CF5A" w14:textId="77777777" w:rsidTr="007A6FFA">
        <w:tc>
          <w:tcPr>
            <w:tcW w:w="2055" w:type="dxa"/>
            <w:tcBorders>
              <w:left w:val="single" w:sz="4" w:space="0" w:color="auto"/>
            </w:tcBorders>
          </w:tcPr>
          <w:p w14:paraId="565553A3" w14:textId="77777777" w:rsidR="00055D25" w:rsidRPr="00055D25" w:rsidRDefault="00055D25" w:rsidP="00055D25">
            <w:pPr>
              <w:keepNext/>
              <w:keepLines/>
              <w:jc w:val="right"/>
              <w:rPr>
                <w:szCs w:val="22"/>
                <w:lang w:val="et-EE"/>
              </w:rPr>
            </w:pPr>
            <w:r w:rsidRPr="00055D25">
              <w:rPr>
                <w:szCs w:val="22"/>
                <w:lang w:val="et-EE"/>
              </w:rPr>
              <w:t>ORR</w:t>
            </w:r>
            <w:r w:rsidRPr="00055D25">
              <w:rPr>
                <w:szCs w:val="22"/>
                <w:vertAlign w:val="superscript"/>
                <w:lang w:val="et-EE"/>
              </w:rPr>
              <w:t>2)</w:t>
            </w:r>
          </w:p>
        </w:tc>
        <w:tc>
          <w:tcPr>
            <w:tcW w:w="1842" w:type="dxa"/>
          </w:tcPr>
          <w:p w14:paraId="2276843C" w14:textId="77777777" w:rsidR="00055D25" w:rsidRPr="00055D25" w:rsidRDefault="00055D25" w:rsidP="00055D25">
            <w:pPr>
              <w:keepNext/>
              <w:keepLines/>
              <w:jc w:val="center"/>
              <w:rPr>
                <w:szCs w:val="22"/>
                <w:lang w:val="et-EE"/>
              </w:rPr>
            </w:pPr>
            <w:r w:rsidRPr="00055D25">
              <w:rPr>
                <w:szCs w:val="22"/>
                <w:lang w:val="et-EE"/>
              </w:rPr>
              <w:t>74%</w:t>
            </w:r>
          </w:p>
        </w:tc>
        <w:tc>
          <w:tcPr>
            <w:tcW w:w="1843" w:type="dxa"/>
          </w:tcPr>
          <w:p w14:paraId="37BBBA7A" w14:textId="77777777" w:rsidR="00055D25" w:rsidRPr="00055D25" w:rsidRDefault="00055D25" w:rsidP="00055D25">
            <w:pPr>
              <w:keepNext/>
              <w:keepLines/>
              <w:jc w:val="center"/>
              <w:rPr>
                <w:szCs w:val="22"/>
                <w:lang w:val="et-EE"/>
              </w:rPr>
            </w:pPr>
            <w:r w:rsidRPr="00055D25">
              <w:rPr>
                <w:szCs w:val="22"/>
                <w:lang w:val="et-EE"/>
              </w:rPr>
              <w:t>87%</w:t>
            </w:r>
          </w:p>
        </w:tc>
        <w:tc>
          <w:tcPr>
            <w:tcW w:w="1701" w:type="dxa"/>
          </w:tcPr>
          <w:p w14:paraId="37EDBB81" w14:textId="77777777" w:rsidR="00055D25" w:rsidRPr="00055D25" w:rsidRDefault="00055D25" w:rsidP="00055D25">
            <w:pPr>
              <w:keepNext/>
              <w:keepLines/>
              <w:jc w:val="center"/>
              <w:rPr>
                <w:szCs w:val="22"/>
                <w:lang w:val="et-EE"/>
              </w:rPr>
            </w:pPr>
            <w:r w:rsidRPr="00055D25">
              <w:rPr>
                <w:szCs w:val="22"/>
                <w:lang w:val="et-EE"/>
              </w:rPr>
              <w:t>0,0003</w:t>
            </w:r>
          </w:p>
        </w:tc>
        <w:tc>
          <w:tcPr>
            <w:tcW w:w="1985" w:type="dxa"/>
            <w:tcBorders>
              <w:right w:val="single" w:sz="4" w:space="0" w:color="auto"/>
            </w:tcBorders>
          </w:tcPr>
          <w:p w14:paraId="363F0DE5" w14:textId="77777777" w:rsidR="00055D25" w:rsidRPr="00055D25" w:rsidRDefault="00164D09" w:rsidP="00055D25">
            <w:pPr>
              <w:keepNext/>
              <w:keepLines/>
              <w:jc w:val="center"/>
              <w:rPr>
                <w:szCs w:val="22"/>
                <w:lang w:val="et-EE"/>
              </w:rPr>
            </w:pPr>
            <w:r w:rsidRPr="00055D25">
              <w:rPr>
                <w:szCs w:val="22"/>
                <w:lang w:val="et-EE"/>
              </w:rPr>
              <w:t>N</w:t>
            </w:r>
            <w:r w:rsidR="00055D25" w:rsidRPr="00055D25">
              <w:rPr>
                <w:szCs w:val="22"/>
                <w:lang w:val="et-EE"/>
              </w:rPr>
              <w:t>a</w:t>
            </w:r>
          </w:p>
        </w:tc>
      </w:tr>
      <w:tr w:rsidR="00055D25" w:rsidRPr="00055D25" w14:paraId="175CA266" w14:textId="77777777" w:rsidTr="007A6FFA">
        <w:tc>
          <w:tcPr>
            <w:tcW w:w="2055" w:type="dxa"/>
            <w:tcBorders>
              <w:left w:val="single" w:sz="4" w:space="0" w:color="auto"/>
            </w:tcBorders>
          </w:tcPr>
          <w:p w14:paraId="4F937C45" w14:textId="77777777" w:rsidR="00055D25" w:rsidRPr="00055D25" w:rsidRDefault="00055D25" w:rsidP="00055D25">
            <w:pPr>
              <w:keepNext/>
              <w:keepLines/>
              <w:jc w:val="right"/>
              <w:rPr>
                <w:szCs w:val="22"/>
                <w:lang w:val="et-EE"/>
              </w:rPr>
            </w:pPr>
            <w:r w:rsidRPr="00055D25">
              <w:rPr>
                <w:szCs w:val="22"/>
                <w:lang w:val="et-EE"/>
              </w:rPr>
              <w:t>CR</w:t>
            </w:r>
            <w:r w:rsidRPr="00055D25">
              <w:rPr>
                <w:szCs w:val="22"/>
                <w:vertAlign w:val="superscript"/>
                <w:lang w:val="et-EE"/>
              </w:rPr>
              <w:t>2)</w:t>
            </w:r>
          </w:p>
        </w:tc>
        <w:tc>
          <w:tcPr>
            <w:tcW w:w="1842" w:type="dxa"/>
          </w:tcPr>
          <w:p w14:paraId="68135554" w14:textId="77777777" w:rsidR="00055D25" w:rsidRPr="00055D25" w:rsidRDefault="00055D25" w:rsidP="00055D25">
            <w:pPr>
              <w:keepNext/>
              <w:keepLines/>
              <w:jc w:val="center"/>
              <w:rPr>
                <w:szCs w:val="22"/>
                <w:lang w:val="et-EE"/>
              </w:rPr>
            </w:pPr>
            <w:r w:rsidRPr="00055D25">
              <w:rPr>
                <w:szCs w:val="22"/>
                <w:lang w:val="et-EE"/>
              </w:rPr>
              <w:t>16%</w:t>
            </w:r>
          </w:p>
        </w:tc>
        <w:tc>
          <w:tcPr>
            <w:tcW w:w="1843" w:type="dxa"/>
          </w:tcPr>
          <w:p w14:paraId="48BD77CB" w14:textId="77777777" w:rsidR="00055D25" w:rsidRPr="00055D25" w:rsidRDefault="00055D25" w:rsidP="00055D25">
            <w:pPr>
              <w:keepNext/>
              <w:keepLines/>
              <w:jc w:val="center"/>
              <w:rPr>
                <w:szCs w:val="22"/>
                <w:lang w:val="et-EE"/>
              </w:rPr>
            </w:pPr>
            <w:r w:rsidRPr="00055D25">
              <w:rPr>
                <w:szCs w:val="22"/>
                <w:lang w:val="et-EE"/>
              </w:rPr>
              <w:t>29%</w:t>
            </w:r>
          </w:p>
        </w:tc>
        <w:tc>
          <w:tcPr>
            <w:tcW w:w="1701" w:type="dxa"/>
          </w:tcPr>
          <w:p w14:paraId="27A97F63" w14:textId="77777777" w:rsidR="00055D25" w:rsidRPr="00055D25" w:rsidRDefault="00055D25" w:rsidP="00055D25">
            <w:pPr>
              <w:keepNext/>
              <w:keepLines/>
              <w:jc w:val="center"/>
              <w:rPr>
                <w:szCs w:val="22"/>
                <w:lang w:val="et-EE"/>
              </w:rPr>
            </w:pPr>
            <w:r w:rsidRPr="00055D25">
              <w:rPr>
                <w:szCs w:val="22"/>
                <w:lang w:val="et-EE"/>
              </w:rPr>
              <w:t>0,0005</w:t>
            </w:r>
          </w:p>
        </w:tc>
        <w:tc>
          <w:tcPr>
            <w:tcW w:w="1985" w:type="dxa"/>
            <w:tcBorders>
              <w:right w:val="single" w:sz="4" w:space="0" w:color="auto"/>
            </w:tcBorders>
          </w:tcPr>
          <w:p w14:paraId="2C88CE3C" w14:textId="77777777" w:rsidR="00055D25" w:rsidRPr="00055D25" w:rsidRDefault="00164D09" w:rsidP="00055D25">
            <w:pPr>
              <w:keepNext/>
              <w:keepLines/>
              <w:jc w:val="center"/>
              <w:rPr>
                <w:szCs w:val="22"/>
                <w:lang w:val="et-EE"/>
              </w:rPr>
            </w:pPr>
            <w:r w:rsidRPr="00055D25">
              <w:rPr>
                <w:szCs w:val="22"/>
                <w:lang w:val="et-EE"/>
              </w:rPr>
              <w:t>N</w:t>
            </w:r>
            <w:r w:rsidR="00055D25" w:rsidRPr="00055D25">
              <w:rPr>
                <w:szCs w:val="22"/>
                <w:lang w:val="et-EE"/>
              </w:rPr>
              <w:t>a</w:t>
            </w:r>
          </w:p>
        </w:tc>
      </w:tr>
      <w:tr w:rsidR="00055D25" w:rsidRPr="00055D25" w14:paraId="3C7AD5FF" w14:textId="77777777" w:rsidTr="007A6FFA">
        <w:tc>
          <w:tcPr>
            <w:tcW w:w="2055" w:type="dxa"/>
            <w:tcBorders>
              <w:left w:val="single" w:sz="4" w:space="0" w:color="auto"/>
              <w:bottom w:val="single" w:sz="4" w:space="0" w:color="auto"/>
            </w:tcBorders>
          </w:tcPr>
          <w:p w14:paraId="57CEEB49" w14:textId="77777777" w:rsidR="00055D25" w:rsidRPr="00055D25" w:rsidRDefault="00055D25" w:rsidP="00055D25">
            <w:pPr>
              <w:keepNext/>
              <w:keepLines/>
              <w:jc w:val="right"/>
              <w:rPr>
                <w:szCs w:val="22"/>
                <w:lang w:val="et-EE"/>
              </w:rPr>
            </w:pPr>
            <w:r w:rsidRPr="00055D25">
              <w:rPr>
                <w:szCs w:val="22"/>
                <w:lang w:val="et-EE"/>
              </w:rPr>
              <w:t>PR</w:t>
            </w:r>
            <w:r w:rsidRPr="00055D25">
              <w:rPr>
                <w:szCs w:val="22"/>
                <w:vertAlign w:val="superscript"/>
                <w:lang w:val="et-EE"/>
              </w:rPr>
              <w:t>2)</w:t>
            </w:r>
          </w:p>
        </w:tc>
        <w:tc>
          <w:tcPr>
            <w:tcW w:w="1842" w:type="dxa"/>
            <w:tcBorders>
              <w:bottom w:val="single" w:sz="4" w:space="0" w:color="auto"/>
            </w:tcBorders>
          </w:tcPr>
          <w:p w14:paraId="38252D41" w14:textId="77777777" w:rsidR="00055D25" w:rsidRPr="00055D25" w:rsidRDefault="00055D25" w:rsidP="00055D25">
            <w:pPr>
              <w:keepNext/>
              <w:keepLines/>
              <w:jc w:val="center"/>
              <w:rPr>
                <w:szCs w:val="22"/>
                <w:lang w:val="et-EE"/>
              </w:rPr>
            </w:pPr>
            <w:r w:rsidRPr="00055D25">
              <w:rPr>
                <w:szCs w:val="22"/>
                <w:lang w:val="et-EE"/>
              </w:rPr>
              <w:t>58%</w:t>
            </w:r>
          </w:p>
        </w:tc>
        <w:tc>
          <w:tcPr>
            <w:tcW w:w="1843" w:type="dxa"/>
            <w:tcBorders>
              <w:bottom w:val="single" w:sz="4" w:space="0" w:color="auto"/>
            </w:tcBorders>
          </w:tcPr>
          <w:p w14:paraId="0545F95F" w14:textId="77777777" w:rsidR="00055D25" w:rsidRPr="00055D25" w:rsidRDefault="00055D25" w:rsidP="00055D25">
            <w:pPr>
              <w:keepNext/>
              <w:keepLines/>
              <w:jc w:val="center"/>
              <w:rPr>
                <w:szCs w:val="22"/>
                <w:lang w:val="et-EE"/>
              </w:rPr>
            </w:pPr>
            <w:r w:rsidRPr="00055D25">
              <w:rPr>
                <w:szCs w:val="22"/>
                <w:lang w:val="et-EE"/>
              </w:rPr>
              <w:t>58%</w:t>
            </w:r>
          </w:p>
        </w:tc>
        <w:tc>
          <w:tcPr>
            <w:tcW w:w="1701" w:type="dxa"/>
            <w:tcBorders>
              <w:bottom w:val="single" w:sz="4" w:space="0" w:color="auto"/>
            </w:tcBorders>
          </w:tcPr>
          <w:p w14:paraId="687C746C" w14:textId="77777777" w:rsidR="00055D25" w:rsidRPr="00055D25" w:rsidRDefault="00055D25" w:rsidP="00055D25">
            <w:pPr>
              <w:keepNext/>
              <w:keepLines/>
              <w:jc w:val="center"/>
              <w:rPr>
                <w:szCs w:val="22"/>
                <w:lang w:val="et-EE"/>
              </w:rPr>
            </w:pPr>
            <w:r w:rsidRPr="00055D25">
              <w:rPr>
                <w:szCs w:val="22"/>
                <w:lang w:val="et-EE"/>
              </w:rPr>
              <w:t>0,9449</w:t>
            </w:r>
          </w:p>
        </w:tc>
        <w:tc>
          <w:tcPr>
            <w:tcW w:w="1985" w:type="dxa"/>
            <w:tcBorders>
              <w:bottom w:val="single" w:sz="4" w:space="0" w:color="auto"/>
              <w:right w:val="single" w:sz="4" w:space="0" w:color="auto"/>
            </w:tcBorders>
          </w:tcPr>
          <w:p w14:paraId="098B34F2" w14:textId="77777777" w:rsidR="00055D25" w:rsidRPr="00055D25" w:rsidRDefault="00164D09" w:rsidP="00055D25">
            <w:pPr>
              <w:keepNext/>
              <w:keepLines/>
              <w:jc w:val="center"/>
              <w:rPr>
                <w:szCs w:val="22"/>
                <w:lang w:val="et-EE"/>
              </w:rPr>
            </w:pPr>
            <w:r w:rsidRPr="00055D25">
              <w:rPr>
                <w:szCs w:val="22"/>
                <w:lang w:val="et-EE"/>
              </w:rPr>
              <w:t>N</w:t>
            </w:r>
            <w:r w:rsidR="00055D25" w:rsidRPr="00055D25">
              <w:rPr>
                <w:szCs w:val="22"/>
                <w:lang w:val="et-EE"/>
              </w:rPr>
              <w:t>a</w:t>
            </w:r>
          </w:p>
        </w:tc>
      </w:tr>
    </w:tbl>
    <w:p w14:paraId="4F706650" w14:textId="77777777" w:rsidR="00055D25" w:rsidRPr="00055D25" w:rsidRDefault="00055D25" w:rsidP="00AD40F6">
      <w:pPr>
        <w:keepNext/>
        <w:keepLines/>
        <w:rPr>
          <w:sz w:val="18"/>
          <w:szCs w:val="18"/>
          <w:lang w:val="et-EE"/>
        </w:rPr>
      </w:pPr>
      <w:r w:rsidRPr="00055D25">
        <w:rPr>
          <w:sz w:val="18"/>
          <w:szCs w:val="18"/>
          <w:vertAlign w:val="superscript"/>
          <w:lang w:val="et-EE"/>
        </w:rPr>
        <w:t>1)</w:t>
      </w:r>
      <w:r w:rsidRPr="00055D25">
        <w:rPr>
          <w:sz w:val="18"/>
          <w:szCs w:val="18"/>
          <w:lang w:val="et-EE"/>
        </w:rPr>
        <w:t xml:space="preserve"> Tulemused kalkuleeritud riskisuhete järgi</w:t>
      </w:r>
    </w:p>
    <w:p w14:paraId="2611DA43" w14:textId="77777777" w:rsidR="00055D25" w:rsidRPr="00055D25" w:rsidRDefault="00055D25" w:rsidP="005524C6">
      <w:pPr>
        <w:keepNext/>
        <w:keepLines/>
        <w:rPr>
          <w:sz w:val="18"/>
          <w:szCs w:val="18"/>
          <w:lang w:val="et-EE"/>
        </w:rPr>
      </w:pPr>
      <w:r w:rsidRPr="00055D25">
        <w:rPr>
          <w:sz w:val="18"/>
          <w:szCs w:val="18"/>
          <w:vertAlign w:val="superscript"/>
          <w:lang w:val="et-EE"/>
        </w:rPr>
        <w:t>2)</w:t>
      </w:r>
      <w:r w:rsidRPr="00055D25">
        <w:rPr>
          <w:sz w:val="18"/>
          <w:szCs w:val="18"/>
          <w:lang w:val="et-EE"/>
        </w:rPr>
        <w:t xml:space="preserve"> Uurija poolt hinnatud viimane tuumori ravivastus. „Esmane</w:t>
      </w:r>
      <w:r w:rsidR="00CB641C">
        <w:rPr>
          <w:sz w:val="18"/>
          <w:szCs w:val="18"/>
          <w:lang w:val="et-EE"/>
        </w:rPr>
        <w:t>“</w:t>
      </w:r>
      <w:r w:rsidRPr="00055D25">
        <w:rPr>
          <w:sz w:val="18"/>
          <w:szCs w:val="18"/>
          <w:lang w:val="et-EE"/>
        </w:rPr>
        <w:t xml:space="preserve"> statistiline test „ravivastuse</w:t>
      </w:r>
      <w:r w:rsidR="00CB641C">
        <w:rPr>
          <w:sz w:val="18"/>
          <w:szCs w:val="18"/>
          <w:lang w:val="et-EE"/>
        </w:rPr>
        <w:t>“</w:t>
      </w:r>
      <w:r w:rsidRPr="00055D25">
        <w:rPr>
          <w:sz w:val="18"/>
          <w:szCs w:val="18"/>
          <w:lang w:val="et-EE"/>
        </w:rPr>
        <w:t xml:space="preserve"> hindamiseks oli trenditest CR </w:t>
      </w:r>
      <w:r w:rsidRPr="005524C6">
        <w:rPr>
          <w:i/>
          <w:iCs/>
          <w:sz w:val="18"/>
          <w:szCs w:val="18"/>
          <w:lang w:val="et-EE"/>
        </w:rPr>
        <w:t>versus</w:t>
      </w:r>
      <w:r w:rsidRPr="00055D25">
        <w:rPr>
          <w:sz w:val="18"/>
          <w:szCs w:val="18"/>
          <w:lang w:val="et-EE"/>
        </w:rPr>
        <w:t xml:space="preserve"> PR </w:t>
      </w:r>
      <w:r w:rsidRPr="005524C6">
        <w:rPr>
          <w:i/>
          <w:iCs/>
          <w:sz w:val="18"/>
          <w:szCs w:val="18"/>
          <w:lang w:val="et-EE"/>
        </w:rPr>
        <w:t>versus</w:t>
      </w:r>
      <w:r w:rsidRPr="00055D25">
        <w:rPr>
          <w:sz w:val="18"/>
          <w:szCs w:val="18"/>
          <w:lang w:val="et-EE"/>
        </w:rPr>
        <w:t xml:space="preserve"> ravivastuse puudumine (p &lt; 0,0001) </w:t>
      </w:r>
    </w:p>
    <w:p w14:paraId="15EF15F5" w14:textId="77777777" w:rsidR="00055D25" w:rsidRPr="00055D25" w:rsidRDefault="00055D25" w:rsidP="005524C6">
      <w:pPr>
        <w:rPr>
          <w:sz w:val="18"/>
          <w:szCs w:val="18"/>
          <w:lang w:val="et-EE"/>
        </w:rPr>
      </w:pPr>
      <w:r w:rsidRPr="00055D25">
        <w:rPr>
          <w:sz w:val="18"/>
          <w:szCs w:val="18"/>
          <w:lang w:val="et-EE"/>
        </w:rPr>
        <w:t>Lühendid: NA, puudub; ORR: üldine ravivastuse määr; CR: täielik ravivastus; PR: osaline ravivastus</w:t>
      </w:r>
    </w:p>
    <w:p w14:paraId="102A14C6" w14:textId="77777777" w:rsidR="00055D25" w:rsidRPr="00055D25" w:rsidRDefault="00055D25" w:rsidP="00055D25">
      <w:pPr>
        <w:rPr>
          <w:szCs w:val="22"/>
          <w:lang w:val="et-EE"/>
        </w:rPr>
      </w:pPr>
    </w:p>
    <w:p w14:paraId="396BAF52" w14:textId="77777777" w:rsidR="00055D25" w:rsidRPr="00055D25" w:rsidRDefault="00055D25" w:rsidP="00055D25">
      <w:pPr>
        <w:rPr>
          <w:szCs w:val="22"/>
          <w:lang w:val="et-EE"/>
        </w:rPr>
      </w:pPr>
      <w:r w:rsidRPr="00055D25">
        <w:rPr>
          <w:szCs w:val="22"/>
          <w:lang w:val="et-EE"/>
        </w:rPr>
        <w:t>Uuringu säilitusfaasi randomiseeritud patsientidel oli vaatlusperioodi kestus</w:t>
      </w:r>
      <w:r w:rsidR="00E11892">
        <w:rPr>
          <w:szCs w:val="22"/>
          <w:lang w:val="et-EE"/>
        </w:rPr>
        <w:t>e mediaan</w:t>
      </w:r>
      <w:r w:rsidRPr="00055D25">
        <w:rPr>
          <w:szCs w:val="22"/>
          <w:lang w:val="et-EE"/>
        </w:rPr>
        <w:t xml:space="preserve"> 28</w:t>
      </w:r>
      <w:r w:rsidR="00DA2F69">
        <w:rPr>
          <w:szCs w:val="22"/>
          <w:lang w:val="et-EE"/>
        </w:rPr>
        <w:t> </w:t>
      </w:r>
      <w:r w:rsidRPr="00055D25">
        <w:rPr>
          <w:szCs w:val="22"/>
          <w:lang w:val="et-EE"/>
        </w:rPr>
        <w:t xml:space="preserve">kuud alates randomiseerimisest. Säilitusravi MabThera’ga viis esmase tulemusnäitaja (PFS: aeg säilitusfaasi randomiseerimisest kuni retsidiivi, haiguse progresseerumise või surmani) kliiniliselt ja statistiliselt olulise paranemiseni võrreldes ainult vaatlusega (p&lt; 0,0001 logaritmiline astaktest). PFS </w:t>
      </w:r>
      <w:r w:rsidR="00E11892">
        <w:rPr>
          <w:szCs w:val="22"/>
          <w:lang w:val="et-EE"/>
        </w:rPr>
        <w:t xml:space="preserve">mediaan </w:t>
      </w:r>
      <w:r w:rsidRPr="00055D25">
        <w:rPr>
          <w:szCs w:val="22"/>
          <w:lang w:val="et-EE"/>
        </w:rPr>
        <w:t>oli 42,2</w:t>
      </w:r>
      <w:r w:rsidR="00DA2F69">
        <w:rPr>
          <w:szCs w:val="22"/>
          <w:lang w:val="et-EE"/>
        </w:rPr>
        <w:t> </w:t>
      </w:r>
      <w:r w:rsidRPr="00055D25">
        <w:rPr>
          <w:szCs w:val="22"/>
          <w:lang w:val="et-EE"/>
        </w:rPr>
        <w:t>kuud MabThera säilitusravi grupis ja 14,3</w:t>
      </w:r>
      <w:r w:rsidR="00F054CD">
        <w:rPr>
          <w:szCs w:val="22"/>
          <w:lang w:val="et-EE"/>
        </w:rPr>
        <w:t> </w:t>
      </w:r>
      <w:r w:rsidRPr="00055D25">
        <w:rPr>
          <w:szCs w:val="22"/>
          <w:lang w:val="et-EE"/>
        </w:rPr>
        <w:t>kuud vaatlusgrupis. Kasutades Coxi regressioonianalüüsi, vähenes haiguse progresseerumise või surma risk 61% MabThera säilitusravi puhul võrreldes vaatlusega (95% CI; 45%</w:t>
      </w:r>
      <w:r w:rsidR="00DA2F69">
        <w:rPr>
          <w:szCs w:val="22"/>
          <w:lang w:val="et-EE"/>
        </w:rPr>
        <w:t>...</w:t>
      </w:r>
      <w:r w:rsidRPr="00055D25">
        <w:rPr>
          <w:szCs w:val="22"/>
          <w:lang w:val="et-EE"/>
        </w:rPr>
        <w:t>72%). Kaplan</w:t>
      </w:r>
      <w:r w:rsidR="00B67DB9">
        <w:rPr>
          <w:szCs w:val="22"/>
          <w:lang w:val="et-EE"/>
        </w:rPr>
        <w:noBreakHyphen/>
      </w:r>
      <w:r w:rsidRPr="00055D25">
        <w:rPr>
          <w:szCs w:val="22"/>
          <w:lang w:val="et-EE"/>
        </w:rPr>
        <w:t>Meieri järgi hinnatud progressioonivaba elulemus 12.</w:t>
      </w:r>
      <w:r w:rsidR="00DA2F69">
        <w:rPr>
          <w:szCs w:val="22"/>
          <w:lang w:val="et-EE"/>
        </w:rPr>
        <w:t> </w:t>
      </w:r>
      <w:r w:rsidRPr="00055D25">
        <w:rPr>
          <w:szCs w:val="22"/>
          <w:lang w:val="et-EE"/>
        </w:rPr>
        <w:t xml:space="preserve">kuul oli 78% MabThera säilitusravi grupis </w:t>
      </w:r>
      <w:r w:rsidRPr="005524C6">
        <w:rPr>
          <w:i/>
          <w:iCs/>
          <w:szCs w:val="22"/>
          <w:lang w:val="et-EE"/>
        </w:rPr>
        <w:t>vs.</w:t>
      </w:r>
      <w:r w:rsidRPr="00055D25">
        <w:rPr>
          <w:szCs w:val="22"/>
          <w:lang w:val="et-EE"/>
        </w:rPr>
        <w:t xml:space="preserve"> 57% vaatlusgrupis. Üldise elulemuse analüüs kinnitas MabThera säilitusravi olulist paremust vaatluse ees (p=0,0039 logaritmiline astaktest). MabThera säilitusravi vähendas surma riski 56% (95% CI; 22%</w:t>
      </w:r>
      <w:r w:rsidR="00DA2F69">
        <w:rPr>
          <w:szCs w:val="22"/>
          <w:lang w:val="et-EE"/>
        </w:rPr>
        <w:t>...</w:t>
      </w:r>
      <w:r w:rsidRPr="00055D25">
        <w:rPr>
          <w:szCs w:val="22"/>
          <w:lang w:val="et-EE"/>
        </w:rPr>
        <w:t>75%).</w:t>
      </w:r>
    </w:p>
    <w:p w14:paraId="7331A9E3" w14:textId="77777777" w:rsidR="00055D25" w:rsidRPr="00055D25" w:rsidRDefault="00055D25" w:rsidP="00055D25">
      <w:pPr>
        <w:rPr>
          <w:szCs w:val="22"/>
          <w:lang w:val="et-EE"/>
        </w:rPr>
      </w:pPr>
    </w:p>
    <w:p w14:paraId="534F6625" w14:textId="77777777" w:rsidR="00EC6FC7" w:rsidRPr="00055D25" w:rsidRDefault="00055D25" w:rsidP="00055D25">
      <w:pPr>
        <w:keepNext/>
        <w:keepLines/>
        <w:ind w:left="1134" w:hanging="1134"/>
        <w:rPr>
          <w:b/>
          <w:lang w:val="et-EE"/>
        </w:rPr>
      </w:pPr>
      <w:r w:rsidRPr="00055D25">
        <w:rPr>
          <w:b/>
          <w:lang w:val="et-EE"/>
        </w:rPr>
        <w:t>Tabel </w:t>
      </w:r>
      <w:r w:rsidR="006447AA">
        <w:rPr>
          <w:b/>
          <w:lang w:val="et-EE"/>
        </w:rPr>
        <w:t>6</w:t>
      </w:r>
      <w:r w:rsidRPr="00055D25">
        <w:rPr>
          <w:b/>
          <w:lang w:val="et-EE"/>
        </w:rPr>
        <w:tab/>
        <w:t xml:space="preserve">Säilitusfaas: ülevaade efektiivsuse tulemustest MabThera </w:t>
      </w:r>
      <w:r w:rsidRPr="005524C6">
        <w:rPr>
          <w:b/>
          <w:i/>
          <w:iCs/>
          <w:lang w:val="et-EE"/>
        </w:rPr>
        <w:t>vs.</w:t>
      </w:r>
      <w:r w:rsidRPr="00055D25">
        <w:rPr>
          <w:b/>
          <w:lang w:val="et-EE"/>
        </w:rPr>
        <w:t xml:space="preserve"> vaatlus (28</w:t>
      </w:r>
      <w:r w:rsidR="00B67DB9">
        <w:rPr>
          <w:b/>
          <w:lang w:val="et-EE"/>
        </w:rPr>
        <w:noBreakHyphen/>
      </w:r>
      <w:r w:rsidRPr="00055D25">
        <w:rPr>
          <w:b/>
          <w:lang w:val="et-EE"/>
        </w:rPr>
        <w:t>kuuline vaatlusperioodi mediaan)</w:t>
      </w:r>
    </w:p>
    <w:tbl>
      <w:tblPr>
        <w:tblW w:w="8613"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
      <w:tr w:rsidR="00055D25" w:rsidRPr="00055D25" w14:paraId="7305D5F5" w14:textId="77777777" w:rsidTr="007A6FFA">
        <w:trPr>
          <w:cantSplit/>
          <w:tblHeader/>
        </w:trPr>
        <w:tc>
          <w:tcPr>
            <w:tcW w:w="3108" w:type="dxa"/>
            <w:vMerge w:val="restart"/>
            <w:tcBorders>
              <w:top w:val="single" w:sz="6" w:space="0" w:color="000000"/>
              <w:left w:val="single" w:sz="4" w:space="0" w:color="auto"/>
            </w:tcBorders>
          </w:tcPr>
          <w:p w14:paraId="280E7CDF" w14:textId="77777777" w:rsidR="00055D25" w:rsidRPr="00055D25" w:rsidRDefault="00055D25" w:rsidP="00055D25">
            <w:pPr>
              <w:keepNext/>
              <w:keepLines/>
              <w:jc w:val="center"/>
              <w:rPr>
                <w:b/>
                <w:szCs w:val="22"/>
                <w:lang w:val="et-EE"/>
              </w:rPr>
            </w:pPr>
            <w:r w:rsidRPr="00055D25">
              <w:rPr>
                <w:b/>
                <w:szCs w:val="22"/>
                <w:lang w:val="et-EE"/>
              </w:rPr>
              <w:t>Efektiivsuse näitaja</w:t>
            </w:r>
          </w:p>
        </w:tc>
        <w:tc>
          <w:tcPr>
            <w:tcW w:w="4088" w:type="dxa"/>
            <w:gridSpan w:val="3"/>
            <w:tcBorders>
              <w:top w:val="single" w:sz="6" w:space="0" w:color="000000"/>
              <w:bottom w:val="single" w:sz="6" w:space="0" w:color="000000"/>
            </w:tcBorders>
          </w:tcPr>
          <w:p w14:paraId="4ED95246" w14:textId="77777777" w:rsidR="00055D25" w:rsidRPr="00055D25" w:rsidRDefault="00055D25" w:rsidP="00055D25">
            <w:pPr>
              <w:keepNext/>
              <w:keepLines/>
              <w:jc w:val="center"/>
              <w:rPr>
                <w:b/>
                <w:szCs w:val="22"/>
                <w:lang w:val="et-EE"/>
              </w:rPr>
            </w:pPr>
            <w:r w:rsidRPr="00055D25">
              <w:rPr>
                <w:b/>
                <w:szCs w:val="22"/>
                <w:lang w:val="et-EE"/>
              </w:rPr>
              <w:t>Kaplan</w:t>
            </w:r>
            <w:r w:rsidR="00B67DB9">
              <w:rPr>
                <w:b/>
                <w:szCs w:val="22"/>
                <w:lang w:val="et-EE"/>
              </w:rPr>
              <w:noBreakHyphen/>
            </w:r>
            <w:r w:rsidRPr="00055D25">
              <w:rPr>
                <w:b/>
                <w:szCs w:val="22"/>
                <w:lang w:val="et-EE"/>
              </w:rPr>
              <w:t>Meieri järgi hinnatud aja mediaan sündmuse tekkeni (kuud)</w:t>
            </w:r>
          </w:p>
        </w:tc>
        <w:tc>
          <w:tcPr>
            <w:tcW w:w="1417" w:type="dxa"/>
            <w:vMerge w:val="restart"/>
            <w:tcBorders>
              <w:top w:val="single" w:sz="6" w:space="0" w:color="000000"/>
              <w:right w:val="single" w:sz="6" w:space="0" w:color="000000"/>
            </w:tcBorders>
          </w:tcPr>
          <w:p w14:paraId="02362A6A" w14:textId="77777777" w:rsidR="00055D25" w:rsidRPr="00055D25" w:rsidRDefault="00055D25" w:rsidP="00055D25">
            <w:pPr>
              <w:keepNext/>
              <w:keepLines/>
              <w:jc w:val="center"/>
              <w:rPr>
                <w:b/>
                <w:szCs w:val="22"/>
                <w:vertAlign w:val="superscript"/>
                <w:lang w:val="et-EE"/>
              </w:rPr>
            </w:pPr>
            <w:r w:rsidRPr="00055D25">
              <w:rPr>
                <w:b/>
                <w:szCs w:val="22"/>
                <w:lang w:val="et-EE"/>
              </w:rPr>
              <w:t>Riski vähenemine</w:t>
            </w:r>
          </w:p>
        </w:tc>
      </w:tr>
      <w:tr w:rsidR="00055D25" w:rsidRPr="00055D25" w14:paraId="55A66CC9" w14:textId="77777777" w:rsidTr="007A6FFA">
        <w:trPr>
          <w:cantSplit/>
          <w:tblHeader/>
        </w:trPr>
        <w:tc>
          <w:tcPr>
            <w:tcW w:w="3108" w:type="dxa"/>
            <w:vMerge/>
            <w:tcBorders>
              <w:left w:val="single" w:sz="4" w:space="0" w:color="auto"/>
              <w:bottom w:val="single" w:sz="6" w:space="0" w:color="000000"/>
            </w:tcBorders>
          </w:tcPr>
          <w:p w14:paraId="41EE13B7" w14:textId="77777777" w:rsidR="00055D25" w:rsidRPr="00055D25" w:rsidRDefault="00055D25" w:rsidP="00055D25">
            <w:pPr>
              <w:keepNext/>
              <w:keepLines/>
              <w:jc w:val="center"/>
              <w:rPr>
                <w:b/>
                <w:szCs w:val="22"/>
                <w:lang w:val="et-EE"/>
              </w:rPr>
            </w:pPr>
          </w:p>
        </w:tc>
        <w:tc>
          <w:tcPr>
            <w:tcW w:w="1440" w:type="dxa"/>
            <w:tcBorders>
              <w:top w:val="single" w:sz="6" w:space="0" w:color="000000"/>
              <w:bottom w:val="single" w:sz="6" w:space="0" w:color="000000"/>
            </w:tcBorders>
          </w:tcPr>
          <w:p w14:paraId="657719B0" w14:textId="77777777" w:rsidR="00055D25" w:rsidRPr="00055D25" w:rsidRDefault="00055D25" w:rsidP="00055D25">
            <w:pPr>
              <w:keepNext/>
              <w:keepLines/>
              <w:jc w:val="center"/>
              <w:rPr>
                <w:b/>
                <w:szCs w:val="22"/>
                <w:lang w:val="et-EE"/>
              </w:rPr>
            </w:pPr>
            <w:r w:rsidRPr="00055D25">
              <w:rPr>
                <w:b/>
                <w:szCs w:val="22"/>
                <w:lang w:val="et-EE"/>
              </w:rPr>
              <w:t>Vaatlus</w:t>
            </w:r>
          </w:p>
          <w:p w14:paraId="25215659" w14:textId="77777777" w:rsidR="00055D25" w:rsidRPr="00055D25" w:rsidRDefault="00055D25" w:rsidP="00055D25">
            <w:pPr>
              <w:keepNext/>
              <w:keepLines/>
              <w:jc w:val="center"/>
              <w:rPr>
                <w:b/>
                <w:szCs w:val="22"/>
                <w:lang w:val="et-EE"/>
              </w:rPr>
            </w:pPr>
            <w:r w:rsidRPr="00055D25">
              <w:rPr>
                <w:b/>
                <w:szCs w:val="22"/>
                <w:lang w:val="et-EE"/>
              </w:rPr>
              <w:t>(N = 167)</w:t>
            </w:r>
          </w:p>
        </w:tc>
        <w:tc>
          <w:tcPr>
            <w:tcW w:w="1372" w:type="dxa"/>
            <w:tcBorders>
              <w:top w:val="single" w:sz="6" w:space="0" w:color="000000"/>
              <w:bottom w:val="single" w:sz="6" w:space="0" w:color="000000"/>
            </w:tcBorders>
          </w:tcPr>
          <w:p w14:paraId="0AFA4CE8" w14:textId="77777777" w:rsidR="00055D25" w:rsidRPr="00055D25" w:rsidRDefault="00055D25" w:rsidP="00055D25">
            <w:pPr>
              <w:keepNext/>
              <w:keepLines/>
              <w:jc w:val="center"/>
              <w:rPr>
                <w:b/>
                <w:szCs w:val="22"/>
                <w:lang w:val="et-EE"/>
              </w:rPr>
            </w:pPr>
            <w:r w:rsidRPr="00055D25">
              <w:rPr>
                <w:b/>
                <w:szCs w:val="22"/>
                <w:lang w:val="et-EE"/>
              </w:rPr>
              <w:t>MabThera</w:t>
            </w:r>
          </w:p>
          <w:p w14:paraId="3F651914" w14:textId="77777777" w:rsidR="00055D25" w:rsidRPr="00055D25" w:rsidRDefault="00055D25" w:rsidP="00055D25">
            <w:pPr>
              <w:keepNext/>
              <w:keepLines/>
              <w:jc w:val="center"/>
              <w:rPr>
                <w:b/>
                <w:szCs w:val="22"/>
                <w:lang w:val="et-EE"/>
              </w:rPr>
            </w:pPr>
            <w:r w:rsidRPr="00055D25">
              <w:rPr>
                <w:b/>
                <w:szCs w:val="22"/>
                <w:lang w:val="et-EE"/>
              </w:rPr>
              <w:t>(N=167)</w:t>
            </w:r>
          </w:p>
        </w:tc>
        <w:tc>
          <w:tcPr>
            <w:tcW w:w="1276" w:type="dxa"/>
            <w:tcBorders>
              <w:top w:val="single" w:sz="6" w:space="0" w:color="000000"/>
              <w:bottom w:val="single" w:sz="6" w:space="0" w:color="000000"/>
            </w:tcBorders>
          </w:tcPr>
          <w:p w14:paraId="247FE1F8" w14:textId="77777777" w:rsidR="00055D25" w:rsidRPr="00055D25" w:rsidRDefault="00055D25" w:rsidP="00055D25">
            <w:pPr>
              <w:keepNext/>
              <w:keepLines/>
              <w:jc w:val="center"/>
              <w:rPr>
                <w:b/>
                <w:szCs w:val="22"/>
                <w:lang w:val="et-EE"/>
              </w:rPr>
            </w:pPr>
            <w:r w:rsidRPr="00055D25">
              <w:rPr>
                <w:b/>
                <w:szCs w:val="22"/>
                <w:lang w:val="et-EE"/>
              </w:rPr>
              <w:t xml:space="preserve">Log-astaktest </w:t>
            </w:r>
            <w:r w:rsidRPr="00055D25">
              <w:rPr>
                <w:b/>
                <w:szCs w:val="22"/>
                <w:lang w:val="et-EE"/>
              </w:rPr>
              <w:br/>
              <w:t>p väärtus</w:t>
            </w:r>
          </w:p>
        </w:tc>
        <w:tc>
          <w:tcPr>
            <w:tcW w:w="1417" w:type="dxa"/>
            <w:vMerge/>
            <w:tcBorders>
              <w:bottom w:val="single" w:sz="6" w:space="0" w:color="000000"/>
              <w:right w:val="single" w:sz="6" w:space="0" w:color="000000"/>
            </w:tcBorders>
          </w:tcPr>
          <w:p w14:paraId="590CA86E" w14:textId="77777777" w:rsidR="00055D25" w:rsidRPr="00055D25" w:rsidRDefault="00055D25" w:rsidP="00055D25">
            <w:pPr>
              <w:keepNext/>
              <w:keepLines/>
              <w:jc w:val="center"/>
              <w:rPr>
                <w:b/>
                <w:szCs w:val="22"/>
                <w:lang w:val="et-EE"/>
              </w:rPr>
            </w:pPr>
          </w:p>
        </w:tc>
      </w:tr>
      <w:tr w:rsidR="00055D25" w:rsidRPr="00631035" w14:paraId="784C305C" w14:textId="77777777" w:rsidTr="007A6FFA">
        <w:trPr>
          <w:cantSplit/>
        </w:trPr>
        <w:tc>
          <w:tcPr>
            <w:tcW w:w="3108" w:type="dxa"/>
            <w:tcBorders>
              <w:top w:val="single" w:sz="6" w:space="0" w:color="000000"/>
              <w:left w:val="single" w:sz="4" w:space="0" w:color="auto"/>
              <w:bottom w:val="nil"/>
            </w:tcBorders>
          </w:tcPr>
          <w:p w14:paraId="6CA83947" w14:textId="77777777" w:rsidR="00055D25" w:rsidRPr="00631035" w:rsidRDefault="00055D25" w:rsidP="00055D25">
            <w:pPr>
              <w:keepNext/>
              <w:keepLines/>
              <w:rPr>
                <w:b/>
                <w:szCs w:val="22"/>
                <w:lang w:val="et-EE"/>
              </w:rPr>
            </w:pPr>
            <w:r w:rsidRPr="00631035">
              <w:rPr>
                <w:szCs w:val="22"/>
                <w:lang w:val="et-EE"/>
              </w:rPr>
              <w:t>Progressioonivaba elulemus (PFS)</w:t>
            </w:r>
          </w:p>
        </w:tc>
        <w:tc>
          <w:tcPr>
            <w:tcW w:w="1440" w:type="dxa"/>
            <w:tcBorders>
              <w:top w:val="single" w:sz="6" w:space="0" w:color="000000"/>
              <w:bottom w:val="nil"/>
            </w:tcBorders>
          </w:tcPr>
          <w:p w14:paraId="0CAA45F8" w14:textId="77777777" w:rsidR="00055D25" w:rsidRPr="00631035" w:rsidRDefault="00055D25" w:rsidP="00055D25">
            <w:pPr>
              <w:keepNext/>
              <w:keepLines/>
              <w:jc w:val="center"/>
              <w:rPr>
                <w:szCs w:val="22"/>
                <w:lang w:val="et-EE"/>
              </w:rPr>
            </w:pPr>
            <w:r w:rsidRPr="00631035">
              <w:rPr>
                <w:szCs w:val="22"/>
                <w:lang w:val="et-EE"/>
              </w:rPr>
              <w:t>14,3</w:t>
            </w:r>
          </w:p>
        </w:tc>
        <w:tc>
          <w:tcPr>
            <w:tcW w:w="1372" w:type="dxa"/>
            <w:tcBorders>
              <w:top w:val="single" w:sz="6" w:space="0" w:color="000000"/>
              <w:bottom w:val="nil"/>
            </w:tcBorders>
          </w:tcPr>
          <w:p w14:paraId="7B4AE13B" w14:textId="77777777" w:rsidR="00055D25" w:rsidRPr="00631035" w:rsidRDefault="00055D25" w:rsidP="00055D25">
            <w:pPr>
              <w:keepNext/>
              <w:keepLines/>
              <w:jc w:val="center"/>
              <w:rPr>
                <w:szCs w:val="22"/>
                <w:lang w:val="et-EE"/>
              </w:rPr>
            </w:pPr>
            <w:r w:rsidRPr="00631035">
              <w:rPr>
                <w:szCs w:val="22"/>
                <w:lang w:val="et-EE"/>
              </w:rPr>
              <w:t>42,2</w:t>
            </w:r>
          </w:p>
        </w:tc>
        <w:tc>
          <w:tcPr>
            <w:tcW w:w="1276" w:type="dxa"/>
            <w:tcBorders>
              <w:top w:val="single" w:sz="6" w:space="0" w:color="000000"/>
              <w:bottom w:val="nil"/>
            </w:tcBorders>
          </w:tcPr>
          <w:p w14:paraId="02AF7FBC" w14:textId="77777777" w:rsidR="00055D25" w:rsidRPr="00631035" w:rsidRDefault="00055D25" w:rsidP="00055D25">
            <w:pPr>
              <w:keepNext/>
              <w:keepLines/>
              <w:jc w:val="center"/>
              <w:rPr>
                <w:szCs w:val="22"/>
                <w:lang w:val="et-EE"/>
              </w:rPr>
            </w:pPr>
            <w:r w:rsidRPr="00631035">
              <w:rPr>
                <w:szCs w:val="22"/>
                <w:lang w:val="et-EE"/>
              </w:rPr>
              <w:t>&lt;0,0001</w:t>
            </w:r>
          </w:p>
        </w:tc>
        <w:tc>
          <w:tcPr>
            <w:tcW w:w="1417" w:type="dxa"/>
            <w:tcBorders>
              <w:top w:val="single" w:sz="6" w:space="0" w:color="000000"/>
              <w:bottom w:val="nil"/>
              <w:right w:val="single" w:sz="6" w:space="0" w:color="000000"/>
            </w:tcBorders>
          </w:tcPr>
          <w:p w14:paraId="21C406F9" w14:textId="77777777" w:rsidR="00055D25" w:rsidRPr="00631035" w:rsidRDefault="00055D25" w:rsidP="00055D25">
            <w:pPr>
              <w:keepNext/>
              <w:keepLines/>
              <w:jc w:val="center"/>
              <w:rPr>
                <w:szCs w:val="22"/>
                <w:lang w:val="et-EE"/>
              </w:rPr>
            </w:pPr>
            <w:r w:rsidRPr="00631035">
              <w:rPr>
                <w:szCs w:val="22"/>
                <w:lang w:val="et-EE"/>
              </w:rPr>
              <w:t>61%</w:t>
            </w:r>
          </w:p>
        </w:tc>
      </w:tr>
      <w:tr w:rsidR="00055D25" w:rsidRPr="00631035" w14:paraId="4F7C6566" w14:textId="77777777" w:rsidTr="007A6FFA">
        <w:trPr>
          <w:cantSplit/>
        </w:trPr>
        <w:tc>
          <w:tcPr>
            <w:tcW w:w="3108" w:type="dxa"/>
            <w:tcBorders>
              <w:top w:val="nil"/>
              <w:left w:val="single" w:sz="4" w:space="0" w:color="auto"/>
              <w:bottom w:val="single" w:sz="4" w:space="0" w:color="auto"/>
            </w:tcBorders>
          </w:tcPr>
          <w:p w14:paraId="1DE82938" w14:textId="77777777" w:rsidR="00055D25" w:rsidRPr="00631035" w:rsidRDefault="00055D25" w:rsidP="00055D25">
            <w:pPr>
              <w:keepNext/>
              <w:keepLines/>
              <w:jc w:val="right"/>
              <w:rPr>
                <w:szCs w:val="22"/>
                <w:lang w:val="et-EE"/>
              </w:rPr>
            </w:pPr>
          </w:p>
        </w:tc>
        <w:tc>
          <w:tcPr>
            <w:tcW w:w="1440" w:type="dxa"/>
            <w:tcBorders>
              <w:top w:val="nil"/>
              <w:bottom w:val="single" w:sz="4" w:space="0" w:color="auto"/>
            </w:tcBorders>
          </w:tcPr>
          <w:p w14:paraId="6E81FD1E" w14:textId="77777777" w:rsidR="00055D25" w:rsidRPr="00631035" w:rsidRDefault="00055D25" w:rsidP="00055D25">
            <w:pPr>
              <w:keepNext/>
              <w:keepLines/>
              <w:jc w:val="center"/>
              <w:rPr>
                <w:szCs w:val="22"/>
                <w:lang w:val="et-EE"/>
              </w:rPr>
            </w:pPr>
          </w:p>
        </w:tc>
        <w:tc>
          <w:tcPr>
            <w:tcW w:w="1372" w:type="dxa"/>
            <w:tcBorders>
              <w:top w:val="nil"/>
              <w:bottom w:val="single" w:sz="4" w:space="0" w:color="auto"/>
            </w:tcBorders>
          </w:tcPr>
          <w:p w14:paraId="0BD85572" w14:textId="77777777" w:rsidR="00055D25" w:rsidRPr="00631035" w:rsidRDefault="00055D25" w:rsidP="00055D25">
            <w:pPr>
              <w:keepNext/>
              <w:keepLines/>
              <w:jc w:val="center"/>
              <w:rPr>
                <w:szCs w:val="22"/>
                <w:lang w:val="et-EE"/>
              </w:rPr>
            </w:pPr>
          </w:p>
        </w:tc>
        <w:tc>
          <w:tcPr>
            <w:tcW w:w="1276" w:type="dxa"/>
            <w:tcBorders>
              <w:top w:val="nil"/>
              <w:bottom w:val="single" w:sz="4" w:space="0" w:color="auto"/>
            </w:tcBorders>
          </w:tcPr>
          <w:p w14:paraId="0552BF79" w14:textId="77777777" w:rsidR="00055D25" w:rsidRPr="00631035" w:rsidRDefault="00055D25" w:rsidP="00055D25">
            <w:pPr>
              <w:keepNext/>
              <w:keepLines/>
              <w:jc w:val="center"/>
              <w:rPr>
                <w:szCs w:val="22"/>
                <w:lang w:val="et-EE"/>
              </w:rPr>
            </w:pPr>
          </w:p>
        </w:tc>
        <w:tc>
          <w:tcPr>
            <w:tcW w:w="1417" w:type="dxa"/>
            <w:tcBorders>
              <w:top w:val="nil"/>
              <w:bottom w:val="single" w:sz="4" w:space="0" w:color="auto"/>
              <w:right w:val="single" w:sz="6" w:space="0" w:color="000000"/>
            </w:tcBorders>
          </w:tcPr>
          <w:p w14:paraId="52883C41" w14:textId="77777777" w:rsidR="00055D25" w:rsidRPr="00631035" w:rsidRDefault="00055D25" w:rsidP="00055D25">
            <w:pPr>
              <w:keepNext/>
              <w:keepLines/>
              <w:jc w:val="center"/>
              <w:rPr>
                <w:szCs w:val="22"/>
                <w:lang w:val="et-EE"/>
              </w:rPr>
            </w:pPr>
          </w:p>
        </w:tc>
      </w:tr>
      <w:tr w:rsidR="00055D25" w:rsidRPr="00631035" w14:paraId="1E72D2CB" w14:textId="77777777" w:rsidTr="007A6FFA">
        <w:trPr>
          <w:cantSplit/>
        </w:trPr>
        <w:tc>
          <w:tcPr>
            <w:tcW w:w="3108" w:type="dxa"/>
            <w:tcBorders>
              <w:top w:val="single" w:sz="4" w:space="0" w:color="auto"/>
              <w:left w:val="single" w:sz="4" w:space="0" w:color="auto"/>
              <w:bottom w:val="nil"/>
            </w:tcBorders>
          </w:tcPr>
          <w:p w14:paraId="724AE772" w14:textId="77777777" w:rsidR="00055D25" w:rsidRPr="00631035" w:rsidRDefault="00055D25" w:rsidP="00055D25">
            <w:pPr>
              <w:keepNext/>
              <w:keepLines/>
              <w:rPr>
                <w:b/>
                <w:szCs w:val="22"/>
                <w:lang w:val="et-EE"/>
              </w:rPr>
            </w:pPr>
            <w:r w:rsidRPr="00631035">
              <w:rPr>
                <w:szCs w:val="22"/>
                <w:lang w:val="et-EE"/>
              </w:rPr>
              <w:t xml:space="preserve">Üldine elulemus </w:t>
            </w:r>
          </w:p>
        </w:tc>
        <w:tc>
          <w:tcPr>
            <w:tcW w:w="1440" w:type="dxa"/>
            <w:tcBorders>
              <w:top w:val="single" w:sz="4" w:space="0" w:color="auto"/>
              <w:bottom w:val="nil"/>
            </w:tcBorders>
          </w:tcPr>
          <w:p w14:paraId="3E9E081C" w14:textId="77777777" w:rsidR="00055D25" w:rsidRPr="00631035" w:rsidRDefault="00055D25" w:rsidP="00055D25">
            <w:pPr>
              <w:keepNext/>
              <w:keepLines/>
              <w:jc w:val="center"/>
              <w:rPr>
                <w:szCs w:val="22"/>
                <w:lang w:val="et-EE"/>
              </w:rPr>
            </w:pPr>
            <w:r w:rsidRPr="00631035">
              <w:rPr>
                <w:szCs w:val="22"/>
                <w:lang w:val="et-EE"/>
              </w:rPr>
              <w:t>NR</w:t>
            </w:r>
          </w:p>
        </w:tc>
        <w:tc>
          <w:tcPr>
            <w:tcW w:w="1372" w:type="dxa"/>
            <w:tcBorders>
              <w:top w:val="single" w:sz="4" w:space="0" w:color="auto"/>
              <w:bottom w:val="nil"/>
            </w:tcBorders>
          </w:tcPr>
          <w:p w14:paraId="4FA9F236" w14:textId="77777777" w:rsidR="00055D25" w:rsidRPr="00631035" w:rsidRDefault="00055D25" w:rsidP="00055D25">
            <w:pPr>
              <w:keepNext/>
              <w:keepLines/>
              <w:jc w:val="center"/>
              <w:rPr>
                <w:szCs w:val="22"/>
                <w:lang w:val="et-EE"/>
              </w:rPr>
            </w:pPr>
            <w:r w:rsidRPr="00631035">
              <w:rPr>
                <w:szCs w:val="22"/>
                <w:lang w:val="et-EE"/>
              </w:rPr>
              <w:t>NR</w:t>
            </w:r>
          </w:p>
        </w:tc>
        <w:tc>
          <w:tcPr>
            <w:tcW w:w="1276" w:type="dxa"/>
            <w:tcBorders>
              <w:top w:val="single" w:sz="4" w:space="0" w:color="auto"/>
              <w:bottom w:val="nil"/>
            </w:tcBorders>
          </w:tcPr>
          <w:p w14:paraId="45BDEBDE" w14:textId="77777777" w:rsidR="00055D25" w:rsidRPr="00631035" w:rsidRDefault="00055D25" w:rsidP="00055D25">
            <w:pPr>
              <w:keepNext/>
              <w:keepLines/>
              <w:jc w:val="center"/>
              <w:rPr>
                <w:szCs w:val="22"/>
                <w:lang w:val="et-EE"/>
              </w:rPr>
            </w:pPr>
            <w:r w:rsidRPr="00631035">
              <w:rPr>
                <w:szCs w:val="22"/>
                <w:lang w:val="et-EE"/>
              </w:rPr>
              <w:t>0,0039</w:t>
            </w:r>
          </w:p>
        </w:tc>
        <w:tc>
          <w:tcPr>
            <w:tcW w:w="1417" w:type="dxa"/>
            <w:tcBorders>
              <w:top w:val="single" w:sz="4" w:space="0" w:color="auto"/>
              <w:bottom w:val="nil"/>
              <w:right w:val="single" w:sz="6" w:space="0" w:color="000000"/>
            </w:tcBorders>
          </w:tcPr>
          <w:p w14:paraId="220E6CDB" w14:textId="77777777" w:rsidR="00055D25" w:rsidRPr="00631035" w:rsidRDefault="00055D25" w:rsidP="00055D25">
            <w:pPr>
              <w:keepNext/>
              <w:keepLines/>
              <w:jc w:val="center"/>
              <w:rPr>
                <w:szCs w:val="22"/>
                <w:lang w:val="et-EE"/>
              </w:rPr>
            </w:pPr>
            <w:r w:rsidRPr="00631035">
              <w:rPr>
                <w:szCs w:val="22"/>
                <w:lang w:val="et-EE"/>
              </w:rPr>
              <w:t>56%</w:t>
            </w:r>
          </w:p>
        </w:tc>
      </w:tr>
      <w:tr w:rsidR="00055D25" w:rsidRPr="00631035" w14:paraId="49C216BB" w14:textId="77777777" w:rsidTr="007A6FFA">
        <w:trPr>
          <w:cantSplit/>
        </w:trPr>
        <w:tc>
          <w:tcPr>
            <w:tcW w:w="3108" w:type="dxa"/>
            <w:tcBorders>
              <w:top w:val="nil"/>
              <w:left w:val="single" w:sz="4" w:space="0" w:color="auto"/>
              <w:bottom w:val="single" w:sz="4" w:space="0" w:color="auto"/>
            </w:tcBorders>
          </w:tcPr>
          <w:p w14:paraId="360D894B" w14:textId="77777777" w:rsidR="00055D25" w:rsidRPr="00631035" w:rsidRDefault="00055D25" w:rsidP="00055D25">
            <w:pPr>
              <w:keepNext/>
              <w:keepLines/>
              <w:jc w:val="right"/>
              <w:rPr>
                <w:szCs w:val="22"/>
                <w:lang w:val="et-EE"/>
              </w:rPr>
            </w:pPr>
          </w:p>
        </w:tc>
        <w:tc>
          <w:tcPr>
            <w:tcW w:w="1440" w:type="dxa"/>
            <w:tcBorders>
              <w:top w:val="nil"/>
              <w:bottom w:val="single" w:sz="4" w:space="0" w:color="auto"/>
            </w:tcBorders>
          </w:tcPr>
          <w:p w14:paraId="4058CA07" w14:textId="77777777" w:rsidR="00055D25" w:rsidRPr="00631035" w:rsidRDefault="00055D25" w:rsidP="00055D25">
            <w:pPr>
              <w:keepNext/>
              <w:keepLines/>
              <w:jc w:val="center"/>
              <w:rPr>
                <w:szCs w:val="22"/>
                <w:lang w:val="et-EE"/>
              </w:rPr>
            </w:pPr>
          </w:p>
        </w:tc>
        <w:tc>
          <w:tcPr>
            <w:tcW w:w="1372" w:type="dxa"/>
            <w:tcBorders>
              <w:top w:val="nil"/>
              <w:bottom w:val="single" w:sz="4" w:space="0" w:color="auto"/>
            </w:tcBorders>
          </w:tcPr>
          <w:p w14:paraId="294B48D5" w14:textId="77777777" w:rsidR="00055D25" w:rsidRPr="00631035" w:rsidRDefault="00055D25" w:rsidP="00055D25">
            <w:pPr>
              <w:keepNext/>
              <w:keepLines/>
              <w:jc w:val="center"/>
              <w:rPr>
                <w:szCs w:val="22"/>
                <w:lang w:val="et-EE"/>
              </w:rPr>
            </w:pPr>
          </w:p>
        </w:tc>
        <w:tc>
          <w:tcPr>
            <w:tcW w:w="1276" w:type="dxa"/>
            <w:tcBorders>
              <w:top w:val="nil"/>
              <w:bottom w:val="single" w:sz="4" w:space="0" w:color="auto"/>
            </w:tcBorders>
          </w:tcPr>
          <w:p w14:paraId="4835E87F" w14:textId="77777777" w:rsidR="00055D25" w:rsidRPr="00631035" w:rsidRDefault="00055D25" w:rsidP="00055D25">
            <w:pPr>
              <w:keepNext/>
              <w:keepLines/>
              <w:jc w:val="center"/>
              <w:rPr>
                <w:szCs w:val="22"/>
                <w:lang w:val="et-EE"/>
              </w:rPr>
            </w:pPr>
          </w:p>
        </w:tc>
        <w:tc>
          <w:tcPr>
            <w:tcW w:w="1417" w:type="dxa"/>
            <w:tcBorders>
              <w:top w:val="nil"/>
              <w:bottom w:val="single" w:sz="4" w:space="0" w:color="auto"/>
              <w:right w:val="single" w:sz="6" w:space="0" w:color="000000"/>
            </w:tcBorders>
          </w:tcPr>
          <w:p w14:paraId="57253729" w14:textId="77777777" w:rsidR="00055D25" w:rsidRPr="00631035" w:rsidRDefault="00055D25" w:rsidP="00055D25">
            <w:pPr>
              <w:keepNext/>
              <w:keepLines/>
              <w:jc w:val="center"/>
              <w:rPr>
                <w:szCs w:val="22"/>
                <w:lang w:val="et-EE"/>
              </w:rPr>
            </w:pPr>
          </w:p>
        </w:tc>
      </w:tr>
      <w:tr w:rsidR="00055D25" w:rsidRPr="00631035" w14:paraId="19BD6720" w14:textId="77777777" w:rsidTr="007A6FFA">
        <w:trPr>
          <w:cantSplit/>
        </w:trPr>
        <w:tc>
          <w:tcPr>
            <w:tcW w:w="3108" w:type="dxa"/>
            <w:tcBorders>
              <w:top w:val="single" w:sz="4" w:space="0" w:color="auto"/>
              <w:left w:val="single" w:sz="4" w:space="0" w:color="auto"/>
              <w:bottom w:val="nil"/>
            </w:tcBorders>
          </w:tcPr>
          <w:p w14:paraId="35EEE0EC" w14:textId="77777777" w:rsidR="00055D25" w:rsidRPr="00631035" w:rsidRDefault="00055D25" w:rsidP="00055D25">
            <w:pPr>
              <w:keepNext/>
              <w:keepLines/>
              <w:rPr>
                <w:szCs w:val="22"/>
                <w:lang w:val="et-EE"/>
              </w:rPr>
            </w:pPr>
            <w:r w:rsidRPr="00631035">
              <w:rPr>
                <w:szCs w:val="22"/>
                <w:lang w:val="et-EE"/>
              </w:rPr>
              <w:t>Aeg uue lümfoomiravi alustamiseni</w:t>
            </w:r>
          </w:p>
        </w:tc>
        <w:tc>
          <w:tcPr>
            <w:tcW w:w="1440" w:type="dxa"/>
            <w:tcBorders>
              <w:top w:val="single" w:sz="4" w:space="0" w:color="auto"/>
              <w:bottom w:val="nil"/>
            </w:tcBorders>
          </w:tcPr>
          <w:p w14:paraId="2837812C" w14:textId="77777777" w:rsidR="00055D25" w:rsidRPr="00631035" w:rsidRDefault="00055D25" w:rsidP="00055D25">
            <w:pPr>
              <w:keepNext/>
              <w:keepLines/>
              <w:jc w:val="center"/>
              <w:rPr>
                <w:szCs w:val="22"/>
                <w:lang w:val="et-EE"/>
              </w:rPr>
            </w:pPr>
            <w:r w:rsidRPr="00631035">
              <w:rPr>
                <w:szCs w:val="22"/>
                <w:lang w:val="et-EE"/>
              </w:rPr>
              <w:t>20,1</w:t>
            </w:r>
          </w:p>
        </w:tc>
        <w:tc>
          <w:tcPr>
            <w:tcW w:w="1372" w:type="dxa"/>
            <w:tcBorders>
              <w:top w:val="single" w:sz="4" w:space="0" w:color="auto"/>
              <w:bottom w:val="nil"/>
            </w:tcBorders>
          </w:tcPr>
          <w:p w14:paraId="74633ABD" w14:textId="77777777" w:rsidR="00055D25" w:rsidRPr="00631035" w:rsidRDefault="00055D25" w:rsidP="00055D25">
            <w:pPr>
              <w:keepNext/>
              <w:keepLines/>
              <w:jc w:val="center"/>
              <w:rPr>
                <w:szCs w:val="22"/>
                <w:lang w:val="et-EE"/>
              </w:rPr>
            </w:pPr>
            <w:r w:rsidRPr="00631035">
              <w:rPr>
                <w:szCs w:val="22"/>
                <w:lang w:val="et-EE"/>
              </w:rPr>
              <w:t>38,8</w:t>
            </w:r>
          </w:p>
        </w:tc>
        <w:tc>
          <w:tcPr>
            <w:tcW w:w="1276" w:type="dxa"/>
            <w:tcBorders>
              <w:top w:val="single" w:sz="4" w:space="0" w:color="auto"/>
              <w:bottom w:val="nil"/>
            </w:tcBorders>
          </w:tcPr>
          <w:p w14:paraId="1DD168FC" w14:textId="77777777" w:rsidR="00055D25" w:rsidRPr="00631035" w:rsidRDefault="00055D25" w:rsidP="00055D25">
            <w:pPr>
              <w:keepNext/>
              <w:keepLines/>
              <w:jc w:val="center"/>
              <w:rPr>
                <w:szCs w:val="22"/>
                <w:lang w:val="et-EE"/>
              </w:rPr>
            </w:pPr>
            <w:r w:rsidRPr="00631035">
              <w:rPr>
                <w:szCs w:val="22"/>
                <w:lang w:val="et-EE"/>
              </w:rPr>
              <w:t>&lt;0,0001</w:t>
            </w:r>
          </w:p>
        </w:tc>
        <w:tc>
          <w:tcPr>
            <w:tcW w:w="1417" w:type="dxa"/>
            <w:tcBorders>
              <w:top w:val="single" w:sz="4" w:space="0" w:color="auto"/>
              <w:bottom w:val="nil"/>
              <w:right w:val="single" w:sz="6" w:space="0" w:color="000000"/>
            </w:tcBorders>
          </w:tcPr>
          <w:p w14:paraId="05B55CFF" w14:textId="77777777" w:rsidR="00055D25" w:rsidRPr="00631035" w:rsidRDefault="00055D25" w:rsidP="00055D25">
            <w:pPr>
              <w:keepNext/>
              <w:keepLines/>
              <w:jc w:val="center"/>
              <w:rPr>
                <w:szCs w:val="22"/>
                <w:lang w:val="et-EE"/>
              </w:rPr>
            </w:pPr>
            <w:r w:rsidRPr="00631035">
              <w:rPr>
                <w:szCs w:val="22"/>
                <w:lang w:val="et-EE"/>
              </w:rPr>
              <w:t>50%</w:t>
            </w:r>
          </w:p>
        </w:tc>
      </w:tr>
      <w:tr w:rsidR="00055D25" w:rsidRPr="00631035" w14:paraId="7005CE07" w14:textId="77777777" w:rsidTr="007A6FFA">
        <w:trPr>
          <w:cantSplit/>
        </w:trPr>
        <w:tc>
          <w:tcPr>
            <w:tcW w:w="3108" w:type="dxa"/>
            <w:tcBorders>
              <w:left w:val="single" w:sz="4" w:space="0" w:color="auto"/>
              <w:bottom w:val="nil"/>
            </w:tcBorders>
          </w:tcPr>
          <w:p w14:paraId="1229EADA" w14:textId="77777777" w:rsidR="00055D25" w:rsidRPr="00631035" w:rsidRDefault="00055D25" w:rsidP="00055D25">
            <w:pPr>
              <w:keepNext/>
              <w:keepLines/>
              <w:jc w:val="right"/>
              <w:rPr>
                <w:szCs w:val="22"/>
                <w:lang w:val="et-EE"/>
              </w:rPr>
            </w:pPr>
          </w:p>
        </w:tc>
        <w:tc>
          <w:tcPr>
            <w:tcW w:w="1440" w:type="dxa"/>
            <w:tcBorders>
              <w:bottom w:val="nil"/>
            </w:tcBorders>
          </w:tcPr>
          <w:p w14:paraId="6D2377D2" w14:textId="77777777" w:rsidR="00055D25" w:rsidRPr="00631035" w:rsidRDefault="00055D25" w:rsidP="00055D25">
            <w:pPr>
              <w:keepNext/>
              <w:keepLines/>
              <w:jc w:val="center"/>
              <w:rPr>
                <w:szCs w:val="22"/>
                <w:lang w:val="et-EE"/>
              </w:rPr>
            </w:pPr>
          </w:p>
        </w:tc>
        <w:tc>
          <w:tcPr>
            <w:tcW w:w="1372" w:type="dxa"/>
            <w:tcBorders>
              <w:bottom w:val="nil"/>
            </w:tcBorders>
          </w:tcPr>
          <w:p w14:paraId="04B8B033" w14:textId="77777777" w:rsidR="00055D25" w:rsidRPr="00631035" w:rsidRDefault="00055D25" w:rsidP="00055D25">
            <w:pPr>
              <w:keepNext/>
              <w:keepLines/>
              <w:jc w:val="center"/>
              <w:rPr>
                <w:szCs w:val="22"/>
                <w:lang w:val="et-EE"/>
              </w:rPr>
            </w:pPr>
          </w:p>
        </w:tc>
        <w:tc>
          <w:tcPr>
            <w:tcW w:w="1276" w:type="dxa"/>
            <w:tcBorders>
              <w:bottom w:val="nil"/>
            </w:tcBorders>
          </w:tcPr>
          <w:p w14:paraId="3C4C4036" w14:textId="77777777" w:rsidR="00055D25" w:rsidRPr="00631035" w:rsidRDefault="00055D25" w:rsidP="00055D25">
            <w:pPr>
              <w:keepNext/>
              <w:keepLines/>
              <w:jc w:val="center"/>
              <w:rPr>
                <w:szCs w:val="22"/>
                <w:lang w:val="et-EE"/>
              </w:rPr>
            </w:pPr>
          </w:p>
        </w:tc>
        <w:tc>
          <w:tcPr>
            <w:tcW w:w="1417" w:type="dxa"/>
            <w:tcBorders>
              <w:bottom w:val="nil"/>
              <w:right w:val="single" w:sz="6" w:space="0" w:color="000000"/>
            </w:tcBorders>
          </w:tcPr>
          <w:p w14:paraId="54482D7C" w14:textId="77777777" w:rsidR="00055D25" w:rsidRPr="00631035" w:rsidRDefault="00055D25" w:rsidP="00055D25">
            <w:pPr>
              <w:keepNext/>
              <w:keepLines/>
              <w:jc w:val="center"/>
              <w:rPr>
                <w:szCs w:val="22"/>
                <w:lang w:val="et-EE"/>
              </w:rPr>
            </w:pPr>
          </w:p>
        </w:tc>
      </w:tr>
      <w:tr w:rsidR="00055D25" w:rsidRPr="00631035" w14:paraId="1F7D0E05" w14:textId="77777777" w:rsidTr="007A6FFA">
        <w:trPr>
          <w:cantSplit/>
        </w:trPr>
        <w:tc>
          <w:tcPr>
            <w:tcW w:w="3108" w:type="dxa"/>
            <w:tcBorders>
              <w:top w:val="nil"/>
              <w:left w:val="single" w:sz="4" w:space="0" w:color="auto"/>
              <w:bottom w:val="single" w:sz="4" w:space="0" w:color="auto"/>
            </w:tcBorders>
          </w:tcPr>
          <w:p w14:paraId="29BDD689" w14:textId="77777777" w:rsidR="00055D25" w:rsidRPr="00631035" w:rsidRDefault="00055D25" w:rsidP="00055D25">
            <w:pPr>
              <w:keepNext/>
              <w:keepLines/>
              <w:rPr>
                <w:szCs w:val="22"/>
                <w:vertAlign w:val="superscript"/>
                <w:lang w:val="et-EE"/>
              </w:rPr>
            </w:pPr>
            <w:r w:rsidRPr="00631035">
              <w:rPr>
                <w:szCs w:val="22"/>
                <w:lang w:val="et-EE"/>
              </w:rPr>
              <w:t>Haigusvaba elulemus</w:t>
            </w:r>
            <w:r w:rsidRPr="00631035">
              <w:rPr>
                <w:szCs w:val="22"/>
                <w:vertAlign w:val="superscript"/>
                <w:lang w:val="et-EE"/>
              </w:rPr>
              <w:t>a</w:t>
            </w:r>
          </w:p>
          <w:p w14:paraId="72DC0023" w14:textId="77777777" w:rsidR="00055D25" w:rsidRPr="00631035" w:rsidRDefault="00055D25" w:rsidP="00055D25">
            <w:pPr>
              <w:keepNext/>
              <w:keepLines/>
              <w:rPr>
                <w:szCs w:val="22"/>
                <w:lang w:val="et-EE"/>
              </w:rPr>
            </w:pPr>
          </w:p>
        </w:tc>
        <w:tc>
          <w:tcPr>
            <w:tcW w:w="1440" w:type="dxa"/>
            <w:tcBorders>
              <w:top w:val="nil"/>
              <w:bottom w:val="single" w:sz="4" w:space="0" w:color="auto"/>
            </w:tcBorders>
          </w:tcPr>
          <w:p w14:paraId="7CFE2BA8" w14:textId="77777777" w:rsidR="00055D25" w:rsidRPr="00631035" w:rsidRDefault="00055D25" w:rsidP="00055D25">
            <w:pPr>
              <w:keepNext/>
              <w:keepLines/>
              <w:jc w:val="center"/>
              <w:rPr>
                <w:szCs w:val="22"/>
                <w:lang w:val="et-EE"/>
              </w:rPr>
            </w:pPr>
            <w:r w:rsidRPr="00631035">
              <w:rPr>
                <w:szCs w:val="22"/>
                <w:lang w:val="et-EE"/>
              </w:rPr>
              <w:t>16,5</w:t>
            </w:r>
          </w:p>
        </w:tc>
        <w:tc>
          <w:tcPr>
            <w:tcW w:w="1372" w:type="dxa"/>
            <w:tcBorders>
              <w:top w:val="nil"/>
              <w:bottom w:val="single" w:sz="4" w:space="0" w:color="auto"/>
            </w:tcBorders>
          </w:tcPr>
          <w:p w14:paraId="3DDDD06E" w14:textId="77777777" w:rsidR="00055D25" w:rsidRPr="00631035" w:rsidRDefault="00055D25" w:rsidP="00055D25">
            <w:pPr>
              <w:keepNext/>
              <w:keepLines/>
              <w:jc w:val="center"/>
              <w:rPr>
                <w:szCs w:val="22"/>
                <w:lang w:val="et-EE"/>
              </w:rPr>
            </w:pPr>
            <w:r w:rsidRPr="00631035">
              <w:rPr>
                <w:szCs w:val="22"/>
                <w:lang w:val="et-EE"/>
              </w:rPr>
              <w:t>53,7</w:t>
            </w:r>
          </w:p>
        </w:tc>
        <w:tc>
          <w:tcPr>
            <w:tcW w:w="1276" w:type="dxa"/>
            <w:tcBorders>
              <w:top w:val="nil"/>
              <w:bottom w:val="single" w:sz="4" w:space="0" w:color="auto"/>
            </w:tcBorders>
          </w:tcPr>
          <w:p w14:paraId="0191E44E" w14:textId="77777777" w:rsidR="00055D25" w:rsidRPr="00631035" w:rsidRDefault="00055D25" w:rsidP="00055D25">
            <w:pPr>
              <w:keepNext/>
              <w:keepLines/>
              <w:jc w:val="center"/>
              <w:rPr>
                <w:szCs w:val="22"/>
                <w:lang w:val="et-EE"/>
              </w:rPr>
            </w:pPr>
            <w:r w:rsidRPr="00631035">
              <w:rPr>
                <w:szCs w:val="22"/>
                <w:lang w:val="et-EE"/>
              </w:rPr>
              <w:t>0,0003</w:t>
            </w:r>
          </w:p>
        </w:tc>
        <w:tc>
          <w:tcPr>
            <w:tcW w:w="1417" w:type="dxa"/>
            <w:tcBorders>
              <w:top w:val="nil"/>
              <w:bottom w:val="single" w:sz="4" w:space="0" w:color="auto"/>
              <w:right w:val="single" w:sz="6" w:space="0" w:color="000000"/>
            </w:tcBorders>
          </w:tcPr>
          <w:p w14:paraId="54F03DBB" w14:textId="77777777" w:rsidR="00055D25" w:rsidRPr="00631035" w:rsidRDefault="00055D25" w:rsidP="00055D25">
            <w:pPr>
              <w:keepNext/>
              <w:keepLines/>
              <w:jc w:val="center"/>
              <w:rPr>
                <w:szCs w:val="22"/>
                <w:lang w:val="et-EE"/>
              </w:rPr>
            </w:pPr>
            <w:r w:rsidRPr="00631035">
              <w:rPr>
                <w:szCs w:val="22"/>
                <w:lang w:val="et-EE"/>
              </w:rPr>
              <w:t>67%</w:t>
            </w:r>
          </w:p>
        </w:tc>
      </w:tr>
      <w:tr w:rsidR="00055D25" w:rsidRPr="00631035" w14:paraId="081B94EB" w14:textId="77777777" w:rsidTr="007A6FFA">
        <w:trPr>
          <w:cantSplit/>
        </w:trPr>
        <w:tc>
          <w:tcPr>
            <w:tcW w:w="3108" w:type="dxa"/>
            <w:tcBorders>
              <w:top w:val="single" w:sz="4" w:space="0" w:color="auto"/>
              <w:left w:val="single" w:sz="4" w:space="0" w:color="auto"/>
              <w:bottom w:val="nil"/>
            </w:tcBorders>
          </w:tcPr>
          <w:p w14:paraId="1B8FA804" w14:textId="77777777" w:rsidR="00055D25" w:rsidRPr="00631035" w:rsidRDefault="00055D25" w:rsidP="00055D25">
            <w:pPr>
              <w:keepNext/>
              <w:rPr>
                <w:szCs w:val="22"/>
                <w:lang w:val="et-EE"/>
              </w:rPr>
            </w:pPr>
            <w:r w:rsidRPr="00631035">
              <w:rPr>
                <w:szCs w:val="22"/>
                <w:lang w:val="et-EE"/>
              </w:rPr>
              <w:t>Alagrupi analüüs</w:t>
            </w:r>
          </w:p>
        </w:tc>
        <w:tc>
          <w:tcPr>
            <w:tcW w:w="1440" w:type="dxa"/>
            <w:tcBorders>
              <w:top w:val="single" w:sz="4" w:space="0" w:color="auto"/>
              <w:bottom w:val="nil"/>
            </w:tcBorders>
          </w:tcPr>
          <w:p w14:paraId="712D5EE4" w14:textId="77777777" w:rsidR="00055D25" w:rsidRPr="00631035" w:rsidRDefault="00055D25" w:rsidP="00055D25">
            <w:pPr>
              <w:keepNext/>
              <w:jc w:val="center"/>
              <w:rPr>
                <w:szCs w:val="22"/>
                <w:lang w:val="et-EE"/>
              </w:rPr>
            </w:pPr>
          </w:p>
        </w:tc>
        <w:tc>
          <w:tcPr>
            <w:tcW w:w="1372" w:type="dxa"/>
            <w:tcBorders>
              <w:top w:val="single" w:sz="4" w:space="0" w:color="auto"/>
              <w:bottom w:val="nil"/>
            </w:tcBorders>
          </w:tcPr>
          <w:p w14:paraId="749E4EEE" w14:textId="77777777" w:rsidR="00055D25" w:rsidRPr="00631035" w:rsidRDefault="00055D25" w:rsidP="00055D25">
            <w:pPr>
              <w:keepNext/>
              <w:jc w:val="center"/>
              <w:rPr>
                <w:szCs w:val="22"/>
                <w:lang w:val="et-EE"/>
              </w:rPr>
            </w:pPr>
          </w:p>
        </w:tc>
        <w:tc>
          <w:tcPr>
            <w:tcW w:w="1276" w:type="dxa"/>
            <w:tcBorders>
              <w:top w:val="single" w:sz="4" w:space="0" w:color="auto"/>
              <w:bottom w:val="nil"/>
            </w:tcBorders>
          </w:tcPr>
          <w:p w14:paraId="7846F545" w14:textId="77777777" w:rsidR="00055D25" w:rsidRPr="00631035" w:rsidRDefault="00055D25" w:rsidP="00055D25">
            <w:pPr>
              <w:keepNext/>
              <w:jc w:val="center"/>
              <w:rPr>
                <w:szCs w:val="22"/>
                <w:lang w:val="et-EE"/>
              </w:rPr>
            </w:pPr>
          </w:p>
        </w:tc>
        <w:tc>
          <w:tcPr>
            <w:tcW w:w="1417" w:type="dxa"/>
            <w:tcBorders>
              <w:top w:val="single" w:sz="4" w:space="0" w:color="auto"/>
              <w:bottom w:val="nil"/>
              <w:right w:val="single" w:sz="6" w:space="0" w:color="000000"/>
            </w:tcBorders>
          </w:tcPr>
          <w:p w14:paraId="553C5F29" w14:textId="77777777" w:rsidR="00055D25" w:rsidRPr="00631035" w:rsidRDefault="00055D25" w:rsidP="00055D25">
            <w:pPr>
              <w:keepNext/>
              <w:jc w:val="center"/>
              <w:rPr>
                <w:szCs w:val="22"/>
                <w:lang w:val="et-EE"/>
              </w:rPr>
            </w:pPr>
          </w:p>
        </w:tc>
      </w:tr>
      <w:tr w:rsidR="00055D25" w:rsidRPr="00631035" w14:paraId="6EE1FEB8" w14:textId="77777777" w:rsidTr="007A6FFA">
        <w:trPr>
          <w:cantSplit/>
        </w:trPr>
        <w:tc>
          <w:tcPr>
            <w:tcW w:w="3108" w:type="dxa"/>
            <w:tcBorders>
              <w:top w:val="nil"/>
              <w:left w:val="single" w:sz="4" w:space="0" w:color="auto"/>
              <w:bottom w:val="single" w:sz="4" w:space="0" w:color="auto"/>
            </w:tcBorders>
          </w:tcPr>
          <w:p w14:paraId="252CB9DD" w14:textId="77777777" w:rsidR="00055D25" w:rsidRPr="00631035" w:rsidRDefault="00055D25" w:rsidP="00055D25">
            <w:pPr>
              <w:rPr>
                <w:szCs w:val="22"/>
                <w:lang w:val="et-EE"/>
              </w:rPr>
            </w:pPr>
            <w:r w:rsidRPr="00631035">
              <w:rPr>
                <w:szCs w:val="22"/>
                <w:lang w:val="et-EE"/>
              </w:rPr>
              <w:t xml:space="preserve">PFS </w:t>
            </w:r>
          </w:p>
          <w:p w14:paraId="3FE3197E" w14:textId="77777777" w:rsidR="00055D25" w:rsidRPr="00631035" w:rsidRDefault="00055D25" w:rsidP="00055D25">
            <w:pPr>
              <w:jc w:val="right"/>
              <w:rPr>
                <w:szCs w:val="22"/>
                <w:lang w:val="et-EE"/>
              </w:rPr>
            </w:pPr>
            <w:r w:rsidRPr="00631035">
              <w:rPr>
                <w:szCs w:val="22"/>
                <w:lang w:val="et-EE"/>
              </w:rPr>
              <w:t>CHOP</w:t>
            </w:r>
          </w:p>
          <w:p w14:paraId="0655D82F" w14:textId="77777777" w:rsidR="00055D25" w:rsidRPr="00631035" w:rsidRDefault="00055D25" w:rsidP="00055D25">
            <w:pPr>
              <w:jc w:val="right"/>
              <w:rPr>
                <w:szCs w:val="22"/>
                <w:lang w:val="et-EE"/>
              </w:rPr>
            </w:pPr>
            <w:r w:rsidRPr="00631035">
              <w:rPr>
                <w:szCs w:val="22"/>
                <w:lang w:val="et-EE"/>
              </w:rPr>
              <w:t>R-CHOP</w:t>
            </w:r>
          </w:p>
          <w:p w14:paraId="26533BA6" w14:textId="77777777" w:rsidR="00055D25" w:rsidRPr="00631035" w:rsidRDefault="00055D25" w:rsidP="00055D25">
            <w:pPr>
              <w:jc w:val="right"/>
              <w:rPr>
                <w:szCs w:val="22"/>
                <w:lang w:val="et-EE"/>
              </w:rPr>
            </w:pPr>
            <w:r w:rsidRPr="00631035">
              <w:rPr>
                <w:szCs w:val="22"/>
                <w:lang w:val="et-EE"/>
              </w:rPr>
              <w:t>CR</w:t>
            </w:r>
          </w:p>
          <w:p w14:paraId="62240819" w14:textId="77777777" w:rsidR="00055D25" w:rsidRPr="00631035" w:rsidRDefault="00055D25" w:rsidP="00055D25">
            <w:pPr>
              <w:jc w:val="right"/>
              <w:rPr>
                <w:szCs w:val="22"/>
                <w:lang w:val="et-EE"/>
              </w:rPr>
            </w:pPr>
            <w:r w:rsidRPr="00631035">
              <w:rPr>
                <w:szCs w:val="22"/>
                <w:lang w:val="et-EE"/>
              </w:rPr>
              <w:t>PR</w:t>
            </w:r>
          </w:p>
          <w:p w14:paraId="1B579B26" w14:textId="77777777" w:rsidR="00055D25" w:rsidRPr="00631035" w:rsidRDefault="00055D25" w:rsidP="00055D25">
            <w:pPr>
              <w:rPr>
                <w:szCs w:val="22"/>
                <w:u w:val="single"/>
                <w:lang w:val="et-EE"/>
              </w:rPr>
            </w:pPr>
          </w:p>
          <w:p w14:paraId="0AE7C225" w14:textId="77777777" w:rsidR="00055D25" w:rsidRPr="00631035" w:rsidRDefault="00055D25" w:rsidP="00055D25">
            <w:pPr>
              <w:rPr>
                <w:szCs w:val="22"/>
                <w:u w:val="single"/>
                <w:lang w:val="et-EE"/>
              </w:rPr>
            </w:pPr>
          </w:p>
          <w:p w14:paraId="780FC7E6" w14:textId="77777777" w:rsidR="00055D25" w:rsidRPr="00631035" w:rsidRDefault="00055D25" w:rsidP="00055D25">
            <w:pPr>
              <w:rPr>
                <w:szCs w:val="22"/>
                <w:lang w:val="et-EE"/>
              </w:rPr>
            </w:pPr>
            <w:r w:rsidRPr="00631035">
              <w:rPr>
                <w:szCs w:val="22"/>
                <w:lang w:val="et-EE"/>
              </w:rPr>
              <w:t>OS</w:t>
            </w:r>
          </w:p>
          <w:p w14:paraId="1074C72E" w14:textId="77777777" w:rsidR="00055D25" w:rsidRPr="00631035" w:rsidRDefault="00055D25" w:rsidP="00055D25">
            <w:pPr>
              <w:jc w:val="right"/>
              <w:rPr>
                <w:szCs w:val="22"/>
                <w:lang w:val="et-EE"/>
              </w:rPr>
            </w:pPr>
            <w:r w:rsidRPr="00631035">
              <w:rPr>
                <w:szCs w:val="22"/>
                <w:lang w:val="et-EE"/>
              </w:rPr>
              <w:t>CHOP</w:t>
            </w:r>
          </w:p>
          <w:p w14:paraId="6B09F6AA" w14:textId="77777777" w:rsidR="00055D25" w:rsidRPr="00631035" w:rsidRDefault="00055D25" w:rsidP="00055D25">
            <w:pPr>
              <w:jc w:val="right"/>
              <w:rPr>
                <w:szCs w:val="22"/>
                <w:u w:val="single"/>
                <w:lang w:val="et-EE"/>
              </w:rPr>
            </w:pPr>
            <w:r w:rsidRPr="00631035">
              <w:rPr>
                <w:szCs w:val="22"/>
                <w:lang w:val="et-EE"/>
              </w:rPr>
              <w:t>R-CHOP</w:t>
            </w:r>
          </w:p>
        </w:tc>
        <w:tc>
          <w:tcPr>
            <w:tcW w:w="1440" w:type="dxa"/>
            <w:tcBorders>
              <w:top w:val="nil"/>
              <w:bottom w:val="single" w:sz="4" w:space="0" w:color="auto"/>
            </w:tcBorders>
          </w:tcPr>
          <w:p w14:paraId="7848D87B" w14:textId="77777777" w:rsidR="00055D25" w:rsidRPr="00631035" w:rsidRDefault="00055D25" w:rsidP="00055D25">
            <w:pPr>
              <w:jc w:val="center"/>
              <w:rPr>
                <w:szCs w:val="22"/>
                <w:lang w:val="et-EE"/>
              </w:rPr>
            </w:pPr>
          </w:p>
          <w:p w14:paraId="1DA5E949" w14:textId="77777777" w:rsidR="00055D25" w:rsidRPr="00631035" w:rsidRDefault="00055D25" w:rsidP="00055D25">
            <w:pPr>
              <w:jc w:val="center"/>
              <w:rPr>
                <w:szCs w:val="22"/>
                <w:lang w:val="et-EE"/>
              </w:rPr>
            </w:pPr>
            <w:r w:rsidRPr="00631035">
              <w:rPr>
                <w:szCs w:val="22"/>
                <w:lang w:val="et-EE"/>
              </w:rPr>
              <w:t>11,6</w:t>
            </w:r>
          </w:p>
          <w:p w14:paraId="00F36014" w14:textId="77777777" w:rsidR="00055D25" w:rsidRPr="00631035" w:rsidRDefault="00055D25" w:rsidP="00055D25">
            <w:pPr>
              <w:jc w:val="center"/>
              <w:rPr>
                <w:szCs w:val="22"/>
                <w:lang w:val="et-EE"/>
              </w:rPr>
            </w:pPr>
            <w:r w:rsidRPr="00631035">
              <w:rPr>
                <w:szCs w:val="22"/>
                <w:lang w:val="et-EE"/>
              </w:rPr>
              <w:t>22,1</w:t>
            </w:r>
          </w:p>
          <w:p w14:paraId="13B9887B" w14:textId="77777777" w:rsidR="00055D25" w:rsidRPr="00631035" w:rsidRDefault="00055D25" w:rsidP="00055D25">
            <w:pPr>
              <w:jc w:val="center"/>
              <w:rPr>
                <w:szCs w:val="22"/>
                <w:lang w:val="et-EE"/>
              </w:rPr>
            </w:pPr>
            <w:r w:rsidRPr="00631035">
              <w:rPr>
                <w:szCs w:val="22"/>
                <w:lang w:val="et-EE"/>
              </w:rPr>
              <w:t>14,3</w:t>
            </w:r>
          </w:p>
          <w:p w14:paraId="4FB5866A" w14:textId="77777777" w:rsidR="00055D25" w:rsidRPr="00631035" w:rsidRDefault="00055D25" w:rsidP="00055D25">
            <w:pPr>
              <w:jc w:val="center"/>
              <w:rPr>
                <w:szCs w:val="22"/>
                <w:lang w:val="et-EE"/>
              </w:rPr>
            </w:pPr>
            <w:r w:rsidRPr="00631035">
              <w:rPr>
                <w:szCs w:val="22"/>
                <w:lang w:val="et-EE"/>
              </w:rPr>
              <w:t>14,3</w:t>
            </w:r>
          </w:p>
          <w:p w14:paraId="01F26A8A" w14:textId="77777777" w:rsidR="00055D25" w:rsidRPr="00631035" w:rsidRDefault="00055D25" w:rsidP="00055D25">
            <w:pPr>
              <w:jc w:val="center"/>
              <w:rPr>
                <w:szCs w:val="22"/>
                <w:lang w:val="et-EE"/>
              </w:rPr>
            </w:pPr>
          </w:p>
          <w:p w14:paraId="4BEDD9A5" w14:textId="77777777" w:rsidR="00055D25" w:rsidRPr="00631035" w:rsidRDefault="00055D25" w:rsidP="00055D25">
            <w:pPr>
              <w:jc w:val="center"/>
              <w:rPr>
                <w:szCs w:val="22"/>
                <w:lang w:val="et-EE"/>
              </w:rPr>
            </w:pPr>
          </w:p>
          <w:p w14:paraId="7EC35A8B" w14:textId="77777777" w:rsidR="00055D25" w:rsidRPr="00631035" w:rsidRDefault="00055D25" w:rsidP="00055D25">
            <w:pPr>
              <w:jc w:val="center"/>
              <w:rPr>
                <w:szCs w:val="22"/>
                <w:lang w:val="et-EE"/>
              </w:rPr>
            </w:pPr>
          </w:p>
          <w:p w14:paraId="277581E8" w14:textId="77777777" w:rsidR="00055D25" w:rsidRPr="00631035" w:rsidRDefault="00055D25" w:rsidP="00055D25">
            <w:pPr>
              <w:jc w:val="center"/>
              <w:rPr>
                <w:szCs w:val="22"/>
                <w:lang w:val="et-EE"/>
              </w:rPr>
            </w:pPr>
            <w:r w:rsidRPr="00631035">
              <w:rPr>
                <w:szCs w:val="22"/>
                <w:lang w:val="et-EE"/>
              </w:rPr>
              <w:t>NR</w:t>
            </w:r>
          </w:p>
          <w:p w14:paraId="62055B0D" w14:textId="77777777" w:rsidR="00055D25" w:rsidRPr="00631035" w:rsidRDefault="00055D25" w:rsidP="00055D25">
            <w:pPr>
              <w:jc w:val="center"/>
              <w:rPr>
                <w:szCs w:val="22"/>
                <w:lang w:val="et-EE"/>
              </w:rPr>
            </w:pPr>
            <w:r w:rsidRPr="00631035">
              <w:rPr>
                <w:szCs w:val="22"/>
                <w:lang w:val="et-EE"/>
              </w:rPr>
              <w:t>NR</w:t>
            </w:r>
          </w:p>
        </w:tc>
        <w:tc>
          <w:tcPr>
            <w:tcW w:w="1372" w:type="dxa"/>
            <w:tcBorders>
              <w:top w:val="nil"/>
              <w:bottom w:val="single" w:sz="4" w:space="0" w:color="auto"/>
            </w:tcBorders>
          </w:tcPr>
          <w:p w14:paraId="0282DD4A" w14:textId="77777777" w:rsidR="00055D25" w:rsidRPr="00631035" w:rsidRDefault="00055D25" w:rsidP="00055D25">
            <w:pPr>
              <w:jc w:val="center"/>
              <w:rPr>
                <w:szCs w:val="22"/>
                <w:lang w:val="et-EE"/>
              </w:rPr>
            </w:pPr>
          </w:p>
          <w:p w14:paraId="71701202" w14:textId="77777777" w:rsidR="00055D25" w:rsidRPr="00631035" w:rsidRDefault="00055D25" w:rsidP="00055D25">
            <w:pPr>
              <w:jc w:val="center"/>
              <w:rPr>
                <w:szCs w:val="22"/>
                <w:lang w:val="et-EE"/>
              </w:rPr>
            </w:pPr>
            <w:r w:rsidRPr="00631035">
              <w:rPr>
                <w:szCs w:val="22"/>
                <w:lang w:val="et-EE"/>
              </w:rPr>
              <w:t>37,5</w:t>
            </w:r>
          </w:p>
          <w:p w14:paraId="736FC46C" w14:textId="77777777" w:rsidR="00055D25" w:rsidRPr="00631035" w:rsidRDefault="00055D25" w:rsidP="00055D25">
            <w:pPr>
              <w:jc w:val="center"/>
              <w:rPr>
                <w:szCs w:val="22"/>
                <w:lang w:val="et-EE"/>
              </w:rPr>
            </w:pPr>
            <w:r w:rsidRPr="00631035">
              <w:rPr>
                <w:szCs w:val="22"/>
                <w:lang w:val="et-EE"/>
              </w:rPr>
              <w:t>51,9</w:t>
            </w:r>
          </w:p>
          <w:p w14:paraId="21CF5128" w14:textId="77777777" w:rsidR="00055D25" w:rsidRPr="00631035" w:rsidRDefault="00055D25" w:rsidP="00055D25">
            <w:pPr>
              <w:jc w:val="center"/>
              <w:rPr>
                <w:szCs w:val="22"/>
                <w:lang w:val="et-EE"/>
              </w:rPr>
            </w:pPr>
            <w:r w:rsidRPr="00631035">
              <w:rPr>
                <w:szCs w:val="22"/>
                <w:lang w:val="et-EE"/>
              </w:rPr>
              <w:t>52,8</w:t>
            </w:r>
          </w:p>
          <w:p w14:paraId="296930FE" w14:textId="77777777" w:rsidR="00055D25" w:rsidRPr="00631035" w:rsidRDefault="00055D25" w:rsidP="00055D25">
            <w:pPr>
              <w:jc w:val="center"/>
              <w:rPr>
                <w:szCs w:val="22"/>
                <w:lang w:val="et-EE"/>
              </w:rPr>
            </w:pPr>
            <w:r w:rsidRPr="00631035">
              <w:rPr>
                <w:szCs w:val="22"/>
                <w:lang w:val="et-EE"/>
              </w:rPr>
              <w:t>37,8</w:t>
            </w:r>
          </w:p>
          <w:p w14:paraId="4389425C" w14:textId="77777777" w:rsidR="00055D25" w:rsidRPr="00631035" w:rsidRDefault="00055D25" w:rsidP="00055D25">
            <w:pPr>
              <w:jc w:val="center"/>
              <w:rPr>
                <w:szCs w:val="22"/>
                <w:lang w:val="et-EE"/>
              </w:rPr>
            </w:pPr>
          </w:p>
          <w:p w14:paraId="03C3A535" w14:textId="77777777" w:rsidR="00055D25" w:rsidRPr="00631035" w:rsidRDefault="00055D25" w:rsidP="00055D25">
            <w:pPr>
              <w:jc w:val="center"/>
              <w:rPr>
                <w:szCs w:val="22"/>
                <w:lang w:val="et-EE"/>
              </w:rPr>
            </w:pPr>
          </w:p>
          <w:p w14:paraId="03A5974F" w14:textId="77777777" w:rsidR="00055D25" w:rsidRPr="00631035" w:rsidRDefault="00055D25" w:rsidP="00055D25">
            <w:pPr>
              <w:jc w:val="center"/>
              <w:rPr>
                <w:szCs w:val="22"/>
                <w:lang w:val="et-EE"/>
              </w:rPr>
            </w:pPr>
          </w:p>
          <w:p w14:paraId="02AA55E5" w14:textId="77777777" w:rsidR="00055D25" w:rsidRPr="00631035" w:rsidRDefault="00055D25" w:rsidP="00055D25">
            <w:pPr>
              <w:jc w:val="center"/>
              <w:rPr>
                <w:szCs w:val="22"/>
                <w:lang w:val="et-EE"/>
              </w:rPr>
            </w:pPr>
            <w:r w:rsidRPr="00631035">
              <w:rPr>
                <w:szCs w:val="22"/>
                <w:lang w:val="et-EE"/>
              </w:rPr>
              <w:t>NR</w:t>
            </w:r>
          </w:p>
          <w:p w14:paraId="5BADDB67" w14:textId="77777777" w:rsidR="00055D25" w:rsidRPr="00631035" w:rsidRDefault="00055D25" w:rsidP="00055D25">
            <w:pPr>
              <w:jc w:val="center"/>
              <w:rPr>
                <w:szCs w:val="22"/>
                <w:lang w:val="et-EE"/>
              </w:rPr>
            </w:pPr>
            <w:r w:rsidRPr="00631035">
              <w:rPr>
                <w:szCs w:val="22"/>
                <w:lang w:val="et-EE"/>
              </w:rPr>
              <w:t>NR</w:t>
            </w:r>
          </w:p>
        </w:tc>
        <w:tc>
          <w:tcPr>
            <w:tcW w:w="1276" w:type="dxa"/>
            <w:tcBorders>
              <w:top w:val="nil"/>
              <w:bottom w:val="single" w:sz="4" w:space="0" w:color="auto"/>
            </w:tcBorders>
          </w:tcPr>
          <w:p w14:paraId="37C6D484" w14:textId="77777777" w:rsidR="00055D25" w:rsidRPr="00631035" w:rsidRDefault="00055D25" w:rsidP="00055D25">
            <w:pPr>
              <w:jc w:val="center"/>
              <w:rPr>
                <w:szCs w:val="22"/>
                <w:lang w:val="et-EE"/>
              </w:rPr>
            </w:pPr>
          </w:p>
          <w:p w14:paraId="61D38B1E" w14:textId="77777777" w:rsidR="00055D25" w:rsidRPr="00631035" w:rsidRDefault="00055D25" w:rsidP="00055D25">
            <w:pPr>
              <w:jc w:val="center"/>
              <w:rPr>
                <w:szCs w:val="22"/>
                <w:lang w:val="et-EE"/>
              </w:rPr>
            </w:pPr>
            <w:r w:rsidRPr="00631035">
              <w:rPr>
                <w:szCs w:val="22"/>
                <w:lang w:val="et-EE"/>
              </w:rPr>
              <w:t>&lt;0,0001</w:t>
            </w:r>
          </w:p>
          <w:p w14:paraId="0B8CDC76" w14:textId="77777777" w:rsidR="00055D25" w:rsidRPr="00631035" w:rsidRDefault="00055D25" w:rsidP="00055D25">
            <w:pPr>
              <w:jc w:val="center"/>
              <w:rPr>
                <w:szCs w:val="22"/>
                <w:lang w:val="et-EE"/>
              </w:rPr>
            </w:pPr>
            <w:r w:rsidRPr="00631035">
              <w:rPr>
                <w:szCs w:val="22"/>
                <w:lang w:val="et-EE"/>
              </w:rPr>
              <w:t>0,0071</w:t>
            </w:r>
          </w:p>
          <w:p w14:paraId="35F2572F" w14:textId="77777777" w:rsidR="00055D25" w:rsidRPr="00631035" w:rsidRDefault="00055D25" w:rsidP="00055D25">
            <w:pPr>
              <w:jc w:val="center"/>
              <w:rPr>
                <w:szCs w:val="22"/>
                <w:lang w:val="et-EE"/>
              </w:rPr>
            </w:pPr>
            <w:r w:rsidRPr="00631035">
              <w:rPr>
                <w:szCs w:val="22"/>
                <w:lang w:val="et-EE"/>
              </w:rPr>
              <w:t>0,0008</w:t>
            </w:r>
          </w:p>
          <w:p w14:paraId="2D078862" w14:textId="77777777" w:rsidR="00055D25" w:rsidRPr="00631035" w:rsidRDefault="00055D25" w:rsidP="00055D25">
            <w:pPr>
              <w:jc w:val="center"/>
              <w:rPr>
                <w:szCs w:val="22"/>
                <w:lang w:val="et-EE"/>
              </w:rPr>
            </w:pPr>
            <w:r w:rsidRPr="00631035">
              <w:rPr>
                <w:szCs w:val="22"/>
                <w:lang w:val="et-EE"/>
              </w:rPr>
              <w:t>&lt;0,0001</w:t>
            </w:r>
          </w:p>
          <w:p w14:paraId="1507D712" w14:textId="77777777" w:rsidR="00055D25" w:rsidRPr="00631035" w:rsidRDefault="00055D25" w:rsidP="00055D25">
            <w:pPr>
              <w:jc w:val="center"/>
              <w:rPr>
                <w:szCs w:val="22"/>
                <w:lang w:val="et-EE"/>
              </w:rPr>
            </w:pPr>
          </w:p>
          <w:p w14:paraId="68D27B3E" w14:textId="77777777" w:rsidR="00055D25" w:rsidRPr="00631035" w:rsidRDefault="00055D25" w:rsidP="00055D25">
            <w:pPr>
              <w:jc w:val="center"/>
              <w:rPr>
                <w:szCs w:val="22"/>
                <w:lang w:val="et-EE"/>
              </w:rPr>
            </w:pPr>
          </w:p>
          <w:p w14:paraId="6DCEF215" w14:textId="77777777" w:rsidR="00055D25" w:rsidRPr="00631035" w:rsidRDefault="00055D25" w:rsidP="00055D25">
            <w:pPr>
              <w:jc w:val="center"/>
              <w:rPr>
                <w:szCs w:val="22"/>
                <w:lang w:val="et-EE"/>
              </w:rPr>
            </w:pPr>
          </w:p>
          <w:p w14:paraId="3729F36F" w14:textId="77777777" w:rsidR="00055D25" w:rsidRPr="00631035" w:rsidRDefault="00055D25" w:rsidP="00055D25">
            <w:pPr>
              <w:jc w:val="center"/>
              <w:rPr>
                <w:szCs w:val="22"/>
                <w:lang w:val="et-EE"/>
              </w:rPr>
            </w:pPr>
            <w:r w:rsidRPr="00631035">
              <w:rPr>
                <w:szCs w:val="22"/>
                <w:lang w:val="et-EE"/>
              </w:rPr>
              <w:t>0,0348</w:t>
            </w:r>
          </w:p>
          <w:p w14:paraId="5F6CC110" w14:textId="77777777" w:rsidR="00055D25" w:rsidRPr="00631035" w:rsidRDefault="00055D25" w:rsidP="00055D25">
            <w:pPr>
              <w:jc w:val="center"/>
              <w:rPr>
                <w:szCs w:val="22"/>
                <w:lang w:val="et-EE"/>
              </w:rPr>
            </w:pPr>
            <w:r w:rsidRPr="00631035">
              <w:rPr>
                <w:szCs w:val="22"/>
                <w:lang w:val="et-EE"/>
              </w:rPr>
              <w:t>0,0482</w:t>
            </w:r>
          </w:p>
        </w:tc>
        <w:tc>
          <w:tcPr>
            <w:tcW w:w="1417" w:type="dxa"/>
            <w:tcBorders>
              <w:top w:val="nil"/>
              <w:bottom w:val="single" w:sz="4" w:space="0" w:color="auto"/>
              <w:right w:val="single" w:sz="4" w:space="0" w:color="auto"/>
            </w:tcBorders>
          </w:tcPr>
          <w:p w14:paraId="6A37778C" w14:textId="77777777" w:rsidR="00055D25" w:rsidRPr="00631035" w:rsidRDefault="00055D25" w:rsidP="00055D25">
            <w:pPr>
              <w:jc w:val="center"/>
              <w:rPr>
                <w:szCs w:val="22"/>
                <w:lang w:val="et-EE"/>
              </w:rPr>
            </w:pPr>
          </w:p>
          <w:p w14:paraId="6CF235E9" w14:textId="77777777" w:rsidR="00055D25" w:rsidRPr="00631035" w:rsidRDefault="00055D25" w:rsidP="00055D25">
            <w:pPr>
              <w:jc w:val="center"/>
              <w:rPr>
                <w:szCs w:val="22"/>
                <w:lang w:val="et-EE"/>
              </w:rPr>
            </w:pPr>
            <w:r w:rsidRPr="00631035">
              <w:rPr>
                <w:szCs w:val="22"/>
                <w:lang w:val="et-EE"/>
              </w:rPr>
              <w:t>71%</w:t>
            </w:r>
          </w:p>
          <w:p w14:paraId="230B15BF" w14:textId="77777777" w:rsidR="00055D25" w:rsidRPr="00631035" w:rsidRDefault="00055D25" w:rsidP="00055D25">
            <w:pPr>
              <w:jc w:val="center"/>
              <w:rPr>
                <w:szCs w:val="22"/>
                <w:lang w:val="et-EE"/>
              </w:rPr>
            </w:pPr>
            <w:r w:rsidRPr="00631035">
              <w:rPr>
                <w:szCs w:val="22"/>
                <w:lang w:val="et-EE"/>
              </w:rPr>
              <w:t>46%</w:t>
            </w:r>
          </w:p>
          <w:p w14:paraId="7B4DFBA7" w14:textId="77777777" w:rsidR="00055D25" w:rsidRPr="00631035" w:rsidRDefault="00055D25" w:rsidP="00055D25">
            <w:pPr>
              <w:jc w:val="center"/>
              <w:rPr>
                <w:szCs w:val="22"/>
                <w:lang w:val="et-EE"/>
              </w:rPr>
            </w:pPr>
            <w:r w:rsidRPr="00631035">
              <w:rPr>
                <w:szCs w:val="22"/>
                <w:lang w:val="et-EE"/>
              </w:rPr>
              <w:t>64%</w:t>
            </w:r>
          </w:p>
          <w:p w14:paraId="79BC2981" w14:textId="77777777" w:rsidR="00055D25" w:rsidRPr="00631035" w:rsidRDefault="00055D25" w:rsidP="00055D25">
            <w:pPr>
              <w:jc w:val="center"/>
              <w:rPr>
                <w:szCs w:val="22"/>
                <w:lang w:val="et-EE"/>
              </w:rPr>
            </w:pPr>
            <w:r w:rsidRPr="00631035">
              <w:rPr>
                <w:szCs w:val="22"/>
                <w:lang w:val="et-EE"/>
              </w:rPr>
              <w:t>54%</w:t>
            </w:r>
          </w:p>
          <w:p w14:paraId="4291332C" w14:textId="77777777" w:rsidR="00055D25" w:rsidRPr="00631035" w:rsidRDefault="00055D25" w:rsidP="00055D25">
            <w:pPr>
              <w:jc w:val="center"/>
              <w:rPr>
                <w:szCs w:val="22"/>
                <w:lang w:val="et-EE"/>
              </w:rPr>
            </w:pPr>
          </w:p>
          <w:p w14:paraId="5764FBD2" w14:textId="77777777" w:rsidR="00055D25" w:rsidRPr="00631035" w:rsidRDefault="00055D25" w:rsidP="00055D25">
            <w:pPr>
              <w:jc w:val="center"/>
              <w:rPr>
                <w:szCs w:val="22"/>
                <w:lang w:val="et-EE"/>
              </w:rPr>
            </w:pPr>
          </w:p>
          <w:p w14:paraId="581D8326" w14:textId="77777777" w:rsidR="00055D25" w:rsidRPr="00631035" w:rsidRDefault="00055D25" w:rsidP="00055D25">
            <w:pPr>
              <w:jc w:val="center"/>
              <w:rPr>
                <w:szCs w:val="22"/>
                <w:lang w:val="et-EE"/>
              </w:rPr>
            </w:pPr>
          </w:p>
          <w:p w14:paraId="7F3D3D2A" w14:textId="77777777" w:rsidR="00055D25" w:rsidRPr="00631035" w:rsidRDefault="00055D25" w:rsidP="00055D25">
            <w:pPr>
              <w:jc w:val="center"/>
              <w:rPr>
                <w:szCs w:val="22"/>
                <w:lang w:val="et-EE"/>
              </w:rPr>
            </w:pPr>
            <w:r w:rsidRPr="00631035">
              <w:rPr>
                <w:szCs w:val="22"/>
                <w:lang w:val="et-EE"/>
              </w:rPr>
              <w:t>55%</w:t>
            </w:r>
          </w:p>
          <w:p w14:paraId="6B6077D4" w14:textId="77777777" w:rsidR="00055D25" w:rsidRPr="00631035" w:rsidRDefault="00055D25" w:rsidP="00055D25">
            <w:pPr>
              <w:jc w:val="center"/>
              <w:rPr>
                <w:szCs w:val="22"/>
                <w:lang w:val="et-EE"/>
              </w:rPr>
            </w:pPr>
            <w:r w:rsidRPr="00631035">
              <w:rPr>
                <w:szCs w:val="22"/>
                <w:lang w:val="et-EE"/>
              </w:rPr>
              <w:t>56%</w:t>
            </w:r>
          </w:p>
        </w:tc>
      </w:tr>
    </w:tbl>
    <w:p w14:paraId="6EF5B8AD" w14:textId="77777777" w:rsidR="00055D25" w:rsidRPr="00055D25" w:rsidRDefault="00055D25" w:rsidP="00055D25">
      <w:pPr>
        <w:rPr>
          <w:sz w:val="18"/>
          <w:szCs w:val="18"/>
          <w:lang w:val="et-EE"/>
        </w:rPr>
      </w:pPr>
      <w:r w:rsidRPr="00055D25">
        <w:rPr>
          <w:sz w:val="18"/>
          <w:szCs w:val="18"/>
          <w:lang w:val="et-EE"/>
        </w:rPr>
        <w:t xml:space="preserve">NR: saavutamata; </w:t>
      </w:r>
      <w:r w:rsidRPr="00055D25">
        <w:rPr>
          <w:sz w:val="18"/>
          <w:szCs w:val="18"/>
          <w:vertAlign w:val="superscript"/>
          <w:lang w:val="et-EE"/>
        </w:rPr>
        <w:t>a</w:t>
      </w:r>
      <w:r w:rsidRPr="00055D25">
        <w:rPr>
          <w:sz w:val="18"/>
          <w:szCs w:val="18"/>
          <w:lang w:val="et-EE"/>
        </w:rPr>
        <w:t>: kehtib ainult täieliku ravivastuse saavutanud patsientide kohta</w:t>
      </w:r>
    </w:p>
    <w:p w14:paraId="63BAAAF9" w14:textId="77777777" w:rsidR="00055D25" w:rsidRPr="00055D25" w:rsidRDefault="00055D25" w:rsidP="00055D25">
      <w:pPr>
        <w:rPr>
          <w:lang w:val="et-EE"/>
        </w:rPr>
      </w:pPr>
    </w:p>
    <w:p w14:paraId="0B3E027A" w14:textId="77777777" w:rsidR="00055D25" w:rsidRPr="00055D25" w:rsidRDefault="00055D25" w:rsidP="00055D25">
      <w:pPr>
        <w:rPr>
          <w:szCs w:val="22"/>
          <w:lang w:val="et-EE"/>
        </w:rPr>
      </w:pPr>
      <w:r w:rsidRPr="00055D25">
        <w:rPr>
          <w:szCs w:val="22"/>
          <w:lang w:val="et-EE"/>
        </w:rPr>
        <w:lastRenderedPageBreak/>
        <w:t>MabThera säilitusravi efektiivsus leidis kinnitust kõigis analüüsitud alagruppides, hoolimata induktsioonravi skeemist (CHOP või R</w:t>
      </w:r>
      <w:r w:rsidR="00B67DB9">
        <w:rPr>
          <w:szCs w:val="22"/>
          <w:lang w:val="et-EE"/>
        </w:rPr>
        <w:noBreakHyphen/>
      </w:r>
      <w:r w:rsidRPr="00055D25">
        <w:rPr>
          <w:szCs w:val="22"/>
          <w:lang w:val="et-EE"/>
        </w:rPr>
        <w:t>CHOP) või induktsioonraviga saavutatud ravivastuse kvaliteedist (CR või PR) (tabel </w:t>
      </w:r>
      <w:r w:rsidR="006447AA">
        <w:rPr>
          <w:szCs w:val="22"/>
          <w:lang w:val="et-EE"/>
        </w:rPr>
        <w:t>6</w:t>
      </w:r>
      <w:r w:rsidRPr="00055D25">
        <w:rPr>
          <w:szCs w:val="22"/>
          <w:lang w:val="et-EE"/>
        </w:rPr>
        <w:t>). MabThera säilitusravi pikendas oluliselt PFS</w:t>
      </w:r>
      <w:r w:rsidRPr="00055D25">
        <w:rPr>
          <w:szCs w:val="22"/>
          <w:lang w:val="et-EE"/>
        </w:rPr>
        <w:noBreakHyphen/>
        <w:t xml:space="preserve">i </w:t>
      </w:r>
      <w:r w:rsidR="00E11892">
        <w:rPr>
          <w:szCs w:val="22"/>
          <w:lang w:val="et-EE"/>
        </w:rPr>
        <w:t xml:space="preserve">mediaani </w:t>
      </w:r>
      <w:r w:rsidRPr="00055D25">
        <w:rPr>
          <w:szCs w:val="22"/>
          <w:lang w:val="et-EE"/>
        </w:rPr>
        <w:t xml:space="preserve">CHOP induktsioonravile reageerinud patsientidel (PFS </w:t>
      </w:r>
      <w:r w:rsidR="00E11892">
        <w:rPr>
          <w:szCs w:val="22"/>
          <w:lang w:val="et-EE"/>
        </w:rPr>
        <w:t xml:space="preserve">mediaan </w:t>
      </w:r>
      <w:r w:rsidRPr="00055D25">
        <w:rPr>
          <w:szCs w:val="22"/>
          <w:lang w:val="et-EE"/>
        </w:rPr>
        <w:t>37,5</w:t>
      </w:r>
      <w:r w:rsidR="00F054CD">
        <w:rPr>
          <w:szCs w:val="22"/>
          <w:lang w:val="et-EE"/>
        </w:rPr>
        <w:t> </w:t>
      </w:r>
      <w:r w:rsidRPr="00055D25">
        <w:rPr>
          <w:szCs w:val="22"/>
          <w:lang w:val="et-EE"/>
        </w:rPr>
        <w:t xml:space="preserve">kuud </w:t>
      </w:r>
      <w:r w:rsidRPr="005524C6">
        <w:rPr>
          <w:i/>
          <w:iCs/>
          <w:szCs w:val="22"/>
          <w:lang w:val="et-EE"/>
        </w:rPr>
        <w:t>vs</w:t>
      </w:r>
      <w:r w:rsidR="00916A6C">
        <w:rPr>
          <w:szCs w:val="22"/>
          <w:lang w:val="et-EE"/>
        </w:rPr>
        <w:t>.</w:t>
      </w:r>
      <w:r w:rsidRPr="00055D25">
        <w:rPr>
          <w:szCs w:val="22"/>
          <w:lang w:val="et-EE"/>
        </w:rPr>
        <w:t xml:space="preserve"> 11,6</w:t>
      </w:r>
      <w:r w:rsidR="00F054CD">
        <w:rPr>
          <w:szCs w:val="22"/>
          <w:lang w:val="et-EE"/>
        </w:rPr>
        <w:t> </w:t>
      </w:r>
      <w:r w:rsidRPr="00055D25">
        <w:rPr>
          <w:szCs w:val="22"/>
          <w:lang w:val="et-EE"/>
        </w:rPr>
        <w:t>kuud, p</w:t>
      </w:r>
      <w:r w:rsidR="00BF50E0">
        <w:rPr>
          <w:szCs w:val="22"/>
          <w:lang w:val="et-EE"/>
        </w:rPr>
        <w:t> </w:t>
      </w:r>
      <w:r w:rsidRPr="00055D25">
        <w:rPr>
          <w:szCs w:val="22"/>
          <w:lang w:val="et-EE"/>
        </w:rPr>
        <w:t>&lt; 0,0001) ning ka R</w:t>
      </w:r>
      <w:r w:rsidR="00B67DB9">
        <w:rPr>
          <w:szCs w:val="22"/>
          <w:lang w:val="et-EE"/>
        </w:rPr>
        <w:noBreakHyphen/>
      </w:r>
      <w:r w:rsidRPr="00055D25">
        <w:rPr>
          <w:szCs w:val="22"/>
          <w:lang w:val="et-EE"/>
        </w:rPr>
        <w:t>CHOP induktsioonravile reageerinud patsientidel (PFS</w:t>
      </w:r>
      <w:r w:rsidR="00E11892">
        <w:rPr>
          <w:szCs w:val="22"/>
          <w:lang w:val="et-EE"/>
        </w:rPr>
        <w:t xml:space="preserve"> mediaan</w:t>
      </w:r>
      <w:r w:rsidRPr="00055D25">
        <w:rPr>
          <w:szCs w:val="22"/>
          <w:lang w:val="et-EE"/>
        </w:rPr>
        <w:t xml:space="preserve"> 51,9</w:t>
      </w:r>
      <w:r w:rsidR="00F054CD">
        <w:rPr>
          <w:szCs w:val="22"/>
          <w:lang w:val="et-EE"/>
        </w:rPr>
        <w:t> </w:t>
      </w:r>
      <w:r w:rsidRPr="00055D25">
        <w:rPr>
          <w:szCs w:val="22"/>
          <w:lang w:val="et-EE"/>
        </w:rPr>
        <w:t xml:space="preserve">kuud </w:t>
      </w:r>
      <w:r w:rsidRPr="005524C6">
        <w:rPr>
          <w:i/>
          <w:iCs/>
          <w:szCs w:val="22"/>
          <w:lang w:val="et-EE"/>
        </w:rPr>
        <w:t>vs.</w:t>
      </w:r>
      <w:r w:rsidRPr="00055D25">
        <w:rPr>
          <w:szCs w:val="22"/>
          <w:lang w:val="et-EE"/>
        </w:rPr>
        <w:t xml:space="preserve"> 22,1</w:t>
      </w:r>
      <w:r w:rsidR="00F054CD">
        <w:rPr>
          <w:szCs w:val="22"/>
          <w:lang w:val="et-EE"/>
        </w:rPr>
        <w:t> </w:t>
      </w:r>
      <w:r w:rsidRPr="00055D25">
        <w:rPr>
          <w:szCs w:val="22"/>
          <w:lang w:val="et-EE"/>
        </w:rPr>
        <w:t>kuud, p=0</w:t>
      </w:r>
      <w:r w:rsidR="00916A6C">
        <w:rPr>
          <w:szCs w:val="22"/>
          <w:lang w:val="et-EE"/>
        </w:rPr>
        <w:t>,</w:t>
      </w:r>
      <w:r w:rsidRPr="00055D25">
        <w:rPr>
          <w:szCs w:val="22"/>
          <w:lang w:val="et-EE"/>
        </w:rPr>
        <w:t>0071). Kuigi alagrupid olid väikesed, andis MabThera säilitusravi olulise eelise üldise elulemuse osas nii CHOP</w:t>
      </w:r>
      <w:r w:rsidRPr="00055D25">
        <w:rPr>
          <w:szCs w:val="22"/>
          <w:lang w:val="et-EE"/>
        </w:rPr>
        <w:noBreakHyphen/>
        <w:t>ile kui R</w:t>
      </w:r>
      <w:r w:rsidRPr="00055D25">
        <w:rPr>
          <w:szCs w:val="22"/>
          <w:lang w:val="et-EE"/>
        </w:rPr>
        <w:noBreakHyphen/>
        <w:t>CHOP</w:t>
      </w:r>
      <w:r w:rsidRPr="00055D25">
        <w:rPr>
          <w:szCs w:val="22"/>
          <w:lang w:val="et-EE"/>
        </w:rPr>
        <w:noBreakHyphen/>
        <w:t>ile reageerinud patsientidel, kuigi selle tähelepaneku kinnitamiseks on vajalik pikem järelkontroll.</w:t>
      </w:r>
    </w:p>
    <w:p w14:paraId="64F1CB00" w14:textId="77777777" w:rsidR="00055D25" w:rsidRPr="00055D25" w:rsidRDefault="00055D25" w:rsidP="00055D25">
      <w:pPr>
        <w:rPr>
          <w:szCs w:val="22"/>
          <w:lang w:val="et-EE"/>
        </w:rPr>
      </w:pPr>
    </w:p>
    <w:p w14:paraId="2B05A02F" w14:textId="77777777" w:rsidR="00055D25" w:rsidRPr="00055D25" w:rsidRDefault="00055D25" w:rsidP="00055D25">
      <w:pPr>
        <w:keepNext/>
        <w:rPr>
          <w:b/>
          <w:i/>
          <w:szCs w:val="22"/>
          <w:lang w:val="et-EE"/>
        </w:rPr>
      </w:pPr>
      <w:r w:rsidRPr="00055D25">
        <w:rPr>
          <w:i/>
          <w:szCs w:val="22"/>
          <w:lang w:val="et-EE"/>
        </w:rPr>
        <w:t>Difuusne suurerakuline B</w:t>
      </w:r>
      <w:r w:rsidRPr="00055D25">
        <w:rPr>
          <w:szCs w:val="22"/>
          <w:lang w:val="et-EE"/>
        </w:rPr>
        <w:noBreakHyphen/>
      </w:r>
      <w:r w:rsidRPr="00055D25">
        <w:rPr>
          <w:i/>
          <w:szCs w:val="22"/>
          <w:lang w:val="et-EE"/>
        </w:rPr>
        <w:t>lümfotsütaarne mitte</w:t>
      </w:r>
      <w:r w:rsidRPr="00055D25">
        <w:rPr>
          <w:szCs w:val="22"/>
          <w:lang w:val="et-EE"/>
        </w:rPr>
        <w:noBreakHyphen/>
      </w:r>
      <w:r w:rsidRPr="00055D25">
        <w:rPr>
          <w:i/>
          <w:szCs w:val="22"/>
          <w:lang w:val="et-EE"/>
        </w:rPr>
        <w:t>Hodgkini lümfoom</w:t>
      </w:r>
    </w:p>
    <w:p w14:paraId="11DEF51B" w14:textId="77777777" w:rsidR="00055D25" w:rsidRPr="00055D25" w:rsidRDefault="00055D25" w:rsidP="00055D25">
      <w:pPr>
        <w:keepNext/>
        <w:rPr>
          <w:b/>
          <w:i/>
          <w:szCs w:val="22"/>
          <w:lang w:val="et-EE"/>
        </w:rPr>
      </w:pPr>
    </w:p>
    <w:p w14:paraId="316DD1F8" w14:textId="77777777" w:rsidR="00055D25" w:rsidRPr="00055D25" w:rsidRDefault="00055D25" w:rsidP="00055D25">
      <w:pPr>
        <w:rPr>
          <w:szCs w:val="22"/>
          <w:lang w:val="et-EE"/>
        </w:rPr>
      </w:pPr>
      <w:r w:rsidRPr="00055D25">
        <w:rPr>
          <w:szCs w:val="22"/>
          <w:lang w:val="et-EE"/>
        </w:rPr>
        <w:t>Randomiseeritud avatud uuringus said kokku 399</w:t>
      </w:r>
      <w:r w:rsidR="00F054CD">
        <w:rPr>
          <w:szCs w:val="22"/>
          <w:lang w:val="et-EE"/>
        </w:rPr>
        <w:t> </w:t>
      </w:r>
      <w:r w:rsidRPr="00055D25">
        <w:rPr>
          <w:szCs w:val="22"/>
          <w:lang w:val="et-EE"/>
        </w:rPr>
        <w:t>eelnevalt ravimata eakat patsienti (vanus 60...80 aastat), kellel esines difuusne suurerakuline B</w:t>
      </w:r>
      <w:r w:rsidRPr="00055D25">
        <w:rPr>
          <w:szCs w:val="22"/>
          <w:lang w:val="et-EE"/>
        </w:rPr>
        <w:noBreakHyphen/>
        <w:t>lümfoom, kaheksa tsüklit CHOP</w:t>
      </w:r>
      <w:r w:rsidRPr="00055D25">
        <w:rPr>
          <w:szCs w:val="22"/>
          <w:lang w:val="et-EE"/>
        </w:rPr>
        <w:noBreakHyphen/>
        <w:t>kemoteraapiat (tsüklofosfamiid 750 mg/m</w:t>
      </w:r>
      <w:r w:rsidRPr="00055D25">
        <w:rPr>
          <w:szCs w:val="22"/>
          <w:vertAlign w:val="superscript"/>
          <w:lang w:val="et-EE"/>
        </w:rPr>
        <w:t>2</w:t>
      </w:r>
      <w:r w:rsidRPr="00055D25">
        <w:rPr>
          <w:szCs w:val="22"/>
          <w:lang w:val="et-EE"/>
        </w:rPr>
        <w:t>, doksorubitsiin 50 mg/m</w:t>
      </w:r>
      <w:r w:rsidRPr="00055D25">
        <w:rPr>
          <w:szCs w:val="22"/>
          <w:vertAlign w:val="superscript"/>
          <w:lang w:val="et-EE"/>
        </w:rPr>
        <w:t>2</w:t>
      </w:r>
      <w:r w:rsidRPr="00055D25">
        <w:rPr>
          <w:szCs w:val="22"/>
          <w:lang w:val="et-EE"/>
        </w:rPr>
        <w:t>, vinkristiin 1,4 mg/m</w:t>
      </w:r>
      <w:r w:rsidRPr="00055D25">
        <w:rPr>
          <w:szCs w:val="22"/>
          <w:vertAlign w:val="superscript"/>
          <w:lang w:val="et-EE"/>
        </w:rPr>
        <w:t>2</w:t>
      </w:r>
      <w:r w:rsidRPr="00055D25">
        <w:rPr>
          <w:szCs w:val="22"/>
          <w:lang w:val="et-EE"/>
        </w:rPr>
        <w:t xml:space="preserve"> kuni maksimaalselt 2 mg 1.</w:t>
      </w:r>
      <w:r w:rsidR="00F054CD">
        <w:rPr>
          <w:szCs w:val="22"/>
          <w:lang w:val="et-EE"/>
        </w:rPr>
        <w:t> </w:t>
      </w:r>
      <w:r w:rsidRPr="00055D25">
        <w:rPr>
          <w:szCs w:val="22"/>
          <w:lang w:val="et-EE"/>
        </w:rPr>
        <w:t>päeval ja prednisoloon 40 mg/m</w:t>
      </w:r>
      <w:r w:rsidRPr="00055D25">
        <w:rPr>
          <w:szCs w:val="22"/>
          <w:vertAlign w:val="superscript"/>
          <w:lang w:val="et-EE"/>
        </w:rPr>
        <w:t>2</w:t>
      </w:r>
      <w:r w:rsidRPr="00055D25">
        <w:rPr>
          <w:szCs w:val="22"/>
          <w:lang w:val="et-EE"/>
        </w:rPr>
        <w:t>/päevas 1.</w:t>
      </w:r>
      <w:r w:rsidR="00522B4B">
        <w:rPr>
          <w:szCs w:val="22"/>
          <w:lang w:val="et-EE"/>
        </w:rPr>
        <w:t>…</w:t>
      </w:r>
      <w:r w:rsidRPr="00055D25">
        <w:rPr>
          <w:szCs w:val="22"/>
          <w:lang w:val="et-EE"/>
        </w:rPr>
        <w:t>5.</w:t>
      </w:r>
      <w:r w:rsidR="00F054CD">
        <w:rPr>
          <w:szCs w:val="22"/>
          <w:lang w:val="et-EE"/>
        </w:rPr>
        <w:t> </w:t>
      </w:r>
      <w:r w:rsidRPr="00055D25">
        <w:rPr>
          <w:szCs w:val="22"/>
          <w:lang w:val="et-EE"/>
        </w:rPr>
        <w:t>päeval) iga 3</w:t>
      </w:r>
      <w:r w:rsidR="00F054CD">
        <w:rPr>
          <w:szCs w:val="22"/>
          <w:lang w:val="et-EE"/>
        </w:rPr>
        <w:t> </w:t>
      </w:r>
      <w:r w:rsidRPr="00055D25">
        <w:rPr>
          <w:szCs w:val="22"/>
          <w:lang w:val="et-EE"/>
        </w:rPr>
        <w:t>nädala järel või raviskeemi MabThera annuses 375 mg/m</w:t>
      </w:r>
      <w:r w:rsidRPr="00055D25">
        <w:rPr>
          <w:szCs w:val="22"/>
          <w:vertAlign w:val="superscript"/>
          <w:lang w:val="et-EE"/>
        </w:rPr>
        <w:t>2</w:t>
      </w:r>
      <w:r w:rsidRPr="00055D25">
        <w:rPr>
          <w:szCs w:val="22"/>
          <w:lang w:val="et-EE"/>
        </w:rPr>
        <w:t xml:space="preserve"> pluss CHOP (R</w:t>
      </w:r>
      <w:r w:rsidRPr="00055D25">
        <w:rPr>
          <w:szCs w:val="22"/>
          <w:lang w:val="et-EE"/>
        </w:rPr>
        <w:noBreakHyphen/>
        <w:t>CHOP). MabThera’t manustati ravitsükli esimesel päeval.</w:t>
      </w:r>
    </w:p>
    <w:p w14:paraId="5D1CE3AB" w14:textId="77777777" w:rsidR="00055D25" w:rsidRPr="00055D25" w:rsidRDefault="00055D25" w:rsidP="00055D25">
      <w:pPr>
        <w:rPr>
          <w:szCs w:val="22"/>
          <w:lang w:val="et-EE"/>
        </w:rPr>
      </w:pPr>
    </w:p>
    <w:p w14:paraId="38570963" w14:textId="08FD674C" w:rsidR="00055D25" w:rsidRPr="00055D25" w:rsidRDefault="00055D25" w:rsidP="00055D25">
      <w:pPr>
        <w:rPr>
          <w:szCs w:val="22"/>
          <w:lang w:val="et-EE"/>
        </w:rPr>
      </w:pPr>
      <w:r w:rsidRPr="00055D25">
        <w:rPr>
          <w:szCs w:val="22"/>
          <w:lang w:val="et-EE"/>
        </w:rPr>
        <w:t>Lõplikusse efektiivsuse analüüsi kaasati kõik randomiseeritud patsiendid (197 CHOP, 202 R</w:t>
      </w:r>
      <w:r w:rsidRPr="00055D25">
        <w:rPr>
          <w:szCs w:val="22"/>
          <w:lang w:val="et-EE"/>
        </w:rPr>
        <w:noBreakHyphen/>
        <w:t>CHOP). Jälgimisperioodi pikkus</w:t>
      </w:r>
      <w:r w:rsidR="00E11892">
        <w:rPr>
          <w:szCs w:val="22"/>
          <w:lang w:val="et-EE"/>
        </w:rPr>
        <w:t>e mediaan</w:t>
      </w:r>
      <w:r w:rsidRPr="00055D25">
        <w:rPr>
          <w:szCs w:val="22"/>
          <w:lang w:val="et-EE"/>
        </w:rPr>
        <w:t xml:space="preserve"> oli ligikaudu 31</w:t>
      </w:r>
      <w:r w:rsidR="00F054CD">
        <w:rPr>
          <w:szCs w:val="22"/>
          <w:lang w:val="et-EE"/>
        </w:rPr>
        <w:t> </w:t>
      </w:r>
      <w:r w:rsidRPr="00055D25">
        <w:rPr>
          <w:szCs w:val="22"/>
          <w:lang w:val="et-EE"/>
        </w:rPr>
        <w:t>kuud. Kaks uuringurühma olid hästi kattuvad haiguse tunnuste ja staatuse osas uuringu alustamisel. Lõpliku analüüsi järgi seostati R</w:t>
      </w:r>
      <w:r w:rsidRPr="00055D25">
        <w:rPr>
          <w:szCs w:val="22"/>
          <w:lang w:val="et-EE"/>
        </w:rPr>
        <w:noBreakHyphen/>
        <w:t>CHOP ravi kliiniliselt ja statistiliselt olulise sündmusevaba elulemuse pikenemisega (esmane efektiivsuse näitaja; sündmusteks olid surm, lümfoomi taasteke või progresseerumine või uue lümfoomivastase ravi kasutusele võtmine) (p=0,0001). Sündmusevaba elulemuse pikkus</w:t>
      </w:r>
      <w:r w:rsidR="00E11892">
        <w:rPr>
          <w:szCs w:val="22"/>
          <w:lang w:val="et-EE"/>
        </w:rPr>
        <w:t>e mediaan</w:t>
      </w:r>
      <w:r w:rsidRPr="00055D25">
        <w:rPr>
          <w:szCs w:val="22"/>
          <w:lang w:val="et-EE"/>
        </w:rPr>
        <w:t xml:space="preserve"> Kaplan</w:t>
      </w:r>
      <w:r w:rsidRPr="00055D25">
        <w:rPr>
          <w:szCs w:val="22"/>
          <w:lang w:val="et-EE"/>
        </w:rPr>
        <w:noBreakHyphen/>
        <w:t>Meieri järgi oli 35 kuud R</w:t>
      </w:r>
      <w:r w:rsidRPr="00055D25">
        <w:rPr>
          <w:szCs w:val="22"/>
          <w:lang w:val="et-EE"/>
        </w:rPr>
        <w:noBreakHyphen/>
        <w:t>CHOP grupis võrreldes 13</w:t>
      </w:r>
      <w:r w:rsidR="00F054CD">
        <w:rPr>
          <w:szCs w:val="22"/>
          <w:lang w:val="et-EE"/>
        </w:rPr>
        <w:t> </w:t>
      </w:r>
      <w:r w:rsidRPr="00055D25">
        <w:rPr>
          <w:szCs w:val="22"/>
          <w:lang w:val="et-EE"/>
        </w:rPr>
        <w:t>kuuga CHOP grupis, mille järgi risk vähenes 41%. 24 kuu möödumisel oli üldine elulemus R</w:t>
      </w:r>
      <w:r w:rsidRPr="00055D25">
        <w:rPr>
          <w:szCs w:val="22"/>
          <w:lang w:val="et-EE"/>
        </w:rPr>
        <w:noBreakHyphen/>
        <w:t xml:space="preserve">CHOP grupis 68,2% ja CHOP grupis võrdlusena 57,4%. Edasine analüüs üldise elulemuse kestuse kohta, mis viidi läbi uuringujärgse kontrollina </w:t>
      </w:r>
      <w:r w:rsidR="00E11892">
        <w:rPr>
          <w:szCs w:val="22"/>
          <w:lang w:val="et-EE"/>
        </w:rPr>
        <w:t xml:space="preserve">mediaanse kestusega </w:t>
      </w:r>
      <w:r w:rsidRPr="00055D25">
        <w:rPr>
          <w:szCs w:val="22"/>
          <w:lang w:val="et-EE"/>
        </w:rPr>
        <w:t>60</w:t>
      </w:r>
      <w:r w:rsidR="00E23A89">
        <w:rPr>
          <w:szCs w:val="22"/>
          <w:lang w:val="et-EE"/>
        </w:rPr>
        <w:t> </w:t>
      </w:r>
      <w:r w:rsidRPr="00055D25">
        <w:rPr>
          <w:szCs w:val="22"/>
          <w:lang w:val="et-EE"/>
        </w:rPr>
        <w:t>kuu</w:t>
      </w:r>
      <w:r w:rsidR="00E11892">
        <w:rPr>
          <w:szCs w:val="22"/>
          <w:lang w:val="et-EE"/>
        </w:rPr>
        <w:t>d</w:t>
      </w:r>
      <w:r w:rsidRPr="00055D25">
        <w:rPr>
          <w:szCs w:val="22"/>
          <w:lang w:val="et-EE"/>
        </w:rPr>
        <w:t>, kinnitas R</w:t>
      </w:r>
      <w:r w:rsidR="00943589">
        <w:rPr>
          <w:szCs w:val="22"/>
          <w:lang w:val="et-EE"/>
        </w:rPr>
        <w:noBreakHyphen/>
      </w:r>
      <w:r w:rsidRPr="00055D25">
        <w:rPr>
          <w:szCs w:val="22"/>
          <w:lang w:val="et-EE"/>
        </w:rPr>
        <w:t>CHOP paremust CHOP</w:t>
      </w:r>
      <w:r w:rsidR="00D72B06">
        <w:rPr>
          <w:szCs w:val="22"/>
          <w:lang w:val="et-EE"/>
        </w:rPr>
        <w:t xml:space="preserve"> </w:t>
      </w:r>
      <w:r w:rsidRPr="00055D25">
        <w:rPr>
          <w:szCs w:val="22"/>
          <w:lang w:val="et-EE"/>
        </w:rPr>
        <w:t>raviga võrreldes (p=0,0071). Risk vähenes 32%.</w:t>
      </w:r>
    </w:p>
    <w:p w14:paraId="7E0FF4E0" w14:textId="77777777" w:rsidR="00055D25" w:rsidRPr="00055D25" w:rsidRDefault="00055D25" w:rsidP="00055D25">
      <w:pPr>
        <w:rPr>
          <w:szCs w:val="22"/>
          <w:lang w:val="et-EE"/>
        </w:rPr>
      </w:pPr>
    </w:p>
    <w:p w14:paraId="45323461" w14:textId="77777777" w:rsidR="00B21B86" w:rsidRDefault="00055D25" w:rsidP="00055D25">
      <w:pPr>
        <w:rPr>
          <w:lang w:val="et-EE"/>
        </w:rPr>
      </w:pPr>
      <w:r w:rsidRPr="00055D25">
        <w:rPr>
          <w:lang w:val="et-EE"/>
        </w:rPr>
        <w:t>Kõikide teiseste näitajate (ravivastuse määrad, progressioonivaba elulemus, haigusvaba elulemus, ravivastuse kestus) analüüs kinnitas R</w:t>
      </w:r>
      <w:r w:rsidRPr="00055D25">
        <w:rPr>
          <w:lang w:val="et-EE"/>
        </w:rPr>
        <w:noBreakHyphen/>
        <w:t>CHOP suuremat tõhusust võrreldes CHOP raviga. Üldine ravivastuse määr pärast 8.</w:t>
      </w:r>
      <w:r w:rsidR="00F054CD">
        <w:rPr>
          <w:lang w:val="et-EE"/>
        </w:rPr>
        <w:t> </w:t>
      </w:r>
      <w:r w:rsidRPr="00055D25">
        <w:rPr>
          <w:lang w:val="et-EE"/>
        </w:rPr>
        <w:t>tsüklit oli 76,2% R</w:t>
      </w:r>
      <w:r w:rsidRPr="00055D25">
        <w:rPr>
          <w:lang w:val="et-EE"/>
        </w:rPr>
        <w:noBreakHyphen/>
        <w:t>CHOP grupis ja 62,4% CHOP grupis (p=0,0028). Haiguse progresseerumise risk vähenes 46% ja retsidiivi tekke risk 51%.</w:t>
      </w:r>
    </w:p>
    <w:p w14:paraId="32104295" w14:textId="77777777" w:rsidR="00055D25" w:rsidRPr="00055D25" w:rsidRDefault="00055D25" w:rsidP="00055D25">
      <w:pPr>
        <w:rPr>
          <w:lang w:val="et-EE"/>
        </w:rPr>
      </w:pPr>
      <w:r w:rsidRPr="00055D25">
        <w:rPr>
          <w:lang w:val="et-EE"/>
        </w:rPr>
        <w:t xml:space="preserve">Kõikides patsientide alagruppides (sugu, </w:t>
      </w:r>
      <w:r w:rsidR="005D578B">
        <w:rPr>
          <w:lang w:val="et-EE"/>
        </w:rPr>
        <w:t>vanus</w:t>
      </w:r>
      <w:r w:rsidRPr="00055D25">
        <w:rPr>
          <w:lang w:val="et-EE"/>
        </w:rPr>
        <w:t xml:space="preserve">, </w:t>
      </w:r>
      <w:r w:rsidR="005D578B">
        <w:rPr>
          <w:lang w:val="et-EE"/>
        </w:rPr>
        <w:t>vanuse</w:t>
      </w:r>
      <w:r w:rsidR="005D578B" w:rsidRPr="00055D25">
        <w:rPr>
          <w:lang w:val="et-EE"/>
        </w:rPr>
        <w:t xml:space="preserve"> </w:t>
      </w:r>
      <w:r w:rsidRPr="00055D25">
        <w:rPr>
          <w:lang w:val="et-EE"/>
        </w:rPr>
        <w:t xml:space="preserve">järgi kohandatud IPI (rahvusvaheline prognoosiindeks), staadium Ann Arbori järgi, ECOG, </w:t>
      </w:r>
      <w:r w:rsidRPr="00055D25">
        <w:rPr>
          <w:lang w:val="et-EE"/>
        </w:rPr>
        <w:sym w:font="Symbol" w:char="F062"/>
      </w:r>
      <w:r w:rsidRPr="00055D25">
        <w:rPr>
          <w:lang w:val="et-EE"/>
        </w:rPr>
        <w:t>2-mikroglobuliin, LDH, albumiin, B sümptomid, ulatuslik haigus, ekstranodaalne levik, luuüdi haaratus) olid riskisuhted sündmusevaba elulemuse ja üldise elulemuse osas (R</w:t>
      </w:r>
      <w:r w:rsidRPr="00055D25">
        <w:rPr>
          <w:lang w:val="et-EE"/>
        </w:rPr>
        <w:noBreakHyphen/>
        <w:t>CHOP võrreldes CHOP</w:t>
      </w:r>
      <w:r w:rsidRPr="00055D25">
        <w:rPr>
          <w:lang w:val="et-EE"/>
        </w:rPr>
        <w:noBreakHyphen/>
        <w:t>iga) vastavalt alla 0,83 ja 0,95. R</w:t>
      </w:r>
      <w:r w:rsidRPr="00055D25">
        <w:rPr>
          <w:lang w:val="et-EE"/>
        </w:rPr>
        <w:noBreakHyphen/>
        <w:t xml:space="preserve">CHOP ravi seostati näitajate paranemisega nii kõrge kui madala riskiga patsientide seas vastavalt </w:t>
      </w:r>
      <w:r w:rsidR="005D578B">
        <w:rPr>
          <w:lang w:val="et-EE"/>
        </w:rPr>
        <w:t>vanuse</w:t>
      </w:r>
      <w:r w:rsidR="005D578B" w:rsidRPr="00055D25">
        <w:rPr>
          <w:lang w:val="et-EE"/>
        </w:rPr>
        <w:t xml:space="preserve"> </w:t>
      </w:r>
      <w:r w:rsidRPr="00055D25">
        <w:rPr>
          <w:lang w:val="et-EE"/>
        </w:rPr>
        <w:t>järgi kohandatud IPI indeksile.</w:t>
      </w:r>
    </w:p>
    <w:p w14:paraId="34D723B3" w14:textId="77777777" w:rsidR="00055D25" w:rsidRPr="00055D25" w:rsidRDefault="00055D25" w:rsidP="00055D25">
      <w:pPr>
        <w:tabs>
          <w:tab w:val="left" w:pos="720"/>
        </w:tabs>
        <w:rPr>
          <w:szCs w:val="22"/>
          <w:lang w:val="et-EE"/>
        </w:rPr>
      </w:pPr>
    </w:p>
    <w:p w14:paraId="3C814E23" w14:textId="77777777" w:rsidR="00055D25" w:rsidRPr="00055D25" w:rsidRDefault="00055D25" w:rsidP="00055D25">
      <w:pPr>
        <w:keepNext/>
        <w:rPr>
          <w:szCs w:val="22"/>
          <w:u w:val="single"/>
          <w:lang w:val="et-EE"/>
        </w:rPr>
      </w:pPr>
      <w:r w:rsidRPr="00055D25">
        <w:rPr>
          <w:szCs w:val="22"/>
          <w:u w:val="single"/>
          <w:lang w:val="et-EE"/>
        </w:rPr>
        <w:t>Kliiniliste laborianalüüside tulemused</w:t>
      </w:r>
    </w:p>
    <w:p w14:paraId="479F72D3" w14:textId="77777777" w:rsidR="00055D25" w:rsidRPr="00055D25" w:rsidRDefault="00055D25" w:rsidP="00055D25">
      <w:pPr>
        <w:keepNext/>
        <w:tabs>
          <w:tab w:val="left" w:pos="720"/>
        </w:tabs>
        <w:rPr>
          <w:szCs w:val="22"/>
          <w:lang w:val="et-EE"/>
        </w:rPr>
      </w:pPr>
    </w:p>
    <w:p w14:paraId="4B04E7E3" w14:textId="77777777" w:rsidR="00055D25" w:rsidRPr="00055D25" w:rsidRDefault="007B5B7F" w:rsidP="00055D25">
      <w:pPr>
        <w:tabs>
          <w:tab w:val="left" w:pos="720"/>
        </w:tabs>
        <w:rPr>
          <w:szCs w:val="22"/>
          <w:lang w:val="et-EE"/>
        </w:rPr>
      </w:pPr>
      <w:r>
        <w:rPr>
          <w:szCs w:val="22"/>
          <w:lang w:val="et-EE"/>
        </w:rPr>
        <w:t>Mitte ühe</w:t>
      </w:r>
      <w:r w:rsidRPr="00F124E3">
        <w:rPr>
          <w:szCs w:val="22"/>
          <w:lang w:val="et-EE"/>
        </w:rPr>
        <w:t>l</w:t>
      </w:r>
      <w:r>
        <w:rPr>
          <w:szCs w:val="22"/>
          <w:lang w:val="et-EE"/>
        </w:rPr>
        <w:t>gi</w:t>
      </w:r>
      <w:r w:rsidRPr="00F124E3">
        <w:rPr>
          <w:szCs w:val="22"/>
          <w:lang w:val="et-EE"/>
        </w:rPr>
        <w:t xml:space="preserve"> 67</w:t>
      </w:r>
      <w:r>
        <w:rPr>
          <w:szCs w:val="22"/>
          <w:lang w:val="et-EE"/>
        </w:rPr>
        <w:t xml:space="preserve">-st vastavalt </w:t>
      </w:r>
      <w:r w:rsidRPr="00F124E3">
        <w:rPr>
          <w:szCs w:val="22"/>
          <w:lang w:val="et-EE"/>
        </w:rPr>
        <w:t>uuritud patsiendi</w:t>
      </w:r>
      <w:r>
        <w:rPr>
          <w:szCs w:val="22"/>
          <w:lang w:val="et-EE"/>
        </w:rPr>
        <w:t>st</w:t>
      </w:r>
      <w:r w:rsidRPr="00F124E3">
        <w:rPr>
          <w:szCs w:val="22"/>
          <w:lang w:val="et-EE"/>
        </w:rPr>
        <w:t xml:space="preserve"> ei</w:t>
      </w:r>
      <w:r w:rsidRPr="00055D25">
        <w:rPr>
          <w:szCs w:val="22"/>
          <w:lang w:val="et-EE"/>
        </w:rPr>
        <w:t xml:space="preserve"> </w:t>
      </w:r>
      <w:r w:rsidR="00055D25" w:rsidRPr="00055D25">
        <w:rPr>
          <w:szCs w:val="22"/>
          <w:lang w:val="et-EE"/>
        </w:rPr>
        <w:t xml:space="preserve">esinenud </w:t>
      </w:r>
      <w:r w:rsidR="006521E4">
        <w:rPr>
          <w:szCs w:val="22"/>
          <w:lang w:val="et-EE"/>
        </w:rPr>
        <w:t>inimese hiirevastast antikeha (</w:t>
      </w:r>
      <w:r w:rsidR="00055D25" w:rsidRPr="00055D25">
        <w:rPr>
          <w:szCs w:val="22"/>
          <w:lang w:val="et-EE"/>
        </w:rPr>
        <w:t>HAMA</w:t>
      </w:r>
      <w:r w:rsidR="006521E4">
        <w:rPr>
          <w:szCs w:val="22"/>
          <w:lang w:val="et-EE"/>
        </w:rPr>
        <w:t>)</w:t>
      </w:r>
      <w:r w:rsidR="00055D25" w:rsidRPr="00055D25">
        <w:rPr>
          <w:szCs w:val="22"/>
          <w:lang w:val="et-EE"/>
        </w:rPr>
        <w:t>. 356</w:t>
      </w:r>
      <w:r w:rsidR="00055D25" w:rsidRPr="00055D25">
        <w:rPr>
          <w:szCs w:val="22"/>
          <w:lang w:val="et-EE"/>
        </w:rPr>
        <w:noBreakHyphen/>
        <w:t>st uuritud patsiendist oli 1,1%</w:t>
      </w:r>
      <w:r w:rsidR="00055D25" w:rsidRPr="00055D25">
        <w:rPr>
          <w:szCs w:val="22"/>
          <w:lang w:val="et-EE"/>
        </w:rPr>
        <w:noBreakHyphen/>
        <w:t>l (4</w:t>
      </w:r>
      <w:r w:rsidR="00E23A89">
        <w:rPr>
          <w:szCs w:val="22"/>
          <w:lang w:val="et-EE"/>
        </w:rPr>
        <w:t> </w:t>
      </w:r>
      <w:r w:rsidR="00055D25" w:rsidRPr="00055D25">
        <w:rPr>
          <w:szCs w:val="22"/>
          <w:lang w:val="et-EE"/>
        </w:rPr>
        <w:t xml:space="preserve">patsiendil) </w:t>
      </w:r>
      <w:r w:rsidR="006521E4">
        <w:rPr>
          <w:szCs w:val="22"/>
          <w:lang w:val="et-EE"/>
        </w:rPr>
        <w:t>ADA</w:t>
      </w:r>
      <w:r w:rsidR="006521E4" w:rsidRPr="00055D25">
        <w:rPr>
          <w:szCs w:val="22"/>
          <w:lang w:val="et-EE"/>
        </w:rPr>
        <w:t xml:space="preserve"> </w:t>
      </w:r>
      <w:r w:rsidR="00055D25" w:rsidRPr="00055D25">
        <w:rPr>
          <w:szCs w:val="22"/>
          <w:lang w:val="et-EE"/>
        </w:rPr>
        <w:t>positiivne.</w:t>
      </w:r>
    </w:p>
    <w:p w14:paraId="1640C423" w14:textId="77777777" w:rsidR="00055D25" w:rsidRPr="00055D25" w:rsidRDefault="00055D25" w:rsidP="00055D25">
      <w:pPr>
        <w:tabs>
          <w:tab w:val="left" w:pos="720"/>
        </w:tabs>
        <w:rPr>
          <w:szCs w:val="22"/>
          <w:lang w:val="et-EE"/>
        </w:rPr>
      </w:pPr>
    </w:p>
    <w:p w14:paraId="4DB12FEE" w14:textId="77777777" w:rsidR="00055D25" w:rsidRPr="00055D25" w:rsidRDefault="00055D25" w:rsidP="00055D25">
      <w:pPr>
        <w:keepNext/>
        <w:tabs>
          <w:tab w:val="left" w:pos="720"/>
        </w:tabs>
        <w:rPr>
          <w:szCs w:val="22"/>
          <w:u w:val="single"/>
          <w:lang w:val="et-EE"/>
        </w:rPr>
      </w:pPr>
      <w:r w:rsidRPr="00055D25">
        <w:rPr>
          <w:szCs w:val="22"/>
          <w:u w:val="single"/>
          <w:lang w:val="et-EE"/>
        </w:rPr>
        <w:t>Lapsed</w:t>
      </w:r>
    </w:p>
    <w:p w14:paraId="2188A6AA" w14:textId="77777777" w:rsidR="00055D25" w:rsidRPr="00055D25" w:rsidRDefault="00055D25" w:rsidP="00055D25">
      <w:pPr>
        <w:keepNext/>
        <w:rPr>
          <w:i/>
          <w:szCs w:val="24"/>
          <w:lang w:val="et-EE"/>
        </w:rPr>
      </w:pPr>
    </w:p>
    <w:p w14:paraId="126E7C23" w14:textId="77777777" w:rsidR="00055D25" w:rsidRPr="00055D25" w:rsidRDefault="00055D25" w:rsidP="00055D25">
      <w:pPr>
        <w:outlineLvl w:val="0"/>
        <w:rPr>
          <w:szCs w:val="24"/>
          <w:lang w:val="et-EE"/>
        </w:rPr>
      </w:pPr>
      <w:r w:rsidRPr="00055D25">
        <w:rPr>
          <w:noProof/>
          <w:szCs w:val="24"/>
          <w:lang w:val="et-EE"/>
        </w:rPr>
        <w:t xml:space="preserve">Euroopa Ravimiamet ei kohusta esitama rituksimabiga läbi viidud uuringute tulemusi laste kõikide alarühmade kohta </w:t>
      </w:r>
      <w:r w:rsidRPr="00055D25">
        <w:rPr>
          <w:lang w:val="et-EE"/>
        </w:rPr>
        <w:t>follikulaarse lümfoomi korral. T</w:t>
      </w:r>
      <w:r w:rsidRPr="00055D25">
        <w:rPr>
          <w:noProof/>
          <w:szCs w:val="24"/>
          <w:lang w:val="et-EE"/>
        </w:rPr>
        <w:t>eave lastel kasutamise kohta:</w:t>
      </w:r>
      <w:r w:rsidRPr="00055D25">
        <w:rPr>
          <w:szCs w:val="24"/>
          <w:lang w:val="et-EE"/>
        </w:rPr>
        <w:t xml:space="preserve"> </w:t>
      </w:r>
      <w:r w:rsidRPr="00055D25">
        <w:rPr>
          <w:noProof/>
          <w:szCs w:val="24"/>
          <w:lang w:val="et-EE"/>
        </w:rPr>
        <w:t>vt lõik</w:t>
      </w:r>
      <w:r w:rsidR="00DA2F69">
        <w:rPr>
          <w:noProof/>
          <w:szCs w:val="24"/>
          <w:lang w:val="et-EE"/>
        </w:rPr>
        <w:t> </w:t>
      </w:r>
      <w:r w:rsidRPr="00055D25">
        <w:rPr>
          <w:noProof/>
          <w:szCs w:val="24"/>
          <w:lang w:val="et-EE"/>
        </w:rPr>
        <w:t>4.2.</w:t>
      </w:r>
    </w:p>
    <w:p w14:paraId="339CFCEB" w14:textId="77777777" w:rsidR="00055D25" w:rsidRPr="00055D25" w:rsidRDefault="00055D25" w:rsidP="00055D25">
      <w:pPr>
        <w:jc w:val="both"/>
        <w:outlineLvl w:val="0"/>
        <w:rPr>
          <w:szCs w:val="24"/>
          <w:lang w:val="et-EE"/>
        </w:rPr>
      </w:pPr>
    </w:p>
    <w:p w14:paraId="289F91AC" w14:textId="77777777" w:rsidR="00055D25" w:rsidRPr="00055D25" w:rsidRDefault="00055D25" w:rsidP="00055D25">
      <w:pPr>
        <w:keepNext/>
        <w:ind w:left="567" w:hanging="567"/>
        <w:outlineLvl w:val="0"/>
        <w:rPr>
          <w:b/>
          <w:szCs w:val="24"/>
          <w:lang w:val="et-EE"/>
        </w:rPr>
      </w:pPr>
      <w:r w:rsidRPr="00055D25">
        <w:rPr>
          <w:b/>
          <w:lang w:val="et-EE"/>
        </w:rPr>
        <w:t>5.2</w:t>
      </w:r>
      <w:r w:rsidRPr="00055D25">
        <w:rPr>
          <w:b/>
          <w:lang w:val="et-EE"/>
        </w:rPr>
        <w:tab/>
        <w:t>Farmakokineetilised omadused</w:t>
      </w:r>
    </w:p>
    <w:p w14:paraId="0CA44635" w14:textId="77777777" w:rsidR="00055D25" w:rsidRPr="00055D25" w:rsidRDefault="00055D25" w:rsidP="00055D25">
      <w:pPr>
        <w:keepNext/>
        <w:ind w:left="567" w:hanging="567"/>
        <w:outlineLvl w:val="0"/>
        <w:rPr>
          <w:b/>
          <w:szCs w:val="24"/>
          <w:lang w:val="et-EE"/>
        </w:rPr>
      </w:pPr>
    </w:p>
    <w:p w14:paraId="1526271D" w14:textId="77777777" w:rsidR="00055D25" w:rsidRPr="00055D25" w:rsidRDefault="00055D25" w:rsidP="00055D25">
      <w:pPr>
        <w:keepNext/>
        <w:rPr>
          <w:szCs w:val="22"/>
          <w:u w:val="single"/>
          <w:lang w:val="et-EE"/>
        </w:rPr>
      </w:pPr>
      <w:r w:rsidRPr="00055D25">
        <w:rPr>
          <w:szCs w:val="22"/>
          <w:u w:val="single"/>
          <w:lang w:val="et-EE"/>
        </w:rPr>
        <w:t>Imendumine</w:t>
      </w:r>
    </w:p>
    <w:p w14:paraId="73B73E6D" w14:textId="77777777" w:rsidR="00055D25" w:rsidRPr="00055D25" w:rsidRDefault="00055D25" w:rsidP="00055D25">
      <w:pPr>
        <w:keepNext/>
        <w:rPr>
          <w:szCs w:val="22"/>
          <w:u w:val="single"/>
          <w:lang w:val="et-EE"/>
        </w:rPr>
      </w:pPr>
    </w:p>
    <w:p w14:paraId="57E2D2F5" w14:textId="2EBAD66F" w:rsidR="00055D25" w:rsidRPr="00055D25" w:rsidRDefault="00055D25" w:rsidP="00055D25">
      <w:pPr>
        <w:rPr>
          <w:lang w:val="et-EE"/>
        </w:rPr>
      </w:pPr>
      <w:r w:rsidRPr="00055D25">
        <w:rPr>
          <w:lang w:val="et-EE"/>
        </w:rPr>
        <w:t>Rituksimabi farmakokineetikat võrreldi pärast MabThera ühekordsete subkutaansete annuste 375 mg/m</w:t>
      </w:r>
      <w:r w:rsidRPr="00055D25">
        <w:rPr>
          <w:vertAlign w:val="superscript"/>
          <w:lang w:val="et-EE"/>
        </w:rPr>
        <w:t>2</w:t>
      </w:r>
      <w:r w:rsidRPr="00055D25">
        <w:rPr>
          <w:lang w:val="et-EE"/>
        </w:rPr>
        <w:t>, 625 mg/m</w:t>
      </w:r>
      <w:r w:rsidRPr="00055D25">
        <w:rPr>
          <w:vertAlign w:val="superscript"/>
          <w:lang w:val="et-EE"/>
        </w:rPr>
        <w:t>2</w:t>
      </w:r>
      <w:r w:rsidRPr="00055D25">
        <w:rPr>
          <w:lang w:val="et-EE"/>
        </w:rPr>
        <w:t xml:space="preserve"> ja 800 mg/m</w:t>
      </w:r>
      <w:r w:rsidRPr="00055D25">
        <w:rPr>
          <w:vertAlign w:val="superscript"/>
          <w:lang w:val="et-EE"/>
        </w:rPr>
        <w:t>2</w:t>
      </w:r>
      <w:r w:rsidRPr="00055D25">
        <w:rPr>
          <w:lang w:val="et-EE"/>
        </w:rPr>
        <w:t xml:space="preserve"> ning MabThera intravenoosse annuse 375 mg/m</w:t>
      </w:r>
      <w:r w:rsidRPr="00055D25">
        <w:rPr>
          <w:vertAlign w:val="superscript"/>
          <w:lang w:val="et-EE"/>
        </w:rPr>
        <w:t>2</w:t>
      </w:r>
      <w:r w:rsidRPr="00055D25">
        <w:rPr>
          <w:lang w:val="et-EE"/>
        </w:rPr>
        <w:t xml:space="preserve"> manustamist follikulaarse lümfoomiga patsientidele. Pärast subkutaanset manustamist on rituksimabi imendumine aeglane ning maksimaalne kontsentratsioon saabub </w:t>
      </w:r>
      <w:r w:rsidR="002D1F26">
        <w:rPr>
          <w:lang w:val="et-EE"/>
        </w:rPr>
        <w:t>ligikaudu</w:t>
      </w:r>
      <w:r w:rsidR="002D1F26" w:rsidRPr="00055D25">
        <w:rPr>
          <w:lang w:val="et-EE"/>
        </w:rPr>
        <w:t xml:space="preserve"> </w:t>
      </w:r>
      <w:r w:rsidRPr="00055D25">
        <w:rPr>
          <w:lang w:val="et-EE"/>
        </w:rPr>
        <w:t>3</w:t>
      </w:r>
      <w:r w:rsidR="00004587">
        <w:rPr>
          <w:lang w:val="et-EE"/>
        </w:rPr>
        <w:t> </w:t>
      </w:r>
      <w:r w:rsidRPr="00055D25">
        <w:rPr>
          <w:lang w:val="et-EE"/>
        </w:rPr>
        <w:t xml:space="preserve">päeva pärast manustamist. </w:t>
      </w:r>
      <w:r w:rsidRPr="00055D25">
        <w:rPr>
          <w:lang w:val="et-EE"/>
        </w:rPr>
        <w:lastRenderedPageBreak/>
        <w:t xml:space="preserve">Populatsiooni farmakokineetilise analüüsi põhjal oli hinnanguline absoluutne biosaadavus </w:t>
      </w:r>
      <w:ins w:id="248" w:author="ST" w:date="2026-01-05T14:19:00Z">
        <w:r w:rsidR="00196289">
          <w:rPr>
            <w:lang w:val="et-EE"/>
          </w:rPr>
          <w:t>64,6</w:t>
        </w:r>
      </w:ins>
      <w:del w:id="249" w:author="ST" w:date="2026-01-05T14:19:00Z">
        <w:r w:rsidRPr="00055D25" w:rsidDel="00196289">
          <w:rPr>
            <w:lang w:val="et-EE"/>
          </w:rPr>
          <w:delText>71</w:delText>
        </w:r>
      </w:del>
      <w:r w:rsidRPr="00055D25">
        <w:rPr>
          <w:lang w:val="et-EE"/>
        </w:rPr>
        <w:t xml:space="preserve">%. Rituksimabi ekspositsioon suurenes proportsionaalselt annusega subkutaansete annuste vahemikus </w:t>
      </w:r>
      <w:r w:rsidRPr="00055D25">
        <w:rPr>
          <w:szCs w:val="22"/>
          <w:lang w:val="et-EE"/>
        </w:rPr>
        <w:t>375 mg/m</w:t>
      </w:r>
      <w:r w:rsidRPr="00055D25">
        <w:rPr>
          <w:szCs w:val="22"/>
          <w:vertAlign w:val="superscript"/>
          <w:lang w:val="et-EE"/>
        </w:rPr>
        <w:t>2</w:t>
      </w:r>
      <w:r w:rsidRPr="00055D25">
        <w:rPr>
          <w:szCs w:val="22"/>
          <w:lang w:val="et-EE"/>
        </w:rPr>
        <w:t xml:space="preserve"> kuni 800 mg/m</w:t>
      </w:r>
      <w:r w:rsidRPr="00055D25">
        <w:rPr>
          <w:szCs w:val="22"/>
          <w:vertAlign w:val="superscript"/>
          <w:lang w:val="et-EE"/>
        </w:rPr>
        <w:t>2</w:t>
      </w:r>
      <w:r w:rsidRPr="00055D25">
        <w:rPr>
          <w:szCs w:val="22"/>
          <w:lang w:val="et-EE"/>
        </w:rPr>
        <w:t>. Farmakokineetilised näitajad nagu kliirens, jaotusmaht ja eliminatsiooni poolväärtusaeg olid võrreldavad mõlema ravimvormi puhul.</w:t>
      </w:r>
    </w:p>
    <w:p w14:paraId="33C3E87B" w14:textId="77777777" w:rsidR="00055D25" w:rsidRPr="00055D25" w:rsidRDefault="00055D25" w:rsidP="00055D25">
      <w:pPr>
        <w:rPr>
          <w:szCs w:val="22"/>
          <w:u w:val="single"/>
          <w:lang w:val="et-EE"/>
        </w:rPr>
      </w:pPr>
    </w:p>
    <w:p w14:paraId="7DBA8A9A" w14:textId="77777777" w:rsidR="00055D25" w:rsidRPr="00055D25" w:rsidRDefault="00055D25" w:rsidP="00055D25">
      <w:pPr>
        <w:keepNext/>
        <w:rPr>
          <w:rFonts w:cs="Arial"/>
          <w:i/>
          <w:lang w:val="et-EE"/>
        </w:rPr>
      </w:pPr>
      <w:r w:rsidRPr="00055D25">
        <w:rPr>
          <w:rFonts w:cs="Arial"/>
          <w:i/>
          <w:lang w:val="et-EE"/>
        </w:rPr>
        <w:t>Uuring BP22333 (SparkThera)</w:t>
      </w:r>
    </w:p>
    <w:p w14:paraId="78642091" w14:textId="77777777" w:rsidR="00055D25" w:rsidRDefault="00055D25" w:rsidP="00055D25">
      <w:pPr>
        <w:rPr>
          <w:lang w:val="et-EE"/>
        </w:rPr>
      </w:pPr>
      <w:r w:rsidRPr="00055D25">
        <w:rPr>
          <w:lang w:val="et-EE"/>
        </w:rPr>
        <w:t>Kahe perioodiga Ib faasi uuringus hinnati MabThera subkutaanse ravimvormi farmakokineetikat, ohutust ja talutavust follikulaarse lümfoomiga (FL) patsientidel osana säilitusravist.</w:t>
      </w:r>
    </w:p>
    <w:p w14:paraId="344246CC" w14:textId="77777777" w:rsidR="00055D25" w:rsidRPr="00055D25" w:rsidRDefault="00055D25" w:rsidP="00055D25">
      <w:pPr>
        <w:rPr>
          <w:lang w:val="et-EE"/>
        </w:rPr>
      </w:pPr>
      <w:r w:rsidRPr="00055D25">
        <w:rPr>
          <w:lang w:val="et-EE"/>
        </w:rPr>
        <w:t>Teises perioodis manustati MabThera subkutaanset ravimvormi fikseeritud annuses 1400 mg nahaaluse süstena säilitusravi ajal pärast vähemalt ühte tsüklit MabThera intravenoosse ravimvormiga FL patsientidele, kes olid eelnevalt reageerinud induktsioonravina kasutatud MabThera intravenoossele ravimvormile.</w:t>
      </w:r>
    </w:p>
    <w:p w14:paraId="6DA2DE24" w14:textId="77777777" w:rsidR="00055D25" w:rsidRPr="00055D25" w:rsidRDefault="00055D25" w:rsidP="00055D25">
      <w:pPr>
        <w:rPr>
          <w:szCs w:val="22"/>
          <w:lang w:val="et-EE"/>
        </w:rPr>
      </w:pPr>
    </w:p>
    <w:p w14:paraId="1C3109B6" w14:textId="77777777" w:rsidR="00055D25" w:rsidRPr="00055D25" w:rsidRDefault="00055D25" w:rsidP="00055D25">
      <w:pPr>
        <w:rPr>
          <w:szCs w:val="22"/>
          <w:lang w:val="et-EE"/>
        </w:rPr>
      </w:pPr>
      <w:r w:rsidRPr="00055D25">
        <w:rPr>
          <w:szCs w:val="22"/>
          <w:lang w:val="et-EE"/>
        </w:rPr>
        <w:t>Tabelis </w:t>
      </w:r>
      <w:r w:rsidR="006447AA">
        <w:rPr>
          <w:szCs w:val="22"/>
          <w:lang w:val="et-EE"/>
        </w:rPr>
        <w:t>7</w:t>
      </w:r>
      <w:r w:rsidRPr="00055D25">
        <w:rPr>
          <w:szCs w:val="22"/>
          <w:lang w:val="et-EE"/>
        </w:rPr>
        <w:t xml:space="preserve"> on toodud kokkuvõte MabThera subkutaanse ravimvormi ja intravenoosse ravimvormi prognoositud C</w:t>
      </w:r>
      <w:r w:rsidRPr="00055D25">
        <w:rPr>
          <w:szCs w:val="22"/>
          <w:vertAlign w:val="subscript"/>
          <w:lang w:val="et-EE"/>
        </w:rPr>
        <w:t>max</w:t>
      </w:r>
      <w:r w:rsidRPr="00055D25">
        <w:rPr>
          <w:szCs w:val="22"/>
          <w:lang w:val="et-EE"/>
        </w:rPr>
        <w:t xml:space="preserve"> </w:t>
      </w:r>
      <w:r w:rsidR="00A532E8">
        <w:rPr>
          <w:szCs w:val="22"/>
          <w:lang w:val="et-EE"/>
        </w:rPr>
        <w:t xml:space="preserve">mediaansete </w:t>
      </w:r>
      <w:r w:rsidRPr="00055D25">
        <w:rPr>
          <w:szCs w:val="22"/>
          <w:lang w:val="et-EE"/>
        </w:rPr>
        <w:t>andmete võrdlusest.</w:t>
      </w:r>
    </w:p>
    <w:p w14:paraId="204E3DB2" w14:textId="77777777" w:rsidR="00055D25" w:rsidRPr="00055D25" w:rsidRDefault="00055D25" w:rsidP="00055D25">
      <w:pPr>
        <w:rPr>
          <w:szCs w:val="22"/>
          <w:lang w:val="et-EE"/>
        </w:rPr>
      </w:pPr>
    </w:p>
    <w:p w14:paraId="74A1A071" w14:textId="77777777" w:rsidR="00055D25" w:rsidRDefault="00055D25" w:rsidP="006A3CDC">
      <w:pPr>
        <w:keepNext/>
        <w:keepLines/>
        <w:ind w:left="1134" w:hanging="1134"/>
        <w:rPr>
          <w:rFonts w:cs="Arial"/>
          <w:b/>
          <w:szCs w:val="22"/>
          <w:lang w:val="et-EE"/>
        </w:rPr>
      </w:pPr>
      <w:r w:rsidRPr="00055D25">
        <w:rPr>
          <w:rFonts w:cs="Arial"/>
          <w:b/>
          <w:szCs w:val="22"/>
          <w:lang w:val="et-EE"/>
        </w:rPr>
        <w:t>Tabel</w:t>
      </w:r>
      <w:r w:rsidR="00744FCE">
        <w:rPr>
          <w:rFonts w:cs="Arial"/>
          <w:b/>
          <w:szCs w:val="22"/>
          <w:lang w:val="et-EE"/>
        </w:rPr>
        <w:t> </w:t>
      </w:r>
      <w:r w:rsidR="006447AA">
        <w:rPr>
          <w:rFonts w:cs="Arial"/>
          <w:b/>
          <w:szCs w:val="22"/>
          <w:lang w:val="et-EE"/>
        </w:rPr>
        <w:t>7</w:t>
      </w:r>
      <w:r w:rsidR="00331363">
        <w:rPr>
          <w:rFonts w:cs="Arial"/>
          <w:b/>
          <w:szCs w:val="22"/>
          <w:lang w:val="et-EE"/>
        </w:rPr>
        <w:tab/>
      </w:r>
      <w:r w:rsidRPr="00055D25">
        <w:rPr>
          <w:rFonts w:cs="Arial"/>
          <w:b/>
          <w:szCs w:val="22"/>
          <w:lang w:val="et-EE"/>
        </w:rPr>
        <w:t>Uuring BP22333 (SparkThera): imendumine – MabThera subkutaanse ja intravenoosse ravimvormi farmakokineetiliste näitajate võrdlus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055D25" w:rsidRPr="00055D25" w14:paraId="6891AE9B" w14:textId="77777777" w:rsidTr="007A6FFA">
        <w:trPr>
          <w:trHeight w:val="454"/>
          <w:jc w:val="center"/>
        </w:trPr>
        <w:tc>
          <w:tcPr>
            <w:tcW w:w="2518" w:type="dxa"/>
            <w:tcBorders>
              <w:top w:val="nil"/>
              <w:left w:val="nil"/>
            </w:tcBorders>
            <w:shd w:val="clear" w:color="auto" w:fill="FFFFFF"/>
          </w:tcPr>
          <w:p w14:paraId="7794F387" w14:textId="77777777" w:rsidR="00055D25" w:rsidRPr="00055D25" w:rsidRDefault="00055D25" w:rsidP="007317E8">
            <w:pPr>
              <w:keepNext/>
              <w:keepLines/>
              <w:rPr>
                <w:rFonts w:cs="Arial"/>
                <w:szCs w:val="22"/>
                <w:lang w:val="et-EE"/>
              </w:rPr>
            </w:pPr>
          </w:p>
        </w:tc>
        <w:tc>
          <w:tcPr>
            <w:tcW w:w="1503" w:type="dxa"/>
            <w:shd w:val="clear" w:color="auto" w:fill="FFFFFF"/>
          </w:tcPr>
          <w:p w14:paraId="284F7236" w14:textId="77777777" w:rsidR="00055D25" w:rsidRPr="00055D25" w:rsidRDefault="00055D25" w:rsidP="007317E8">
            <w:pPr>
              <w:keepNext/>
              <w:keepLines/>
              <w:rPr>
                <w:rFonts w:cs="Arial"/>
                <w:szCs w:val="22"/>
                <w:lang w:val="et-EE"/>
              </w:rPr>
            </w:pPr>
            <w:r w:rsidRPr="00055D25">
              <w:rPr>
                <w:rFonts w:cs="Arial"/>
                <w:szCs w:val="22"/>
                <w:lang w:val="et-EE"/>
              </w:rPr>
              <w:t>MabThera subkutaanne</w:t>
            </w:r>
          </w:p>
        </w:tc>
        <w:tc>
          <w:tcPr>
            <w:tcW w:w="1616" w:type="dxa"/>
            <w:shd w:val="clear" w:color="auto" w:fill="FFFFFF"/>
          </w:tcPr>
          <w:p w14:paraId="0ADD5850" w14:textId="77777777" w:rsidR="00055D25" w:rsidRPr="00055D25" w:rsidRDefault="00055D25" w:rsidP="007317E8">
            <w:pPr>
              <w:keepNext/>
              <w:keepLines/>
              <w:rPr>
                <w:rFonts w:cs="Arial"/>
                <w:szCs w:val="22"/>
                <w:lang w:val="et-EE"/>
              </w:rPr>
            </w:pPr>
            <w:r w:rsidRPr="00055D25">
              <w:rPr>
                <w:rFonts w:cs="Arial"/>
                <w:szCs w:val="22"/>
                <w:lang w:val="et-EE"/>
              </w:rPr>
              <w:t>MabThera intravenoosne</w:t>
            </w:r>
          </w:p>
        </w:tc>
      </w:tr>
      <w:tr w:rsidR="00055D25" w:rsidRPr="00055D25" w14:paraId="7932923F" w14:textId="77777777" w:rsidTr="007A6FFA">
        <w:trPr>
          <w:trHeight w:val="454"/>
          <w:jc w:val="center"/>
        </w:trPr>
        <w:tc>
          <w:tcPr>
            <w:tcW w:w="2518" w:type="dxa"/>
            <w:shd w:val="clear" w:color="auto" w:fill="FFFFFF"/>
          </w:tcPr>
          <w:p w14:paraId="37E45D54" w14:textId="77777777" w:rsidR="00055D25" w:rsidRPr="00055D25" w:rsidRDefault="00055D25" w:rsidP="007317E8">
            <w:pPr>
              <w:keepNext/>
              <w:keepLines/>
              <w:rPr>
                <w:rFonts w:cs="Arial"/>
                <w:szCs w:val="22"/>
                <w:lang w:val="et-EE"/>
              </w:rPr>
            </w:pPr>
            <w:r w:rsidRPr="00055D25">
              <w:rPr>
                <w:rFonts w:cs="Arial"/>
                <w:szCs w:val="22"/>
                <w:lang w:val="et-EE"/>
              </w:rPr>
              <w:t>Prognoositud C</w:t>
            </w:r>
            <w:r w:rsidRPr="00055D25">
              <w:rPr>
                <w:rFonts w:cs="Arial"/>
                <w:szCs w:val="22"/>
                <w:vertAlign w:val="subscript"/>
                <w:lang w:val="et-EE"/>
              </w:rPr>
              <w:t>max</w:t>
            </w:r>
            <w:r w:rsidRPr="00055D25">
              <w:rPr>
                <w:rFonts w:cs="Arial"/>
                <w:szCs w:val="22"/>
                <w:lang w:val="et-EE"/>
              </w:rPr>
              <w:t xml:space="preserve"> </w:t>
            </w:r>
            <w:r w:rsidR="00A532E8" w:rsidRPr="00055D25">
              <w:rPr>
                <w:rFonts w:cs="Arial"/>
                <w:szCs w:val="22"/>
                <w:lang w:val="et-EE"/>
              </w:rPr>
              <w:t xml:space="preserve">mediaan </w:t>
            </w:r>
            <w:r w:rsidRPr="00055D25">
              <w:rPr>
                <w:rFonts w:cs="Arial"/>
                <w:szCs w:val="22"/>
                <w:lang w:val="et-EE"/>
              </w:rPr>
              <w:t>(iga 2 kuu järel, q2m) µg/m</w:t>
            </w:r>
            <w:r w:rsidRPr="00055D25">
              <w:rPr>
                <w:szCs w:val="22"/>
                <w:lang w:val="et-EE"/>
              </w:rPr>
              <w:t>l</w:t>
            </w:r>
          </w:p>
        </w:tc>
        <w:tc>
          <w:tcPr>
            <w:tcW w:w="1503" w:type="dxa"/>
            <w:shd w:val="clear" w:color="auto" w:fill="FFFFFF"/>
          </w:tcPr>
          <w:p w14:paraId="4EDD445E" w14:textId="77777777" w:rsidR="00055D25" w:rsidRPr="00055D25" w:rsidRDefault="00055D25" w:rsidP="007317E8">
            <w:pPr>
              <w:keepNext/>
              <w:keepLines/>
              <w:rPr>
                <w:rFonts w:cs="Arial"/>
                <w:szCs w:val="22"/>
                <w:lang w:val="et-EE"/>
              </w:rPr>
            </w:pPr>
            <w:r w:rsidRPr="00055D25">
              <w:rPr>
                <w:rFonts w:cs="Arial"/>
                <w:szCs w:val="22"/>
                <w:lang w:val="et-EE"/>
              </w:rPr>
              <w:t>201</w:t>
            </w:r>
          </w:p>
        </w:tc>
        <w:tc>
          <w:tcPr>
            <w:tcW w:w="1616" w:type="dxa"/>
            <w:shd w:val="clear" w:color="auto" w:fill="FFFFFF"/>
          </w:tcPr>
          <w:p w14:paraId="1994B6B9" w14:textId="77777777" w:rsidR="00055D25" w:rsidRPr="00055D25" w:rsidRDefault="00055D25" w:rsidP="007317E8">
            <w:pPr>
              <w:keepNext/>
              <w:keepLines/>
              <w:rPr>
                <w:rFonts w:cs="Arial"/>
                <w:szCs w:val="22"/>
                <w:lang w:val="et-EE"/>
              </w:rPr>
            </w:pPr>
            <w:r w:rsidRPr="00055D25">
              <w:rPr>
                <w:rFonts w:cs="Arial"/>
                <w:szCs w:val="22"/>
                <w:lang w:val="et-EE"/>
              </w:rPr>
              <w:t>209</w:t>
            </w:r>
          </w:p>
        </w:tc>
      </w:tr>
      <w:tr w:rsidR="00055D25" w:rsidRPr="00055D25" w14:paraId="097F52BB" w14:textId="77777777" w:rsidTr="007A6FFA">
        <w:trPr>
          <w:trHeight w:val="454"/>
          <w:jc w:val="center"/>
        </w:trPr>
        <w:tc>
          <w:tcPr>
            <w:tcW w:w="2518" w:type="dxa"/>
            <w:shd w:val="clear" w:color="auto" w:fill="FFFFFF"/>
          </w:tcPr>
          <w:p w14:paraId="24218030" w14:textId="77777777" w:rsidR="00055D25" w:rsidRPr="00055D25" w:rsidRDefault="00055D25" w:rsidP="007317E8">
            <w:pPr>
              <w:keepNext/>
              <w:keepLines/>
              <w:rPr>
                <w:rFonts w:cs="Arial"/>
                <w:szCs w:val="22"/>
                <w:lang w:val="et-EE"/>
              </w:rPr>
            </w:pPr>
            <w:r w:rsidRPr="00055D25">
              <w:rPr>
                <w:rFonts w:cs="Arial"/>
                <w:szCs w:val="22"/>
                <w:lang w:val="et-EE"/>
              </w:rPr>
              <w:t>Prognoositud C</w:t>
            </w:r>
            <w:r w:rsidRPr="00055D25">
              <w:rPr>
                <w:rFonts w:cs="Arial"/>
                <w:szCs w:val="22"/>
                <w:vertAlign w:val="subscript"/>
                <w:lang w:val="et-EE"/>
              </w:rPr>
              <w:t>max</w:t>
            </w:r>
            <w:r w:rsidRPr="00055D25">
              <w:rPr>
                <w:rFonts w:cs="Arial"/>
                <w:szCs w:val="22"/>
                <w:lang w:val="et-EE"/>
              </w:rPr>
              <w:t xml:space="preserve"> </w:t>
            </w:r>
            <w:r w:rsidR="00A532E8">
              <w:rPr>
                <w:rFonts w:cs="Arial"/>
                <w:szCs w:val="22"/>
                <w:lang w:val="et-EE"/>
              </w:rPr>
              <w:t>mediaan</w:t>
            </w:r>
            <w:r w:rsidR="00A532E8" w:rsidRPr="00055D25">
              <w:rPr>
                <w:rFonts w:cs="Arial"/>
                <w:szCs w:val="22"/>
                <w:lang w:val="et-EE"/>
              </w:rPr>
              <w:t xml:space="preserve"> </w:t>
            </w:r>
            <w:r w:rsidRPr="00055D25">
              <w:rPr>
                <w:rFonts w:cs="Arial"/>
                <w:szCs w:val="22"/>
                <w:lang w:val="et-EE"/>
              </w:rPr>
              <w:t>(iga 3 kuu järel, q3m) µg/m</w:t>
            </w:r>
            <w:r w:rsidRPr="00055D25">
              <w:rPr>
                <w:szCs w:val="22"/>
                <w:lang w:val="et-EE"/>
              </w:rPr>
              <w:t>l</w:t>
            </w:r>
          </w:p>
        </w:tc>
        <w:tc>
          <w:tcPr>
            <w:tcW w:w="1503" w:type="dxa"/>
            <w:shd w:val="clear" w:color="auto" w:fill="FFFFFF"/>
          </w:tcPr>
          <w:p w14:paraId="343F6A4F" w14:textId="77777777" w:rsidR="00055D25" w:rsidRPr="00055D25" w:rsidRDefault="00055D25" w:rsidP="007317E8">
            <w:pPr>
              <w:keepNext/>
              <w:keepLines/>
              <w:rPr>
                <w:rFonts w:cs="Arial"/>
                <w:szCs w:val="22"/>
                <w:lang w:val="et-EE"/>
              </w:rPr>
            </w:pPr>
            <w:r w:rsidRPr="00055D25">
              <w:rPr>
                <w:rFonts w:cs="Arial"/>
                <w:szCs w:val="22"/>
                <w:lang w:val="et-EE"/>
              </w:rPr>
              <w:t>189 </w:t>
            </w:r>
          </w:p>
        </w:tc>
        <w:tc>
          <w:tcPr>
            <w:tcW w:w="1616" w:type="dxa"/>
            <w:shd w:val="clear" w:color="auto" w:fill="FFFFFF"/>
          </w:tcPr>
          <w:p w14:paraId="7FDE2D5D" w14:textId="77777777" w:rsidR="00055D25" w:rsidRPr="00055D25" w:rsidRDefault="00055D25" w:rsidP="007317E8">
            <w:pPr>
              <w:keepNext/>
              <w:keepLines/>
              <w:rPr>
                <w:rFonts w:cs="Arial"/>
                <w:szCs w:val="22"/>
                <w:lang w:val="et-EE"/>
              </w:rPr>
            </w:pPr>
            <w:r w:rsidRPr="00055D25">
              <w:rPr>
                <w:rFonts w:cs="Arial"/>
                <w:szCs w:val="22"/>
                <w:lang w:val="et-EE"/>
              </w:rPr>
              <w:t>184</w:t>
            </w:r>
          </w:p>
        </w:tc>
      </w:tr>
    </w:tbl>
    <w:p w14:paraId="749592D7" w14:textId="77777777" w:rsidR="00055D25" w:rsidRPr="00055D25" w:rsidRDefault="00055D25" w:rsidP="00055D25">
      <w:pPr>
        <w:rPr>
          <w:szCs w:val="22"/>
          <w:lang w:val="et-EE"/>
        </w:rPr>
      </w:pPr>
    </w:p>
    <w:p w14:paraId="292F4A2D" w14:textId="77777777" w:rsidR="00055D25" w:rsidRPr="00055D25" w:rsidRDefault="00055D25" w:rsidP="00055D25">
      <w:pPr>
        <w:rPr>
          <w:szCs w:val="22"/>
          <w:lang w:val="et-EE"/>
        </w:rPr>
      </w:pPr>
      <w:r w:rsidRPr="00055D25">
        <w:rPr>
          <w:szCs w:val="22"/>
          <w:lang w:val="et-EE"/>
        </w:rPr>
        <w:t>Mediaanne T</w:t>
      </w:r>
      <w:r w:rsidRPr="00055D25">
        <w:rPr>
          <w:szCs w:val="22"/>
          <w:vertAlign w:val="subscript"/>
          <w:lang w:val="et-EE"/>
        </w:rPr>
        <w:t>max</w:t>
      </w:r>
      <w:r w:rsidRPr="00055D25">
        <w:rPr>
          <w:szCs w:val="22"/>
          <w:lang w:val="et-EE"/>
        </w:rPr>
        <w:t xml:space="preserve"> MabThera subkutaanse ravimvormi puhul oli ligikaudu 3</w:t>
      </w:r>
      <w:r w:rsidR="00004587">
        <w:rPr>
          <w:szCs w:val="22"/>
          <w:lang w:val="et-EE"/>
        </w:rPr>
        <w:t> </w:t>
      </w:r>
      <w:r w:rsidRPr="00055D25">
        <w:rPr>
          <w:szCs w:val="22"/>
          <w:lang w:val="et-EE"/>
        </w:rPr>
        <w:t>päeva võrreldes T</w:t>
      </w:r>
      <w:r w:rsidRPr="00055D25">
        <w:rPr>
          <w:szCs w:val="22"/>
          <w:vertAlign w:val="subscript"/>
          <w:lang w:val="et-EE"/>
        </w:rPr>
        <w:t>max</w:t>
      </w:r>
      <w:r w:rsidRPr="00055D25">
        <w:rPr>
          <w:szCs w:val="22"/>
          <w:lang w:val="et-EE"/>
        </w:rPr>
        <w:noBreakHyphen/>
        <w:t>iga intravenoosse ravimvormi kasutamisel, mis saabub infusiooni lõpus või selle lähedal.</w:t>
      </w:r>
    </w:p>
    <w:p w14:paraId="163D74CB" w14:textId="77777777" w:rsidR="00055D25" w:rsidRPr="00055D25" w:rsidRDefault="00055D25" w:rsidP="00055D25">
      <w:pPr>
        <w:rPr>
          <w:szCs w:val="22"/>
          <w:lang w:val="et-EE"/>
        </w:rPr>
      </w:pPr>
    </w:p>
    <w:p w14:paraId="4EB65E6C" w14:textId="77777777" w:rsidR="00055D25" w:rsidRPr="00055D25" w:rsidRDefault="00055D25" w:rsidP="00055D25">
      <w:pPr>
        <w:keepNext/>
        <w:rPr>
          <w:szCs w:val="22"/>
          <w:lang w:val="et-EE"/>
        </w:rPr>
      </w:pPr>
      <w:r w:rsidRPr="00055D25">
        <w:rPr>
          <w:rFonts w:cs="Arial"/>
          <w:i/>
          <w:lang w:val="et-EE"/>
        </w:rPr>
        <w:t>Uuring BO22334 (SABRINA)</w:t>
      </w:r>
    </w:p>
    <w:p w14:paraId="4551246F" w14:textId="77777777" w:rsidR="00055D25" w:rsidRPr="00055D25" w:rsidRDefault="00055D25" w:rsidP="00055D25">
      <w:pPr>
        <w:rPr>
          <w:szCs w:val="22"/>
          <w:lang w:val="et-EE"/>
        </w:rPr>
      </w:pPr>
      <w:r w:rsidRPr="00055D25">
        <w:rPr>
          <w:szCs w:val="22"/>
          <w:lang w:val="et-EE"/>
        </w:rPr>
        <w:t>MabThera subkutaanset ravimvormi fikseeritud annuses 1400 mg manustati 6</w:t>
      </w:r>
      <w:r w:rsidR="00004587">
        <w:rPr>
          <w:szCs w:val="22"/>
          <w:lang w:val="et-EE"/>
        </w:rPr>
        <w:t> </w:t>
      </w:r>
      <w:r w:rsidRPr="00055D25">
        <w:rPr>
          <w:szCs w:val="22"/>
          <w:lang w:val="et-EE"/>
        </w:rPr>
        <w:t>tsükli vältel nahaaluse süstena induktsioonravi ajal 3</w:t>
      </w:r>
      <w:r w:rsidRPr="00055D25">
        <w:rPr>
          <w:szCs w:val="22"/>
          <w:lang w:val="et-EE"/>
        </w:rPr>
        <w:noBreakHyphen/>
        <w:t>nädalaste intervallide järel pärast esimest tsüklit MabThera intravenoosse ravimvormiga eelnevalt ravimata follikulaarse lümfoomiga patsientidel kombinatsioonis kemoteraapiaga. Rituksimabi C</w:t>
      </w:r>
      <w:r w:rsidRPr="00055D25">
        <w:rPr>
          <w:szCs w:val="22"/>
          <w:vertAlign w:val="subscript"/>
          <w:lang w:val="et-EE"/>
        </w:rPr>
        <w:t>max</w:t>
      </w:r>
      <w:r w:rsidRPr="00055D25">
        <w:rPr>
          <w:szCs w:val="22"/>
          <w:lang w:val="et-EE"/>
        </w:rPr>
        <w:t xml:space="preserve"> 7.</w:t>
      </w:r>
      <w:r w:rsidR="00004587">
        <w:rPr>
          <w:szCs w:val="22"/>
          <w:lang w:val="et-EE"/>
        </w:rPr>
        <w:t> </w:t>
      </w:r>
      <w:r w:rsidRPr="00055D25">
        <w:rPr>
          <w:szCs w:val="22"/>
          <w:lang w:val="et-EE"/>
        </w:rPr>
        <w:t>tsükli ajal oli sarnane kahes ravirühmas; geomeetrilised keskmised (CV%) väärtused olid 250,63 (19,01) μg/ml ja 236,82 (29,41) μg/ml vastavalt intravenoosse ja subkutaanse ravimvormi puhul. Geomeetriline keskmine suhe (C</w:t>
      </w:r>
      <w:r w:rsidRPr="00055D25">
        <w:rPr>
          <w:szCs w:val="22"/>
          <w:vertAlign w:val="subscript"/>
          <w:lang w:val="et-EE"/>
        </w:rPr>
        <w:t>max, s.c.</w:t>
      </w:r>
      <w:r w:rsidRPr="00055D25">
        <w:rPr>
          <w:szCs w:val="22"/>
          <w:lang w:val="et-EE"/>
        </w:rPr>
        <w:t>/C</w:t>
      </w:r>
      <w:r w:rsidRPr="00055D25">
        <w:rPr>
          <w:szCs w:val="22"/>
          <w:vertAlign w:val="subscript"/>
          <w:lang w:val="et-EE"/>
        </w:rPr>
        <w:t>max, </w:t>
      </w:r>
      <w:r w:rsidRPr="005524C6">
        <w:rPr>
          <w:i/>
          <w:iCs/>
          <w:szCs w:val="22"/>
          <w:vertAlign w:val="subscript"/>
          <w:lang w:val="et-EE"/>
        </w:rPr>
        <w:t>i.v.</w:t>
      </w:r>
      <w:r w:rsidRPr="00055D25">
        <w:rPr>
          <w:szCs w:val="22"/>
          <w:lang w:val="et-EE"/>
        </w:rPr>
        <w:t>) oli 0,941 (90% CI: 0,872, 1,015).</w:t>
      </w:r>
    </w:p>
    <w:p w14:paraId="54EF8FF0" w14:textId="77777777" w:rsidR="00055D25" w:rsidRPr="00055D25" w:rsidRDefault="00055D25" w:rsidP="00055D25">
      <w:pPr>
        <w:rPr>
          <w:szCs w:val="22"/>
          <w:lang w:val="et-EE"/>
        </w:rPr>
      </w:pPr>
    </w:p>
    <w:p w14:paraId="0571CD52" w14:textId="77777777" w:rsidR="00055D25" w:rsidRPr="00055D25" w:rsidRDefault="00055D25" w:rsidP="00055D25">
      <w:pPr>
        <w:keepNext/>
        <w:rPr>
          <w:szCs w:val="22"/>
          <w:u w:val="single"/>
          <w:lang w:val="et-EE"/>
        </w:rPr>
      </w:pPr>
      <w:r w:rsidRPr="00055D25">
        <w:rPr>
          <w:szCs w:val="22"/>
          <w:u w:val="single"/>
          <w:lang w:val="et-EE"/>
        </w:rPr>
        <w:t>Jaotumine/eritumine</w:t>
      </w:r>
    </w:p>
    <w:p w14:paraId="79DE822D" w14:textId="77777777" w:rsidR="00055D25" w:rsidRPr="00055D25" w:rsidRDefault="00055D25" w:rsidP="00055D25">
      <w:pPr>
        <w:keepNext/>
        <w:rPr>
          <w:szCs w:val="22"/>
          <w:u w:val="single"/>
          <w:lang w:val="et-EE"/>
        </w:rPr>
      </w:pPr>
    </w:p>
    <w:p w14:paraId="6834EBCF" w14:textId="77777777" w:rsidR="00055D25" w:rsidRPr="00055D25" w:rsidRDefault="00055D25" w:rsidP="00055D25">
      <w:pPr>
        <w:rPr>
          <w:rFonts w:cs="Arial"/>
          <w:lang w:val="et-EE"/>
        </w:rPr>
      </w:pPr>
      <w:r w:rsidRPr="00055D25">
        <w:rPr>
          <w:rFonts w:cs="Arial"/>
          <w:lang w:val="et-EE"/>
        </w:rPr>
        <w:t xml:space="preserve">Uuringutes BP22333 ja BO22334 saadud geomeetriliste keskmiste </w:t>
      </w:r>
      <w:r w:rsidRPr="00055D25">
        <w:rPr>
          <w:rFonts w:cs="Arial"/>
          <w:sz w:val="20"/>
          <w:lang w:val="et-EE"/>
        </w:rPr>
        <w:t>C</w:t>
      </w:r>
      <w:r w:rsidRPr="00055D25">
        <w:rPr>
          <w:rFonts w:cs="Arial"/>
          <w:sz w:val="20"/>
          <w:vertAlign w:val="subscript"/>
          <w:lang w:val="et-EE"/>
        </w:rPr>
        <w:t>min</w:t>
      </w:r>
      <w:r w:rsidRPr="00055D25">
        <w:rPr>
          <w:rFonts w:cs="Arial"/>
          <w:lang w:val="et-EE"/>
        </w:rPr>
        <w:t xml:space="preserve"> ja AUC</w:t>
      </w:r>
      <w:r w:rsidRPr="00055D25">
        <w:rPr>
          <w:color w:val="222222"/>
          <w:szCs w:val="22"/>
          <w:lang w:val="en-GB" w:eastAsia="en-US"/>
        </w:rPr>
        <w:t>τ</w:t>
      </w:r>
      <w:r w:rsidRPr="00055D25">
        <w:rPr>
          <w:color w:val="222222"/>
          <w:szCs w:val="22"/>
          <w:lang w:val="et-EE" w:eastAsia="en-US"/>
        </w:rPr>
        <w:t xml:space="preserve"> </w:t>
      </w:r>
      <w:r w:rsidRPr="00055D25">
        <w:rPr>
          <w:rFonts w:cs="Arial"/>
          <w:lang w:val="et-EE"/>
        </w:rPr>
        <w:t>väärtuste kokkuvõte on toodud tabelis</w:t>
      </w:r>
      <w:r w:rsidR="00744FCE">
        <w:rPr>
          <w:rFonts w:cs="Arial"/>
          <w:lang w:val="et-EE"/>
        </w:rPr>
        <w:t> </w:t>
      </w:r>
      <w:r w:rsidR="006447AA">
        <w:rPr>
          <w:rFonts w:cs="Arial"/>
          <w:lang w:val="et-EE"/>
        </w:rPr>
        <w:t>8</w:t>
      </w:r>
      <w:r w:rsidRPr="00055D25">
        <w:rPr>
          <w:rFonts w:cs="Arial"/>
          <w:lang w:val="et-EE"/>
        </w:rPr>
        <w:t>.</w:t>
      </w:r>
    </w:p>
    <w:p w14:paraId="514760F4" w14:textId="77777777" w:rsidR="00055D25" w:rsidRPr="00055D25" w:rsidRDefault="00055D25" w:rsidP="00055D25">
      <w:pPr>
        <w:rPr>
          <w:rFonts w:cs="Arial"/>
          <w:lang w:val="et-EE"/>
        </w:rPr>
      </w:pPr>
    </w:p>
    <w:p w14:paraId="3A5F5B0A" w14:textId="77777777" w:rsidR="00055D25" w:rsidRDefault="00055D25" w:rsidP="005524C6">
      <w:pPr>
        <w:keepNext/>
        <w:keepLines/>
        <w:ind w:left="1134" w:hanging="1134"/>
        <w:rPr>
          <w:rFonts w:cs="Arial"/>
          <w:b/>
          <w:szCs w:val="22"/>
          <w:lang w:val="et-EE"/>
        </w:rPr>
      </w:pPr>
      <w:r w:rsidRPr="00055D25">
        <w:rPr>
          <w:rFonts w:cs="Arial"/>
          <w:b/>
          <w:szCs w:val="22"/>
          <w:lang w:val="et-EE"/>
        </w:rPr>
        <w:lastRenderedPageBreak/>
        <w:t>Tabel</w:t>
      </w:r>
      <w:r w:rsidR="00DA2F69">
        <w:rPr>
          <w:rFonts w:cs="Arial"/>
          <w:b/>
          <w:szCs w:val="22"/>
          <w:lang w:val="et-EE"/>
        </w:rPr>
        <w:t> </w:t>
      </w:r>
      <w:r w:rsidR="006447AA">
        <w:rPr>
          <w:rFonts w:cs="Arial"/>
          <w:b/>
          <w:szCs w:val="22"/>
          <w:lang w:val="et-EE"/>
        </w:rPr>
        <w:t>8</w:t>
      </w:r>
      <w:r w:rsidR="006A3CDC">
        <w:rPr>
          <w:rFonts w:cs="Arial"/>
          <w:b/>
          <w:szCs w:val="22"/>
          <w:lang w:val="et-EE"/>
        </w:rPr>
        <w:tab/>
      </w:r>
      <w:r w:rsidRPr="00055D25">
        <w:rPr>
          <w:rFonts w:cs="Arial"/>
          <w:b/>
          <w:szCs w:val="22"/>
          <w:lang w:val="et-EE"/>
        </w:rPr>
        <w:t>Jaotumine/eritumine – MabThera subkutaanse ja intravenoosse ravimvormi farmakokineetiliste näitajate võrdlus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055D25" w:rsidRPr="00055D25" w14:paraId="30314049" w14:textId="77777777" w:rsidTr="007A6FFA">
        <w:trPr>
          <w:trHeight w:val="340"/>
          <w:jc w:val="center"/>
        </w:trPr>
        <w:tc>
          <w:tcPr>
            <w:tcW w:w="7739" w:type="dxa"/>
            <w:gridSpan w:val="5"/>
            <w:shd w:val="clear" w:color="auto" w:fill="FFFFFF"/>
            <w:vAlign w:val="center"/>
          </w:tcPr>
          <w:p w14:paraId="773465C5" w14:textId="77777777" w:rsidR="00055D25" w:rsidRPr="00055D25" w:rsidRDefault="00055D25" w:rsidP="00055D25">
            <w:pPr>
              <w:keepNext/>
              <w:keepLines/>
              <w:rPr>
                <w:rFonts w:cs="Arial"/>
                <w:b/>
                <w:szCs w:val="22"/>
                <w:lang w:val="et-EE"/>
              </w:rPr>
            </w:pPr>
            <w:r w:rsidRPr="00055D25">
              <w:rPr>
                <w:rFonts w:cs="Arial"/>
                <w:b/>
                <w:szCs w:val="22"/>
                <w:lang w:val="et-EE"/>
              </w:rPr>
              <w:t>Uuring BP22333 (</w:t>
            </w:r>
            <w:r w:rsidRPr="00055D25">
              <w:rPr>
                <w:rFonts w:cs="Arial"/>
                <w:b/>
                <w:i/>
                <w:szCs w:val="22"/>
                <w:lang w:val="et-EE"/>
              </w:rPr>
              <w:t>SparkThera</w:t>
            </w:r>
            <w:r w:rsidRPr="00055D25">
              <w:rPr>
                <w:rFonts w:cs="Arial"/>
                <w:b/>
                <w:szCs w:val="22"/>
                <w:lang w:val="et-EE"/>
              </w:rPr>
              <w:t>)</w:t>
            </w:r>
          </w:p>
        </w:tc>
      </w:tr>
      <w:tr w:rsidR="00055D25" w:rsidRPr="00055D25" w14:paraId="7B2C9B84" w14:textId="77777777" w:rsidTr="007A6FFA">
        <w:trPr>
          <w:jc w:val="center"/>
        </w:trPr>
        <w:tc>
          <w:tcPr>
            <w:tcW w:w="1547" w:type="dxa"/>
            <w:shd w:val="clear" w:color="auto" w:fill="FFFFFF"/>
          </w:tcPr>
          <w:p w14:paraId="6C7C04F6" w14:textId="77777777" w:rsidR="00055D25" w:rsidRPr="00055D25" w:rsidRDefault="00055D25" w:rsidP="00055D25">
            <w:pPr>
              <w:keepNext/>
              <w:keepLines/>
              <w:rPr>
                <w:rFonts w:cs="Arial"/>
                <w:szCs w:val="22"/>
                <w:lang w:val="et-EE"/>
              </w:rPr>
            </w:pPr>
          </w:p>
        </w:tc>
        <w:tc>
          <w:tcPr>
            <w:tcW w:w="1548" w:type="dxa"/>
            <w:shd w:val="clear" w:color="auto" w:fill="FFFFFF"/>
          </w:tcPr>
          <w:p w14:paraId="6CD74667" w14:textId="77777777" w:rsidR="00055D25" w:rsidRPr="00055D25" w:rsidRDefault="00055D25" w:rsidP="00055D25">
            <w:pPr>
              <w:keepNext/>
              <w:keepLines/>
              <w:rPr>
                <w:rFonts w:cs="Arial"/>
                <w:szCs w:val="22"/>
                <w:lang w:val="et-EE"/>
              </w:rPr>
            </w:pPr>
            <w:r w:rsidRPr="00055D25">
              <w:rPr>
                <w:rFonts w:cs="Arial"/>
                <w:szCs w:val="22"/>
                <w:lang w:val="et-EE"/>
              </w:rPr>
              <w:t>Geomeetriline keskmine C</w:t>
            </w:r>
            <w:r w:rsidRPr="00055D25">
              <w:rPr>
                <w:rFonts w:cs="Arial"/>
                <w:szCs w:val="22"/>
                <w:vertAlign w:val="subscript"/>
                <w:lang w:val="et-EE"/>
              </w:rPr>
              <w:t>min</w:t>
            </w:r>
            <w:r w:rsidRPr="00055D25">
              <w:rPr>
                <w:rFonts w:cs="Arial"/>
                <w:szCs w:val="22"/>
                <w:lang w:val="et-EE"/>
              </w:rPr>
              <w:t xml:space="preserve"> (q2m) µg/m</w:t>
            </w:r>
            <w:r w:rsidRPr="00055D25">
              <w:rPr>
                <w:szCs w:val="22"/>
                <w:lang w:val="et-EE"/>
              </w:rPr>
              <w:t>l</w:t>
            </w:r>
            <w:r w:rsidRPr="00055D25">
              <w:rPr>
                <w:rFonts w:cs="Arial"/>
                <w:szCs w:val="22"/>
                <w:lang w:val="et-EE"/>
              </w:rPr>
              <w:t xml:space="preserve"> </w:t>
            </w:r>
          </w:p>
        </w:tc>
        <w:tc>
          <w:tcPr>
            <w:tcW w:w="1548" w:type="dxa"/>
            <w:shd w:val="clear" w:color="auto" w:fill="FFFFFF"/>
          </w:tcPr>
          <w:p w14:paraId="19B4D322" w14:textId="77777777" w:rsidR="00055D25" w:rsidRPr="00055D25" w:rsidRDefault="00055D25" w:rsidP="00055D25">
            <w:pPr>
              <w:keepNext/>
              <w:keepLines/>
              <w:rPr>
                <w:rFonts w:cs="Arial"/>
                <w:szCs w:val="22"/>
                <w:lang w:val="et-EE"/>
              </w:rPr>
            </w:pPr>
            <w:r w:rsidRPr="00055D25">
              <w:rPr>
                <w:rFonts w:cs="Arial"/>
                <w:szCs w:val="22"/>
                <w:lang w:val="et-EE"/>
              </w:rPr>
              <w:t>Geomeetriline keskmine C</w:t>
            </w:r>
            <w:r w:rsidRPr="00055D25">
              <w:rPr>
                <w:rFonts w:cs="Arial"/>
                <w:szCs w:val="22"/>
                <w:vertAlign w:val="subscript"/>
                <w:lang w:val="et-EE"/>
              </w:rPr>
              <w:t>min</w:t>
            </w:r>
            <w:r w:rsidRPr="00055D25">
              <w:rPr>
                <w:rFonts w:cs="Arial"/>
                <w:szCs w:val="22"/>
                <w:lang w:val="et-EE"/>
              </w:rPr>
              <w:t xml:space="preserve"> (q3m) µg/m</w:t>
            </w:r>
            <w:r w:rsidRPr="00055D25">
              <w:rPr>
                <w:szCs w:val="22"/>
                <w:lang w:val="et-EE"/>
              </w:rPr>
              <w:t>l</w:t>
            </w:r>
          </w:p>
        </w:tc>
        <w:tc>
          <w:tcPr>
            <w:tcW w:w="1548" w:type="dxa"/>
            <w:shd w:val="clear" w:color="auto" w:fill="FFFFFF"/>
          </w:tcPr>
          <w:p w14:paraId="4914809D" w14:textId="77777777" w:rsidR="00055D25" w:rsidRPr="00055D25" w:rsidRDefault="00055D25" w:rsidP="00055D25">
            <w:pPr>
              <w:keepNext/>
              <w:keepLines/>
              <w:rPr>
                <w:rFonts w:cs="Arial"/>
                <w:szCs w:val="22"/>
                <w:vertAlign w:val="subscript"/>
                <w:lang w:val="et-EE"/>
              </w:rPr>
            </w:pPr>
            <w:r w:rsidRPr="00055D25">
              <w:rPr>
                <w:rFonts w:cs="Arial"/>
                <w:szCs w:val="22"/>
                <w:lang w:val="et-EE"/>
              </w:rPr>
              <w:t>Geomeetriline keskmine AUC</w:t>
            </w:r>
            <w:r w:rsidRPr="00055D25">
              <w:rPr>
                <w:color w:val="222222"/>
                <w:szCs w:val="22"/>
                <w:lang w:val="et-EE"/>
              </w:rPr>
              <w:t>τ</w:t>
            </w:r>
          </w:p>
          <w:p w14:paraId="3296E8E5" w14:textId="77777777" w:rsidR="00055D25" w:rsidRPr="00055D25" w:rsidRDefault="00055D25" w:rsidP="00055D25">
            <w:pPr>
              <w:keepNext/>
              <w:keepLines/>
              <w:rPr>
                <w:rFonts w:cs="Arial"/>
                <w:szCs w:val="22"/>
                <w:vertAlign w:val="subscript"/>
                <w:lang w:val="et-EE"/>
              </w:rPr>
            </w:pPr>
            <w:r w:rsidRPr="00055D25">
              <w:rPr>
                <w:rFonts w:cs="Arial"/>
                <w:szCs w:val="22"/>
                <w:vertAlign w:val="subscript"/>
                <w:lang w:val="et-EE"/>
              </w:rPr>
              <w:t>tsükkel 2 (q2m)</w:t>
            </w:r>
          </w:p>
          <w:p w14:paraId="62715535" w14:textId="77777777" w:rsidR="00055D25" w:rsidRPr="00055D25" w:rsidRDefault="00055D25" w:rsidP="00055D25">
            <w:pPr>
              <w:keepNext/>
              <w:keepLines/>
              <w:rPr>
                <w:rFonts w:cs="Arial"/>
                <w:szCs w:val="22"/>
                <w:lang w:val="et-EE"/>
              </w:rPr>
            </w:pPr>
            <w:r w:rsidRPr="00055D25">
              <w:rPr>
                <w:rFonts w:cs="Arial"/>
                <w:szCs w:val="22"/>
                <w:lang w:val="et-EE"/>
              </w:rPr>
              <w:t>µg.päev/m</w:t>
            </w:r>
            <w:r w:rsidRPr="00055D25">
              <w:rPr>
                <w:szCs w:val="22"/>
                <w:lang w:val="et-EE"/>
              </w:rPr>
              <w:t>l</w:t>
            </w:r>
          </w:p>
        </w:tc>
        <w:tc>
          <w:tcPr>
            <w:tcW w:w="1548" w:type="dxa"/>
            <w:shd w:val="clear" w:color="auto" w:fill="FFFFFF"/>
          </w:tcPr>
          <w:p w14:paraId="30DEBF0D" w14:textId="77777777" w:rsidR="00055D25" w:rsidRPr="00055D25" w:rsidRDefault="00055D25" w:rsidP="00055D25">
            <w:pPr>
              <w:keepNext/>
              <w:keepLines/>
              <w:rPr>
                <w:rFonts w:cs="Arial"/>
                <w:szCs w:val="22"/>
                <w:vertAlign w:val="subscript"/>
                <w:lang w:val="et-EE"/>
              </w:rPr>
            </w:pPr>
            <w:r w:rsidRPr="00055D25">
              <w:rPr>
                <w:rFonts w:cs="Arial"/>
                <w:szCs w:val="22"/>
                <w:lang w:val="et-EE"/>
              </w:rPr>
              <w:t>Geomeetriline keskmine AUC</w:t>
            </w:r>
            <w:r w:rsidRPr="00055D25">
              <w:rPr>
                <w:color w:val="222222"/>
                <w:szCs w:val="22"/>
                <w:lang w:val="et-EE"/>
              </w:rPr>
              <w:t>τ</w:t>
            </w:r>
          </w:p>
          <w:p w14:paraId="6C5425AB" w14:textId="77777777" w:rsidR="00055D25" w:rsidRPr="00055D25" w:rsidRDefault="00055D25" w:rsidP="00055D25">
            <w:pPr>
              <w:keepNext/>
              <w:keepLines/>
              <w:rPr>
                <w:rFonts w:cs="Arial"/>
                <w:szCs w:val="22"/>
                <w:vertAlign w:val="subscript"/>
                <w:lang w:val="et-EE"/>
              </w:rPr>
            </w:pPr>
            <w:r w:rsidRPr="00055D25">
              <w:rPr>
                <w:rFonts w:cs="Arial"/>
                <w:szCs w:val="22"/>
                <w:vertAlign w:val="subscript"/>
                <w:lang w:val="et-EE"/>
              </w:rPr>
              <w:t>tsükkel 2 (q3m)</w:t>
            </w:r>
          </w:p>
          <w:p w14:paraId="73360A0D" w14:textId="77777777" w:rsidR="00055D25" w:rsidRPr="00055D25" w:rsidRDefault="00055D25" w:rsidP="00055D25">
            <w:pPr>
              <w:keepNext/>
              <w:keepLines/>
              <w:rPr>
                <w:rFonts w:cs="Arial"/>
                <w:szCs w:val="22"/>
                <w:lang w:val="et-EE"/>
              </w:rPr>
            </w:pPr>
            <w:r w:rsidRPr="00055D25">
              <w:rPr>
                <w:rFonts w:cs="Arial"/>
                <w:szCs w:val="22"/>
                <w:lang w:val="et-EE"/>
              </w:rPr>
              <w:t>µg.päev/m</w:t>
            </w:r>
            <w:r w:rsidRPr="00055D25">
              <w:rPr>
                <w:szCs w:val="22"/>
                <w:lang w:val="et-EE"/>
              </w:rPr>
              <w:t>l</w:t>
            </w:r>
          </w:p>
        </w:tc>
      </w:tr>
      <w:tr w:rsidR="00055D25" w:rsidRPr="00055D25" w14:paraId="48CA5B34" w14:textId="77777777" w:rsidTr="007A6FFA">
        <w:trPr>
          <w:jc w:val="center"/>
        </w:trPr>
        <w:tc>
          <w:tcPr>
            <w:tcW w:w="1547" w:type="dxa"/>
            <w:shd w:val="clear" w:color="auto" w:fill="FFFFFF"/>
          </w:tcPr>
          <w:p w14:paraId="79570E76" w14:textId="77777777" w:rsidR="00055D25" w:rsidRPr="00055D25" w:rsidRDefault="00055D25" w:rsidP="00055D25">
            <w:pPr>
              <w:keepNext/>
              <w:keepLines/>
              <w:rPr>
                <w:rFonts w:cs="Arial"/>
                <w:szCs w:val="22"/>
                <w:lang w:val="et-EE"/>
              </w:rPr>
            </w:pPr>
            <w:r w:rsidRPr="00055D25">
              <w:rPr>
                <w:rFonts w:cs="Arial"/>
                <w:szCs w:val="22"/>
                <w:lang w:val="et-EE"/>
              </w:rPr>
              <w:t>MabThera subkutaanne ravimvorm</w:t>
            </w:r>
          </w:p>
        </w:tc>
        <w:tc>
          <w:tcPr>
            <w:tcW w:w="1548" w:type="dxa"/>
            <w:shd w:val="clear" w:color="auto" w:fill="FFFFFF"/>
          </w:tcPr>
          <w:p w14:paraId="1BD2BA48" w14:textId="77777777" w:rsidR="00055D25" w:rsidRPr="00055D25" w:rsidRDefault="00055D25" w:rsidP="00055D25">
            <w:pPr>
              <w:keepNext/>
              <w:keepLines/>
              <w:rPr>
                <w:rFonts w:cs="Arial"/>
                <w:szCs w:val="22"/>
                <w:lang w:val="et-EE"/>
              </w:rPr>
            </w:pPr>
            <w:r w:rsidRPr="00055D25">
              <w:rPr>
                <w:rFonts w:cs="Arial"/>
                <w:szCs w:val="22"/>
                <w:lang w:val="et-EE"/>
              </w:rPr>
              <w:t>32,2</w:t>
            </w:r>
          </w:p>
        </w:tc>
        <w:tc>
          <w:tcPr>
            <w:tcW w:w="1548" w:type="dxa"/>
            <w:shd w:val="clear" w:color="auto" w:fill="FFFFFF"/>
          </w:tcPr>
          <w:p w14:paraId="7E4127E8" w14:textId="77777777" w:rsidR="00055D25" w:rsidRPr="00055D25" w:rsidRDefault="00055D25" w:rsidP="00055D25">
            <w:pPr>
              <w:keepNext/>
              <w:keepLines/>
              <w:rPr>
                <w:rFonts w:cs="Arial"/>
                <w:szCs w:val="22"/>
                <w:lang w:val="et-EE"/>
              </w:rPr>
            </w:pPr>
            <w:r w:rsidRPr="00055D25">
              <w:rPr>
                <w:rFonts w:cs="Arial"/>
                <w:szCs w:val="22"/>
                <w:lang w:val="et-EE"/>
              </w:rPr>
              <w:t>12,1</w:t>
            </w:r>
          </w:p>
        </w:tc>
        <w:tc>
          <w:tcPr>
            <w:tcW w:w="1548" w:type="dxa"/>
            <w:shd w:val="clear" w:color="auto" w:fill="FFFFFF"/>
          </w:tcPr>
          <w:p w14:paraId="24A4E1A0" w14:textId="77777777" w:rsidR="00055D25" w:rsidRPr="00055D25" w:rsidRDefault="00055D25" w:rsidP="00055D25">
            <w:pPr>
              <w:keepNext/>
              <w:keepLines/>
              <w:rPr>
                <w:rFonts w:cs="Arial"/>
                <w:szCs w:val="22"/>
                <w:lang w:val="et-EE"/>
              </w:rPr>
            </w:pPr>
            <w:r w:rsidRPr="00055D25">
              <w:rPr>
                <w:rFonts w:cs="Arial"/>
                <w:szCs w:val="22"/>
                <w:lang w:val="et-EE"/>
              </w:rPr>
              <w:t>5430</w:t>
            </w:r>
          </w:p>
        </w:tc>
        <w:tc>
          <w:tcPr>
            <w:tcW w:w="1548" w:type="dxa"/>
            <w:shd w:val="clear" w:color="auto" w:fill="FFFFFF"/>
          </w:tcPr>
          <w:p w14:paraId="647071CB" w14:textId="77777777" w:rsidR="00055D25" w:rsidRPr="00055D25" w:rsidRDefault="00055D25" w:rsidP="00055D25">
            <w:pPr>
              <w:keepNext/>
              <w:keepLines/>
              <w:rPr>
                <w:rFonts w:cs="Arial"/>
                <w:szCs w:val="22"/>
                <w:lang w:val="et-EE"/>
              </w:rPr>
            </w:pPr>
            <w:r w:rsidRPr="00055D25">
              <w:rPr>
                <w:rFonts w:cs="Arial"/>
                <w:szCs w:val="22"/>
                <w:lang w:val="et-EE"/>
              </w:rPr>
              <w:t>5320</w:t>
            </w:r>
          </w:p>
        </w:tc>
      </w:tr>
      <w:tr w:rsidR="00055D25" w:rsidRPr="00055D25" w14:paraId="5335B48C" w14:textId="77777777" w:rsidTr="007A6FFA">
        <w:trPr>
          <w:jc w:val="center"/>
        </w:trPr>
        <w:tc>
          <w:tcPr>
            <w:tcW w:w="1547" w:type="dxa"/>
            <w:shd w:val="clear" w:color="auto" w:fill="FFFFFF"/>
          </w:tcPr>
          <w:p w14:paraId="1619A74B" w14:textId="77777777" w:rsidR="00055D25" w:rsidRPr="00055D25" w:rsidRDefault="00055D25" w:rsidP="00055D25">
            <w:pPr>
              <w:keepNext/>
              <w:keepLines/>
              <w:rPr>
                <w:rFonts w:cs="Arial"/>
                <w:szCs w:val="22"/>
                <w:lang w:val="et-EE"/>
              </w:rPr>
            </w:pPr>
            <w:r w:rsidRPr="00055D25">
              <w:rPr>
                <w:rFonts w:cs="Arial"/>
                <w:szCs w:val="22"/>
                <w:lang w:val="et-EE"/>
              </w:rPr>
              <w:t>MabThera intravenoosne ravimvorm</w:t>
            </w:r>
          </w:p>
        </w:tc>
        <w:tc>
          <w:tcPr>
            <w:tcW w:w="1548" w:type="dxa"/>
            <w:shd w:val="clear" w:color="auto" w:fill="FFFFFF"/>
          </w:tcPr>
          <w:p w14:paraId="7133B412" w14:textId="77777777" w:rsidR="00055D25" w:rsidRPr="00055D25" w:rsidRDefault="00055D25" w:rsidP="00055D25">
            <w:pPr>
              <w:keepNext/>
              <w:keepLines/>
              <w:rPr>
                <w:rFonts w:cs="Arial"/>
                <w:szCs w:val="22"/>
                <w:lang w:val="et-EE"/>
              </w:rPr>
            </w:pPr>
            <w:r w:rsidRPr="00055D25">
              <w:rPr>
                <w:rFonts w:cs="Arial"/>
                <w:szCs w:val="22"/>
                <w:lang w:val="et-EE"/>
              </w:rPr>
              <w:t>25,9 </w:t>
            </w:r>
          </w:p>
        </w:tc>
        <w:tc>
          <w:tcPr>
            <w:tcW w:w="1548" w:type="dxa"/>
            <w:shd w:val="clear" w:color="auto" w:fill="FFFFFF"/>
          </w:tcPr>
          <w:p w14:paraId="67900FD9" w14:textId="77777777" w:rsidR="00055D25" w:rsidRPr="00055D25" w:rsidRDefault="00055D25" w:rsidP="00055D25">
            <w:pPr>
              <w:keepNext/>
              <w:keepLines/>
              <w:rPr>
                <w:rFonts w:cs="Arial"/>
                <w:szCs w:val="22"/>
                <w:lang w:val="et-EE"/>
              </w:rPr>
            </w:pPr>
            <w:r w:rsidRPr="00055D25">
              <w:rPr>
                <w:rFonts w:cs="Arial"/>
                <w:szCs w:val="22"/>
                <w:lang w:val="et-EE"/>
              </w:rPr>
              <w:t>10,9 </w:t>
            </w:r>
          </w:p>
        </w:tc>
        <w:tc>
          <w:tcPr>
            <w:tcW w:w="1548" w:type="dxa"/>
            <w:shd w:val="clear" w:color="auto" w:fill="FFFFFF"/>
          </w:tcPr>
          <w:p w14:paraId="1CBCD4AC" w14:textId="77777777" w:rsidR="00055D25" w:rsidRPr="00055D25" w:rsidRDefault="00055D25" w:rsidP="00055D25">
            <w:pPr>
              <w:keepNext/>
              <w:keepLines/>
              <w:rPr>
                <w:rFonts w:cs="Arial"/>
                <w:szCs w:val="22"/>
                <w:lang w:val="et-EE"/>
              </w:rPr>
            </w:pPr>
            <w:r w:rsidRPr="00055D25">
              <w:rPr>
                <w:rFonts w:cs="Arial"/>
                <w:szCs w:val="22"/>
                <w:lang w:val="et-EE"/>
              </w:rPr>
              <w:t>4012</w:t>
            </w:r>
          </w:p>
        </w:tc>
        <w:tc>
          <w:tcPr>
            <w:tcW w:w="1548" w:type="dxa"/>
            <w:shd w:val="clear" w:color="auto" w:fill="FFFFFF"/>
          </w:tcPr>
          <w:p w14:paraId="13377FFC" w14:textId="77777777" w:rsidR="00055D25" w:rsidRPr="00055D25" w:rsidRDefault="00055D25" w:rsidP="00055D25">
            <w:pPr>
              <w:keepNext/>
              <w:keepLines/>
              <w:rPr>
                <w:rFonts w:cs="Arial"/>
                <w:szCs w:val="22"/>
                <w:lang w:val="et-EE"/>
              </w:rPr>
            </w:pPr>
            <w:r w:rsidRPr="00055D25">
              <w:rPr>
                <w:rFonts w:cs="Arial"/>
                <w:szCs w:val="22"/>
                <w:lang w:val="et-EE"/>
              </w:rPr>
              <w:t>3947</w:t>
            </w:r>
          </w:p>
        </w:tc>
      </w:tr>
      <w:tr w:rsidR="00055D25" w:rsidRPr="00055D25" w14:paraId="437956E1" w14:textId="77777777" w:rsidTr="007A6FFA">
        <w:trPr>
          <w:trHeight w:val="397"/>
          <w:jc w:val="center"/>
        </w:trPr>
        <w:tc>
          <w:tcPr>
            <w:tcW w:w="7739" w:type="dxa"/>
            <w:gridSpan w:val="5"/>
            <w:shd w:val="clear" w:color="auto" w:fill="FFFFFF"/>
            <w:vAlign w:val="center"/>
          </w:tcPr>
          <w:p w14:paraId="4E5C3C12" w14:textId="77777777" w:rsidR="00055D25" w:rsidRPr="00055D25" w:rsidRDefault="00055D25" w:rsidP="00055D25">
            <w:pPr>
              <w:keepNext/>
              <w:keepLines/>
              <w:rPr>
                <w:rFonts w:cs="Arial"/>
                <w:b/>
                <w:szCs w:val="22"/>
                <w:lang w:val="et-EE"/>
              </w:rPr>
            </w:pPr>
            <w:r w:rsidRPr="00055D25">
              <w:rPr>
                <w:rFonts w:cs="Arial"/>
                <w:b/>
                <w:szCs w:val="22"/>
                <w:lang w:val="et-EE"/>
              </w:rPr>
              <w:t>Uuring BO22334 (SABRINA)</w:t>
            </w:r>
          </w:p>
        </w:tc>
      </w:tr>
      <w:tr w:rsidR="00055D25" w:rsidRPr="00055D25" w14:paraId="3170D9FA" w14:textId="77777777" w:rsidTr="007A6FFA">
        <w:trPr>
          <w:jc w:val="center"/>
        </w:trPr>
        <w:tc>
          <w:tcPr>
            <w:tcW w:w="1547" w:type="dxa"/>
            <w:shd w:val="clear" w:color="auto" w:fill="FFFFFF"/>
          </w:tcPr>
          <w:p w14:paraId="2106D580" w14:textId="77777777" w:rsidR="00055D25" w:rsidRPr="00055D25" w:rsidRDefault="00055D25" w:rsidP="00055D25">
            <w:pPr>
              <w:keepNext/>
              <w:keepLines/>
              <w:rPr>
                <w:rFonts w:cs="Arial"/>
                <w:szCs w:val="22"/>
                <w:lang w:val="et-EE"/>
              </w:rPr>
            </w:pPr>
          </w:p>
        </w:tc>
        <w:tc>
          <w:tcPr>
            <w:tcW w:w="3096" w:type="dxa"/>
            <w:gridSpan w:val="2"/>
            <w:shd w:val="clear" w:color="auto" w:fill="FFFFFF"/>
          </w:tcPr>
          <w:p w14:paraId="1E394839" w14:textId="77777777" w:rsidR="00055D25" w:rsidRPr="00055D25" w:rsidRDefault="00055D25" w:rsidP="00055D25">
            <w:pPr>
              <w:keepNext/>
              <w:keepLines/>
              <w:rPr>
                <w:rFonts w:cs="Arial"/>
                <w:szCs w:val="22"/>
                <w:lang w:val="et-EE"/>
              </w:rPr>
            </w:pPr>
            <w:r w:rsidRPr="00055D25">
              <w:rPr>
                <w:rFonts w:cs="Arial"/>
                <w:szCs w:val="22"/>
                <w:lang w:val="et-EE"/>
              </w:rPr>
              <w:t>Geomeetrilised keskmised C</w:t>
            </w:r>
            <w:r w:rsidRPr="00055D25">
              <w:rPr>
                <w:rFonts w:cs="Arial"/>
                <w:szCs w:val="22"/>
                <w:vertAlign w:val="subscript"/>
                <w:lang w:val="et-EE"/>
              </w:rPr>
              <w:t>min</w:t>
            </w:r>
            <w:r w:rsidRPr="00055D25">
              <w:rPr>
                <w:rFonts w:cs="Arial"/>
                <w:szCs w:val="22"/>
                <w:lang w:val="et-EE"/>
              </w:rPr>
              <w:t xml:space="preserve"> väärtused enne 8. tsükli annust</w:t>
            </w:r>
          </w:p>
          <w:p w14:paraId="16947971" w14:textId="77777777" w:rsidR="00055D25" w:rsidRPr="00055D25" w:rsidRDefault="00055D25" w:rsidP="00055D25">
            <w:pPr>
              <w:keepNext/>
              <w:keepLines/>
              <w:rPr>
                <w:rFonts w:cs="Arial"/>
                <w:szCs w:val="22"/>
                <w:lang w:val="et-EE"/>
              </w:rPr>
            </w:pPr>
            <w:r w:rsidRPr="00055D25">
              <w:rPr>
                <w:rFonts w:cs="Arial"/>
                <w:szCs w:val="22"/>
                <w:lang w:val="et-EE"/>
              </w:rPr>
              <w:t>µg/ml</w:t>
            </w:r>
          </w:p>
        </w:tc>
        <w:tc>
          <w:tcPr>
            <w:tcW w:w="3096" w:type="dxa"/>
            <w:gridSpan w:val="2"/>
            <w:shd w:val="clear" w:color="auto" w:fill="FFFFFF"/>
          </w:tcPr>
          <w:p w14:paraId="5903A982" w14:textId="77777777" w:rsidR="00055D25" w:rsidRPr="00055D25" w:rsidRDefault="00055D25" w:rsidP="00055D25">
            <w:pPr>
              <w:keepNext/>
              <w:keepLines/>
              <w:rPr>
                <w:rFonts w:cs="Arial"/>
                <w:szCs w:val="22"/>
                <w:lang w:val="et-EE"/>
              </w:rPr>
            </w:pPr>
            <w:r w:rsidRPr="00055D25">
              <w:rPr>
                <w:rFonts w:cs="Arial"/>
                <w:szCs w:val="22"/>
                <w:lang w:val="et-EE"/>
              </w:rPr>
              <w:t>Geomeetrilised keskmised</w:t>
            </w:r>
          </w:p>
          <w:p w14:paraId="7C8AC8AC" w14:textId="77777777" w:rsidR="00055D25" w:rsidRPr="00055D25" w:rsidRDefault="00055D25" w:rsidP="00055D25">
            <w:pPr>
              <w:keepNext/>
              <w:keepLines/>
              <w:rPr>
                <w:rFonts w:cs="Arial"/>
                <w:szCs w:val="22"/>
                <w:lang w:val="et-EE"/>
              </w:rPr>
            </w:pPr>
            <w:r w:rsidRPr="00055D25">
              <w:rPr>
                <w:rFonts w:cs="Arial"/>
                <w:szCs w:val="22"/>
                <w:lang w:val="et-EE"/>
              </w:rPr>
              <w:t>AUC väärtused 7. tsükli ajal</w:t>
            </w:r>
          </w:p>
          <w:p w14:paraId="734176A0" w14:textId="77777777" w:rsidR="00055D25" w:rsidRPr="00055D25" w:rsidRDefault="00055D25" w:rsidP="00055D25">
            <w:pPr>
              <w:keepNext/>
              <w:keepLines/>
              <w:rPr>
                <w:rFonts w:cs="Arial"/>
                <w:szCs w:val="22"/>
                <w:lang w:val="et-EE"/>
              </w:rPr>
            </w:pPr>
            <w:r w:rsidRPr="00055D25">
              <w:rPr>
                <w:rFonts w:cs="Arial"/>
                <w:szCs w:val="22"/>
                <w:lang w:val="et-EE"/>
              </w:rPr>
              <w:t>µg.päev/m</w:t>
            </w:r>
            <w:r w:rsidRPr="00055D25">
              <w:rPr>
                <w:szCs w:val="22"/>
                <w:lang w:val="et-EE"/>
              </w:rPr>
              <w:t>l</w:t>
            </w:r>
          </w:p>
        </w:tc>
      </w:tr>
      <w:tr w:rsidR="00055D25" w:rsidRPr="00055D25" w14:paraId="0E1D89AD" w14:textId="77777777" w:rsidTr="007A6FFA">
        <w:trPr>
          <w:jc w:val="center"/>
        </w:trPr>
        <w:tc>
          <w:tcPr>
            <w:tcW w:w="1547" w:type="dxa"/>
            <w:shd w:val="clear" w:color="auto" w:fill="FFFFFF"/>
          </w:tcPr>
          <w:p w14:paraId="51671D6B" w14:textId="77777777" w:rsidR="00055D25" w:rsidRPr="00055D25" w:rsidRDefault="00055D25" w:rsidP="00055D25">
            <w:pPr>
              <w:keepNext/>
              <w:keepLines/>
              <w:rPr>
                <w:rFonts w:cs="Arial"/>
                <w:szCs w:val="22"/>
                <w:lang w:val="et-EE"/>
              </w:rPr>
            </w:pPr>
            <w:r w:rsidRPr="00055D25">
              <w:rPr>
                <w:rFonts w:cs="Arial"/>
                <w:szCs w:val="22"/>
                <w:lang w:val="et-EE"/>
              </w:rPr>
              <w:t>MabThera subkutaanne ravimvorm</w:t>
            </w:r>
          </w:p>
        </w:tc>
        <w:tc>
          <w:tcPr>
            <w:tcW w:w="3096" w:type="dxa"/>
            <w:gridSpan w:val="2"/>
            <w:shd w:val="clear" w:color="auto" w:fill="FFFFFF"/>
          </w:tcPr>
          <w:p w14:paraId="7BE0644A" w14:textId="77777777" w:rsidR="00055D25" w:rsidRPr="00055D25" w:rsidRDefault="00055D25" w:rsidP="00055D25">
            <w:pPr>
              <w:keepNext/>
              <w:keepLines/>
              <w:rPr>
                <w:rFonts w:cs="Arial"/>
                <w:szCs w:val="22"/>
                <w:lang w:val="et-EE"/>
              </w:rPr>
            </w:pPr>
            <w:r w:rsidRPr="00055D25">
              <w:rPr>
                <w:rFonts w:cs="Arial"/>
                <w:szCs w:val="22"/>
                <w:lang w:val="et-EE"/>
              </w:rPr>
              <w:t>134,6 </w:t>
            </w:r>
          </w:p>
        </w:tc>
        <w:tc>
          <w:tcPr>
            <w:tcW w:w="3096" w:type="dxa"/>
            <w:gridSpan w:val="2"/>
            <w:shd w:val="clear" w:color="auto" w:fill="FFFFFF"/>
          </w:tcPr>
          <w:p w14:paraId="6A746397" w14:textId="77777777" w:rsidR="00055D25" w:rsidRPr="00055D25" w:rsidRDefault="00055D25" w:rsidP="00055D25">
            <w:pPr>
              <w:keepNext/>
              <w:keepLines/>
              <w:rPr>
                <w:rFonts w:cs="Arial"/>
                <w:szCs w:val="22"/>
                <w:lang w:val="et-EE"/>
              </w:rPr>
            </w:pPr>
            <w:r w:rsidRPr="00055D25">
              <w:rPr>
                <w:rFonts w:cs="Arial"/>
                <w:szCs w:val="22"/>
                <w:lang w:val="et-EE"/>
              </w:rPr>
              <w:t>3778 </w:t>
            </w:r>
          </w:p>
        </w:tc>
      </w:tr>
      <w:tr w:rsidR="00055D25" w:rsidRPr="00055D25" w14:paraId="0769F51A" w14:textId="77777777" w:rsidTr="007A6FFA">
        <w:trPr>
          <w:jc w:val="center"/>
        </w:trPr>
        <w:tc>
          <w:tcPr>
            <w:tcW w:w="1547" w:type="dxa"/>
            <w:shd w:val="clear" w:color="auto" w:fill="FFFFFF"/>
          </w:tcPr>
          <w:p w14:paraId="1E3761F4" w14:textId="77777777" w:rsidR="00055D25" w:rsidRPr="00055D25" w:rsidRDefault="00055D25" w:rsidP="00055D25">
            <w:pPr>
              <w:rPr>
                <w:rFonts w:cs="Arial"/>
                <w:szCs w:val="22"/>
                <w:lang w:val="et-EE"/>
              </w:rPr>
            </w:pPr>
            <w:r w:rsidRPr="00055D25">
              <w:rPr>
                <w:rFonts w:cs="Arial"/>
                <w:szCs w:val="22"/>
                <w:lang w:val="et-EE"/>
              </w:rPr>
              <w:t>MabThera intravenoosne ravimvorm</w:t>
            </w:r>
          </w:p>
        </w:tc>
        <w:tc>
          <w:tcPr>
            <w:tcW w:w="3096" w:type="dxa"/>
            <w:gridSpan w:val="2"/>
            <w:shd w:val="clear" w:color="auto" w:fill="FFFFFF"/>
          </w:tcPr>
          <w:p w14:paraId="4DB598A5" w14:textId="77777777" w:rsidR="00055D25" w:rsidRPr="00055D25" w:rsidRDefault="00055D25" w:rsidP="00055D25">
            <w:pPr>
              <w:rPr>
                <w:rFonts w:cs="Arial"/>
                <w:szCs w:val="22"/>
                <w:lang w:val="et-EE"/>
              </w:rPr>
            </w:pPr>
            <w:r w:rsidRPr="00055D25">
              <w:rPr>
                <w:rFonts w:cs="Arial"/>
                <w:szCs w:val="22"/>
                <w:lang w:val="et-EE"/>
              </w:rPr>
              <w:t>83,1 </w:t>
            </w:r>
          </w:p>
        </w:tc>
        <w:tc>
          <w:tcPr>
            <w:tcW w:w="3096" w:type="dxa"/>
            <w:gridSpan w:val="2"/>
            <w:shd w:val="clear" w:color="auto" w:fill="FFFFFF"/>
          </w:tcPr>
          <w:p w14:paraId="4AADC4F6" w14:textId="77777777" w:rsidR="00055D25" w:rsidRPr="00055D25" w:rsidRDefault="00055D25" w:rsidP="00055D25">
            <w:pPr>
              <w:rPr>
                <w:rFonts w:cs="Arial"/>
                <w:szCs w:val="22"/>
                <w:lang w:val="et-EE"/>
              </w:rPr>
            </w:pPr>
            <w:r w:rsidRPr="00055D25">
              <w:rPr>
                <w:rFonts w:cs="Arial"/>
                <w:szCs w:val="22"/>
                <w:lang w:val="et-EE"/>
              </w:rPr>
              <w:t>2734 </w:t>
            </w:r>
          </w:p>
        </w:tc>
      </w:tr>
    </w:tbl>
    <w:p w14:paraId="06EC90DC" w14:textId="77777777" w:rsidR="00055D25" w:rsidRPr="00055D25" w:rsidRDefault="00055D25" w:rsidP="00055D25">
      <w:pPr>
        <w:rPr>
          <w:rFonts w:cs="Arial"/>
          <w:lang w:val="et-EE"/>
        </w:rPr>
      </w:pPr>
    </w:p>
    <w:p w14:paraId="3C7DF40E" w14:textId="75E60A98" w:rsidR="00055D25" w:rsidRPr="00055D25" w:rsidRDefault="00055D25" w:rsidP="00055D25">
      <w:pPr>
        <w:rPr>
          <w:rFonts w:cs="Arial"/>
          <w:lang w:val="et-EE"/>
        </w:rPr>
      </w:pPr>
      <w:r w:rsidRPr="00055D25">
        <w:rPr>
          <w:rFonts w:cs="Arial"/>
          <w:lang w:val="et-EE"/>
        </w:rPr>
        <w:t xml:space="preserve">Populatsiooni farmakokineetilise analüüsi põhjal, mis hõlmas </w:t>
      </w:r>
      <w:ins w:id="250" w:author="ST" w:date="2026-01-05T14:19:00Z">
        <w:r w:rsidR="00196289">
          <w:rPr>
            <w:rFonts w:cs="Arial"/>
            <w:lang w:val="et-EE"/>
          </w:rPr>
          <w:t>399</w:t>
        </w:r>
      </w:ins>
      <w:del w:id="251" w:author="ST" w:date="2026-01-05T14:19:00Z">
        <w:r w:rsidRPr="00055D25" w:rsidDel="00196289">
          <w:rPr>
            <w:rFonts w:cs="Arial"/>
            <w:lang w:val="et-EE"/>
          </w:rPr>
          <w:delText>403</w:delText>
        </w:r>
      </w:del>
      <w:r w:rsidR="00004587">
        <w:rPr>
          <w:rFonts w:cs="Arial"/>
          <w:lang w:val="et-EE"/>
        </w:rPr>
        <w:t> </w:t>
      </w:r>
      <w:r w:rsidRPr="00055D25">
        <w:rPr>
          <w:rFonts w:cs="Arial"/>
          <w:lang w:val="et-EE"/>
        </w:rPr>
        <w:t>follikulaarse lümfoomiga patsienti, kes said MabThera subkutaanset ja/või intravenoosset ravimvormi, MabThera ühekordseid või korduvaid infusioone monoteraapiana või kombinatsioonis keemiaraviga, olid populatsiooni hinnangulised mittespetsiifilise kliirensi (CL</w:t>
      </w:r>
      <w:r w:rsidRPr="00055D25">
        <w:rPr>
          <w:rFonts w:cs="Arial"/>
          <w:vertAlign w:val="subscript"/>
          <w:lang w:val="et-EE"/>
        </w:rPr>
        <w:t>1</w:t>
      </w:r>
      <w:r w:rsidRPr="00055D25">
        <w:rPr>
          <w:rFonts w:cs="Arial"/>
          <w:lang w:val="et-EE"/>
        </w:rPr>
        <w:t>), tõenäoliselt B</w:t>
      </w:r>
      <w:r w:rsidRPr="00055D25">
        <w:rPr>
          <w:rFonts w:cs="Arial"/>
          <w:lang w:val="et-EE"/>
        </w:rPr>
        <w:noBreakHyphen/>
        <w:t>rakkudest või kasvajakollete suurusest mõjutatud esialgse spetsiifilise kliirensi (CL</w:t>
      </w:r>
      <w:r w:rsidRPr="00055D25">
        <w:rPr>
          <w:rFonts w:cs="Arial"/>
          <w:vertAlign w:val="subscript"/>
          <w:lang w:val="et-EE"/>
        </w:rPr>
        <w:t>2</w:t>
      </w:r>
      <w:r w:rsidRPr="00055D25">
        <w:rPr>
          <w:rFonts w:cs="Arial"/>
          <w:lang w:val="et-EE"/>
        </w:rPr>
        <w:t>) ja tsentraalse jaotusruumala (V</w:t>
      </w:r>
      <w:r w:rsidRPr="00055D25">
        <w:rPr>
          <w:rFonts w:cs="Arial"/>
          <w:vertAlign w:val="subscript"/>
          <w:lang w:val="et-EE"/>
        </w:rPr>
        <w:t>1</w:t>
      </w:r>
      <w:r w:rsidRPr="00055D25">
        <w:rPr>
          <w:rFonts w:cs="Arial"/>
          <w:lang w:val="et-EE"/>
        </w:rPr>
        <w:t>) väärtused vastavalt 0,</w:t>
      </w:r>
      <w:ins w:id="252" w:author="ST" w:date="2026-01-05T14:19:00Z">
        <w:r w:rsidR="00196289">
          <w:rPr>
            <w:rFonts w:cs="Arial"/>
            <w:lang w:val="et-EE"/>
          </w:rPr>
          <w:t>200</w:t>
        </w:r>
      </w:ins>
      <w:del w:id="253" w:author="ST" w:date="2026-01-05T14:19:00Z">
        <w:r w:rsidRPr="00055D25" w:rsidDel="00196289">
          <w:rPr>
            <w:rFonts w:cs="Arial"/>
            <w:lang w:val="et-EE"/>
          </w:rPr>
          <w:delText>194</w:delText>
        </w:r>
      </w:del>
      <w:r w:rsidRPr="00055D25">
        <w:rPr>
          <w:rFonts w:cs="Arial"/>
          <w:lang w:val="et-EE"/>
        </w:rPr>
        <w:t> l/päevas, 0,</w:t>
      </w:r>
      <w:ins w:id="254" w:author="ST" w:date="2026-01-05T14:19:00Z">
        <w:r w:rsidR="00196289">
          <w:rPr>
            <w:rFonts w:cs="Arial"/>
            <w:lang w:val="et-EE"/>
          </w:rPr>
          <w:t>398</w:t>
        </w:r>
      </w:ins>
      <w:del w:id="255" w:author="ST" w:date="2026-01-05T14:19:00Z">
        <w:r w:rsidRPr="00055D25" w:rsidDel="00196289">
          <w:rPr>
            <w:rFonts w:cs="Arial"/>
            <w:lang w:val="et-EE"/>
          </w:rPr>
          <w:delText>535</w:delText>
        </w:r>
      </w:del>
      <w:r w:rsidRPr="00055D25">
        <w:rPr>
          <w:rFonts w:cs="Arial"/>
          <w:lang w:val="et-EE"/>
        </w:rPr>
        <w:t> l/päevas ja 4,</w:t>
      </w:r>
      <w:ins w:id="256" w:author="ST" w:date="2026-01-05T14:20:00Z">
        <w:r w:rsidR="00196289">
          <w:rPr>
            <w:rFonts w:cs="Arial"/>
            <w:lang w:val="et-EE"/>
          </w:rPr>
          <w:t>54</w:t>
        </w:r>
      </w:ins>
      <w:del w:id="257" w:author="ST" w:date="2026-01-05T14:20:00Z">
        <w:r w:rsidRPr="00055D25" w:rsidDel="00196289">
          <w:rPr>
            <w:rFonts w:cs="Arial"/>
            <w:lang w:val="et-EE"/>
          </w:rPr>
          <w:delText>37</w:delText>
        </w:r>
      </w:del>
      <w:r w:rsidRPr="00055D25">
        <w:rPr>
          <w:rFonts w:cs="Arial"/>
          <w:lang w:val="et-EE"/>
        </w:rPr>
        <w:t> l/</w:t>
      </w:r>
      <w:r w:rsidRPr="00B21B04">
        <w:rPr>
          <w:rFonts w:cs="Arial"/>
          <w:lang w:val="et-EE"/>
        </w:rPr>
        <w:t>päevas</w:t>
      </w:r>
      <w:r w:rsidRPr="00055D25">
        <w:rPr>
          <w:rFonts w:cs="Arial"/>
          <w:lang w:val="et-EE"/>
        </w:rPr>
        <w:t>. MabThera subkutaanse ravimvormi hinnanguline terminaal</w:t>
      </w:r>
      <w:r w:rsidR="00A532E8">
        <w:rPr>
          <w:rFonts w:cs="Arial"/>
          <w:lang w:val="et-EE"/>
        </w:rPr>
        <w:t>s</w:t>
      </w:r>
      <w:r w:rsidRPr="00055D25">
        <w:rPr>
          <w:rFonts w:cs="Arial"/>
          <w:lang w:val="et-EE"/>
        </w:rPr>
        <w:t>e eliminatsiooni poolväärtusa</w:t>
      </w:r>
      <w:r w:rsidR="00A532E8">
        <w:rPr>
          <w:rFonts w:cs="Arial"/>
          <w:lang w:val="et-EE"/>
        </w:rPr>
        <w:t>ja mediaan</w:t>
      </w:r>
      <w:r w:rsidRPr="00055D25">
        <w:rPr>
          <w:rFonts w:cs="Arial"/>
          <w:lang w:val="et-EE"/>
        </w:rPr>
        <w:t xml:space="preserve"> oli </w:t>
      </w:r>
      <w:ins w:id="258" w:author="ST" w:date="2026-01-05T14:20:00Z">
        <w:r w:rsidR="00196289">
          <w:rPr>
            <w:rFonts w:cs="Arial"/>
            <w:lang w:val="et-EE"/>
          </w:rPr>
          <w:t>34</w:t>
        </w:r>
      </w:ins>
      <w:del w:id="259" w:author="ST" w:date="2026-01-05T14:20:00Z">
        <w:r w:rsidRPr="00055D25" w:rsidDel="00196289">
          <w:rPr>
            <w:rFonts w:cs="Arial"/>
            <w:lang w:val="et-EE"/>
          </w:rPr>
          <w:delText>29,7</w:delText>
        </w:r>
      </w:del>
      <w:r w:rsidRPr="00055D25">
        <w:rPr>
          <w:rFonts w:cs="Arial"/>
          <w:lang w:val="et-EE"/>
        </w:rPr>
        <w:t xml:space="preserve"> päeva (vahemik </w:t>
      </w:r>
      <w:ins w:id="260" w:author="ST" w:date="2026-01-05T14:20:00Z">
        <w:r w:rsidR="00196289">
          <w:rPr>
            <w:rFonts w:cs="Arial"/>
            <w:lang w:val="et-EE"/>
          </w:rPr>
          <w:t>18</w:t>
        </w:r>
      </w:ins>
      <w:del w:id="261" w:author="ST" w:date="2026-01-05T14:20:00Z">
        <w:r w:rsidRPr="00055D25" w:rsidDel="00196289">
          <w:rPr>
            <w:rFonts w:cs="Arial"/>
            <w:lang w:val="et-EE"/>
          </w:rPr>
          <w:delText>9</w:delText>
        </w:r>
      </w:del>
      <w:r w:rsidRPr="00055D25">
        <w:rPr>
          <w:rFonts w:cs="Arial"/>
          <w:lang w:val="et-EE"/>
        </w:rPr>
        <w:t xml:space="preserve">,9 kuni </w:t>
      </w:r>
      <w:ins w:id="262" w:author="ST" w:date="2026-01-05T14:20:00Z">
        <w:r w:rsidR="00196289">
          <w:rPr>
            <w:rFonts w:cs="Arial"/>
            <w:lang w:val="et-EE"/>
          </w:rPr>
          <w:t>87,1</w:t>
        </w:r>
      </w:ins>
      <w:del w:id="263" w:author="ST" w:date="2026-01-05T14:20:00Z">
        <w:r w:rsidRPr="00055D25" w:rsidDel="00196289">
          <w:rPr>
            <w:rFonts w:cs="Arial"/>
            <w:lang w:val="et-EE"/>
          </w:rPr>
          <w:delText>91,2</w:delText>
        </w:r>
      </w:del>
      <w:r w:rsidR="00004587">
        <w:rPr>
          <w:rFonts w:cs="Arial"/>
          <w:lang w:val="et-EE"/>
        </w:rPr>
        <w:t> </w:t>
      </w:r>
      <w:r w:rsidRPr="00055D25">
        <w:rPr>
          <w:rFonts w:cs="Arial"/>
          <w:lang w:val="et-EE"/>
        </w:rPr>
        <w:t xml:space="preserve">päeva). Analüüsi andmekogum sisaldas </w:t>
      </w:r>
      <w:ins w:id="264" w:author="ST" w:date="2026-01-05T14:20:00Z">
        <w:r w:rsidR="00196289">
          <w:rPr>
            <w:rFonts w:cs="Arial"/>
            <w:lang w:val="et-EE"/>
          </w:rPr>
          <w:t>8163</w:t>
        </w:r>
      </w:ins>
      <w:del w:id="265" w:author="ST" w:date="2026-01-05T14:20:00Z">
        <w:r w:rsidRPr="00055D25" w:rsidDel="00196289">
          <w:rPr>
            <w:rFonts w:cs="Arial"/>
            <w:lang w:val="et-EE"/>
          </w:rPr>
          <w:delText>6003</w:delText>
        </w:r>
      </w:del>
      <w:r w:rsidR="00004587">
        <w:rPr>
          <w:rFonts w:cs="Arial"/>
          <w:lang w:val="et-EE"/>
        </w:rPr>
        <w:t> </w:t>
      </w:r>
      <w:r w:rsidRPr="00055D25">
        <w:rPr>
          <w:rFonts w:cs="Arial"/>
          <w:lang w:val="et-EE"/>
        </w:rPr>
        <w:t xml:space="preserve">kvantifitseeritavat proovi </w:t>
      </w:r>
      <w:ins w:id="266" w:author="ST" w:date="2026-01-05T14:20:00Z">
        <w:r w:rsidR="00196289">
          <w:rPr>
            <w:rFonts w:cs="Arial"/>
            <w:lang w:val="et-EE"/>
          </w:rPr>
          <w:t>399</w:t>
        </w:r>
      </w:ins>
      <w:del w:id="267" w:author="ST" w:date="2026-01-05T14:20:00Z">
        <w:r w:rsidRPr="00055D25" w:rsidDel="00196289">
          <w:rPr>
            <w:rFonts w:cs="Arial"/>
            <w:lang w:val="et-EE"/>
          </w:rPr>
          <w:delText>403</w:delText>
        </w:r>
      </w:del>
      <w:r w:rsidR="00004587">
        <w:rPr>
          <w:rFonts w:cs="Arial"/>
          <w:lang w:val="et-EE"/>
        </w:rPr>
        <w:t> </w:t>
      </w:r>
      <w:r w:rsidRPr="00055D25">
        <w:rPr>
          <w:rFonts w:cs="Arial"/>
          <w:lang w:val="et-EE"/>
        </w:rPr>
        <w:t>patsiendilt, kellele manustati rituksimabi subkutaansel ja/või intravenoossel teel uuringu</w:t>
      </w:r>
      <w:del w:id="268" w:author="ST" w:date="2026-01-05T14:21:00Z">
        <w:r w:rsidRPr="00055D25" w:rsidDel="00196289">
          <w:rPr>
            <w:rFonts w:cs="Arial"/>
            <w:lang w:val="et-EE"/>
          </w:rPr>
          <w:delText>te</w:delText>
        </w:r>
      </w:del>
      <w:r w:rsidRPr="00055D25">
        <w:rPr>
          <w:rFonts w:cs="Arial"/>
          <w:lang w:val="et-EE"/>
        </w:rPr>
        <w:t>s</w:t>
      </w:r>
      <w:del w:id="269" w:author="ST" w:date="2026-01-05T14:21:00Z">
        <w:r w:rsidRPr="00055D25" w:rsidDel="00196289">
          <w:rPr>
            <w:rFonts w:cs="Arial"/>
            <w:lang w:val="et-EE"/>
          </w:rPr>
          <w:delText xml:space="preserve"> BP22333 (3736</w:delText>
        </w:r>
        <w:r w:rsidR="00004587" w:rsidDel="00196289">
          <w:rPr>
            <w:rFonts w:cs="Arial"/>
            <w:lang w:val="et-EE"/>
          </w:rPr>
          <w:delText> </w:delText>
        </w:r>
        <w:r w:rsidRPr="00055D25" w:rsidDel="00196289">
          <w:rPr>
            <w:rFonts w:cs="Arial"/>
            <w:lang w:val="et-EE"/>
          </w:rPr>
          <w:delText>proovi 277</w:delText>
        </w:r>
        <w:r w:rsidR="00004587" w:rsidDel="00196289">
          <w:rPr>
            <w:rFonts w:cs="Arial"/>
            <w:lang w:val="et-EE"/>
          </w:rPr>
          <w:delText> </w:delText>
        </w:r>
        <w:r w:rsidRPr="00055D25" w:rsidDel="00196289">
          <w:rPr>
            <w:rFonts w:cs="Arial"/>
            <w:lang w:val="et-EE"/>
          </w:rPr>
          <w:delText>patsiendilt) ja</w:delText>
        </w:r>
      </w:del>
      <w:r w:rsidRPr="00055D25">
        <w:rPr>
          <w:rFonts w:cs="Arial"/>
          <w:lang w:val="et-EE"/>
        </w:rPr>
        <w:t xml:space="preserve"> BO22334</w:t>
      </w:r>
      <w:del w:id="270" w:author="ST" w:date="2026-01-05T14:21:00Z">
        <w:r w:rsidRPr="00055D25" w:rsidDel="00196289">
          <w:rPr>
            <w:rFonts w:cs="Arial"/>
            <w:lang w:val="et-EE"/>
          </w:rPr>
          <w:delText xml:space="preserve"> (2267</w:delText>
        </w:r>
        <w:r w:rsidR="00004587" w:rsidDel="00196289">
          <w:rPr>
            <w:rFonts w:cs="Arial"/>
            <w:lang w:val="et-EE"/>
          </w:rPr>
          <w:delText> </w:delText>
        </w:r>
        <w:r w:rsidRPr="00055D25" w:rsidDel="00196289">
          <w:rPr>
            <w:rFonts w:cs="Arial"/>
            <w:lang w:val="et-EE"/>
          </w:rPr>
          <w:delText>proovi 126</w:delText>
        </w:r>
        <w:r w:rsidR="00004587" w:rsidDel="00196289">
          <w:rPr>
            <w:rFonts w:cs="Arial"/>
            <w:lang w:val="et-EE"/>
          </w:rPr>
          <w:delText> </w:delText>
        </w:r>
        <w:r w:rsidRPr="00055D25" w:rsidDel="00196289">
          <w:rPr>
            <w:rFonts w:cs="Arial"/>
            <w:lang w:val="et-EE"/>
          </w:rPr>
          <w:delText>patsiendilt)</w:delText>
        </w:r>
      </w:del>
      <w:r w:rsidRPr="00055D25">
        <w:rPr>
          <w:rFonts w:cs="Arial"/>
          <w:lang w:val="et-EE"/>
        </w:rPr>
        <w:t>.</w:t>
      </w:r>
      <w:del w:id="271" w:author="ST" w:date="2026-01-05T14:21:00Z">
        <w:r w:rsidRPr="00055D25" w:rsidDel="00196289">
          <w:rPr>
            <w:rFonts w:cs="Arial"/>
            <w:lang w:val="et-EE"/>
          </w:rPr>
          <w:delText xml:space="preserve"> Kakskümmend üheksa (0,48%) annusejärgset tulemust (kõik uuringus BP22333) jäid allapoole määratavuse piiri. Ei olnud puuduvaid kaasmuutuja väärtusi peale ravieelse B</w:delText>
        </w:r>
        <w:r w:rsidRPr="00055D25" w:rsidDel="00196289">
          <w:rPr>
            <w:rFonts w:cs="Arial"/>
            <w:lang w:val="et-EE"/>
          </w:rPr>
          <w:noBreakHyphen/>
          <w:delText>rakkude arvu. Andmed ravieelse kasvajakollete suuruse kohta olid olemas ainult uuringus BO22334.</w:delText>
        </w:r>
      </w:del>
    </w:p>
    <w:p w14:paraId="47089666" w14:textId="77777777" w:rsidR="00055D25" w:rsidRPr="00055D25" w:rsidRDefault="00055D25" w:rsidP="00055D25">
      <w:pPr>
        <w:rPr>
          <w:rFonts w:cs="Arial"/>
          <w:lang w:val="et-EE"/>
        </w:rPr>
      </w:pPr>
    </w:p>
    <w:p w14:paraId="2F7EB4AD" w14:textId="77777777" w:rsidR="00055D25" w:rsidRPr="00055D25" w:rsidRDefault="00055D25" w:rsidP="00055D25">
      <w:pPr>
        <w:keepNext/>
        <w:rPr>
          <w:rFonts w:cs="Arial"/>
          <w:u w:val="single"/>
          <w:lang w:val="et-EE"/>
        </w:rPr>
      </w:pPr>
      <w:r w:rsidRPr="00055D25">
        <w:rPr>
          <w:rFonts w:cs="Arial"/>
          <w:u w:val="single"/>
          <w:lang w:val="et-EE"/>
        </w:rPr>
        <w:t>Patsientide erigrupid</w:t>
      </w:r>
    </w:p>
    <w:p w14:paraId="2AE620B9" w14:textId="77777777" w:rsidR="00055D25" w:rsidRPr="00055D25" w:rsidRDefault="00055D25" w:rsidP="00055D25">
      <w:pPr>
        <w:keepNext/>
        <w:rPr>
          <w:rFonts w:cs="Arial"/>
          <w:u w:val="single"/>
          <w:lang w:val="et-EE"/>
        </w:rPr>
      </w:pPr>
    </w:p>
    <w:p w14:paraId="598224CF" w14:textId="77777777" w:rsidR="00055D25" w:rsidRPr="00055D25" w:rsidRDefault="00055D25" w:rsidP="00055D25">
      <w:pPr>
        <w:rPr>
          <w:color w:val="222222"/>
          <w:lang w:val="et-EE"/>
        </w:rPr>
      </w:pPr>
      <w:r w:rsidRPr="00055D25">
        <w:rPr>
          <w:rFonts w:cs="Arial"/>
          <w:lang w:val="et-EE"/>
        </w:rPr>
        <w:t>Kliinilises uuringus BO22334 täheldati toimet keha suuruse ja ekspositsiooni suhte väärtuste vahel, mida kirjeldati 7.</w:t>
      </w:r>
      <w:r w:rsidR="00004587">
        <w:rPr>
          <w:rFonts w:cs="Arial"/>
          <w:lang w:val="et-EE"/>
        </w:rPr>
        <w:t> </w:t>
      </w:r>
      <w:r w:rsidRPr="00055D25">
        <w:rPr>
          <w:rFonts w:cs="Arial"/>
          <w:lang w:val="et-EE"/>
        </w:rPr>
        <w:t>tsükli ajal, iga 3</w:t>
      </w:r>
      <w:r w:rsidR="00004587">
        <w:rPr>
          <w:rFonts w:cs="Arial"/>
          <w:lang w:val="et-EE"/>
        </w:rPr>
        <w:t> </w:t>
      </w:r>
      <w:r w:rsidRPr="00055D25">
        <w:rPr>
          <w:rFonts w:cs="Arial"/>
          <w:lang w:val="et-EE"/>
        </w:rPr>
        <w:t xml:space="preserve">nädala järel manustatud rituksimabi subkutaanse ravimvormi 1400 mg annuse ja iga 3 nädala järel manustatud rituksimabi </w:t>
      </w:r>
      <w:r w:rsidRPr="00055D25">
        <w:rPr>
          <w:color w:val="222222"/>
          <w:lang w:val="et-EE"/>
        </w:rPr>
        <w:t>intravenoosse ravimvormi 375 mg/m</w:t>
      </w:r>
      <w:r w:rsidRPr="00055D25">
        <w:rPr>
          <w:color w:val="222222"/>
          <w:vertAlign w:val="superscript"/>
          <w:lang w:val="et-EE"/>
        </w:rPr>
        <w:t>2</w:t>
      </w:r>
      <w:r w:rsidRPr="00055D25">
        <w:rPr>
          <w:color w:val="222222"/>
          <w:lang w:val="et-EE"/>
        </w:rPr>
        <w:t xml:space="preserve"> annuse vahel; C</w:t>
      </w:r>
      <w:r w:rsidRPr="00055D25">
        <w:rPr>
          <w:color w:val="222222"/>
          <w:vertAlign w:val="subscript"/>
          <w:lang w:val="et-EE"/>
        </w:rPr>
        <w:t>min</w:t>
      </w:r>
      <w:r w:rsidRPr="00055D25">
        <w:rPr>
          <w:color w:val="222222"/>
          <w:lang w:val="et-EE"/>
        </w:rPr>
        <w:t xml:space="preserve"> suhe oli 2,29, 1,31 ja 1,41</w:t>
      </w:r>
      <w:r w:rsidR="00004587">
        <w:rPr>
          <w:color w:val="222222"/>
          <w:lang w:val="et-EE"/>
        </w:rPr>
        <w:t> </w:t>
      </w:r>
      <w:r w:rsidRPr="00055D25">
        <w:rPr>
          <w:color w:val="222222"/>
          <w:lang w:val="et-EE"/>
        </w:rPr>
        <w:t xml:space="preserve">vastavalt väikese, keskmise ja suure kehapinna suurusega </w:t>
      </w:r>
      <w:r w:rsidRPr="00055D25">
        <w:rPr>
          <w:rFonts w:cs="Arial"/>
          <w:lang w:val="et-EE"/>
        </w:rPr>
        <w:t>(</w:t>
      </w:r>
      <w:r w:rsidRPr="00055D25">
        <w:rPr>
          <w:rFonts w:cs="Arial"/>
          <w:i/>
          <w:lang w:val="et-EE"/>
        </w:rPr>
        <w:t>body surface area,</w:t>
      </w:r>
      <w:r w:rsidRPr="00055D25">
        <w:rPr>
          <w:rFonts w:cs="Arial"/>
          <w:lang w:val="et-EE"/>
        </w:rPr>
        <w:t xml:space="preserve"> BSA) </w:t>
      </w:r>
      <w:r w:rsidRPr="00055D25">
        <w:rPr>
          <w:color w:val="222222"/>
          <w:lang w:val="et-EE"/>
        </w:rPr>
        <w:t xml:space="preserve">patsientidel (väike </w:t>
      </w:r>
      <w:r w:rsidRPr="00055D25">
        <w:rPr>
          <w:rFonts w:cs="Arial"/>
          <w:lang w:val="et-EE"/>
        </w:rPr>
        <w:t xml:space="preserve">BSA </w:t>
      </w:r>
      <w:r w:rsidRPr="00E20BDE">
        <w:rPr>
          <w:rFonts w:ascii="Symbol" w:hAnsi="Symbol"/>
          <w:sz w:val="20"/>
          <w:shd w:val="clear" w:color="auto" w:fill="FFFFFF"/>
          <w:lang w:val="et-EE"/>
        </w:rPr>
        <w:t></w:t>
      </w:r>
      <w:r w:rsidRPr="00E20BDE">
        <w:rPr>
          <w:rFonts w:cs="Arial"/>
          <w:lang w:val="et-EE"/>
        </w:rPr>
        <w:t> </w:t>
      </w:r>
      <w:r w:rsidRPr="00055D25">
        <w:rPr>
          <w:rFonts w:cs="Arial"/>
          <w:lang w:val="et-EE"/>
        </w:rPr>
        <w:t>1,70 m</w:t>
      </w:r>
      <w:r w:rsidRPr="00055D25">
        <w:rPr>
          <w:rFonts w:cs="Arial"/>
          <w:vertAlign w:val="superscript"/>
          <w:lang w:val="et-EE"/>
        </w:rPr>
        <w:t>2</w:t>
      </w:r>
      <w:r w:rsidRPr="00055D25">
        <w:rPr>
          <w:rFonts w:cs="Arial"/>
          <w:lang w:val="et-EE"/>
        </w:rPr>
        <w:t>; 1,70 m</w:t>
      </w:r>
      <w:r w:rsidRPr="00055D25">
        <w:rPr>
          <w:rFonts w:cs="Arial"/>
          <w:vertAlign w:val="superscript"/>
          <w:lang w:val="et-EE"/>
        </w:rPr>
        <w:t>2</w:t>
      </w:r>
      <w:r w:rsidRPr="00055D25">
        <w:rPr>
          <w:rFonts w:cs="Arial"/>
          <w:lang w:val="et-EE"/>
        </w:rPr>
        <w:t> &lt; keskmine BSA &lt; 1,90 m</w:t>
      </w:r>
      <w:r w:rsidRPr="00055D25">
        <w:rPr>
          <w:rFonts w:cs="Arial"/>
          <w:vertAlign w:val="superscript"/>
          <w:lang w:val="et-EE"/>
        </w:rPr>
        <w:t>2</w:t>
      </w:r>
      <w:r w:rsidRPr="00055D25">
        <w:rPr>
          <w:rFonts w:cs="Arial"/>
          <w:lang w:val="et-EE"/>
        </w:rPr>
        <w:t xml:space="preserve">; suur BSA </w:t>
      </w:r>
      <w:r w:rsidRPr="00E20BDE">
        <w:rPr>
          <w:rFonts w:ascii="Symbol" w:hAnsi="Symbol"/>
          <w:sz w:val="20"/>
          <w:shd w:val="clear" w:color="auto" w:fill="FFFFFF"/>
          <w:lang w:val="et-EE"/>
        </w:rPr>
        <w:t></w:t>
      </w:r>
      <w:r w:rsidRPr="00E20BDE">
        <w:rPr>
          <w:rFonts w:cs="Arial"/>
          <w:lang w:val="et-EE"/>
        </w:rPr>
        <w:t> </w:t>
      </w:r>
      <w:r w:rsidRPr="00055D25">
        <w:rPr>
          <w:rFonts w:cs="Arial"/>
          <w:lang w:val="et-EE"/>
        </w:rPr>
        <w:t>1,90 m</w:t>
      </w:r>
      <w:r w:rsidRPr="00055D25">
        <w:rPr>
          <w:rFonts w:cs="Arial"/>
          <w:vertAlign w:val="superscript"/>
          <w:lang w:val="et-EE"/>
        </w:rPr>
        <w:t>2</w:t>
      </w:r>
      <w:r w:rsidRPr="00055D25">
        <w:rPr>
          <w:rFonts w:cs="Arial"/>
          <w:lang w:val="et-EE"/>
        </w:rPr>
        <w:t>)</w:t>
      </w:r>
      <w:r w:rsidRPr="00055D25">
        <w:rPr>
          <w:color w:val="222222"/>
          <w:lang w:val="et-EE"/>
        </w:rPr>
        <w:t>. Vastavad AUCτ suhted olid 1,66, 1,17 ja 1,32.</w:t>
      </w:r>
    </w:p>
    <w:p w14:paraId="70CAFD9A" w14:textId="77777777" w:rsidR="00055D25" w:rsidRPr="00055D25" w:rsidRDefault="00055D25" w:rsidP="00055D25">
      <w:pPr>
        <w:rPr>
          <w:rFonts w:cs="Arial"/>
          <w:lang w:val="et-EE"/>
        </w:rPr>
      </w:pPr>
    </w:p>
    <w:p w14:paraId="366FE612" w14:textId="77777777" w:rsidR="00055D25" w:rsidRPr="00055D25" w:rsidRDefault="00055D25" w:rsidP="00055D25">
      <w:pPr>
        <w:shd w:val="clear" w:color="auto" w:fill="FFFFFF"/>
        <w:rPr>
          <w:color w:val="222222"/>
          <w:lang w:val="et-EE"/>
        </w:rPr>
      </w:pPr>
      <w:r w:rsidRPr="00055D25">
        <w:rPr>
          <w:color w:val="222222"/>
          <w:lang w:val="et-EE"/>
        </w:rPr>
        <w:t>Puudusid andmed rituksimabi farmakokineetika kliiniliselt olulise sõltuvuse kohta vanusest ja soost.</w:t>
      </w:r>
    </w:p>
    <w:p w14:paraId="7DDA1461" w14:textId="77777777" w:rsidR="00055D25" w:rsidRPr="00055D25" w:rsidRDefault="00055D25" w:rsidP="00055D25">
      <w:pPr>
        <w:shd w:val="clear" w:color="auto" w:fill="FFFFFF"/>
        <w:rPr>
          <w:color w:val="222222"/>
          <w:lang w:val="et-EE"/>
        </w:rPr>
      </w:pPr>
    </w:p>
    <w:p w14:paraId="324CD742" w14:textId="11C4C4B4" w:rsidR="00055D25" w:rsidRPr="00055D25" w:rsidRDefault="00055D25" w:rsidP="00055D25">
      <w:pPr>
        <w:shd w:val="clear" w:color="auto" w:fill="FFFFFF"/>
        <w:rPr>
          <w:color w:val="222222"/>
          <w:lang w:val="et-EE"/>
        </w:rPr>
      </w:pPr>
      <w:r w:rsidRPr="00055D25">
        <w:rPr>
          <w:color w:val="222222"/>
          <w:lang w:val="et-EE"/>
        </w:rPr>
        <w:t xml:space="preserve">Rituksimabi vastaseid antikehi leiti ainult </w:t>
      </w:r>
      <w:ins w:id="272" w:author="ST" w:date="2026-01-05T14:21:00Z">
        <w:r w:rsidR="000D2189">
          <w:rPr>
            <w:color w:val="222222"/>
            <w:lang w:val="et-EE"/>
          </w:rPr>
          <w:t>22</w:t>
        </w:r>
      </w:ins>
      <w:del w:id="273" w:author="ST" w:date="2026-01-05T14:21:00Z">
        <w:r w:rsidRPr="00055D25" w:rsidDel="000D2189">
          <w:rPr>
            <w:color w:val="222222"/>
            <w:lang w:val="et-EE"/>
          </w:rPr>
          <w:delText>13</w:delText>
        </w:r>
      </w:del>
      <w:r w:rsidR="00DA2F69">
        <w:rPr>
          <w:color w:val="222222"/>
          <w:lang w:val="et-EE"/>
        </w:rPr>
        <w:t> </w:t>
      </w:r>
      <w:r w:rsidRPr="00055D25">
        <w:rPr>
          <w:color w:val="222222"/>
          <w:lang w:val="et-EE"/>
        </w:rPr>
        <w:t>patsiendil ja need ei põhjustanud püsiseisundi kliirensi kliiniliselt olulist suurenemist.</w:t>
      </w:r>
    </w:p>
    <w:p w14:paraId="48EAC8EE" w14:textId="77777777" w:rsidR="00055D25" w:rsidRPr="00055D25" w:rsidRDefault="00055D25" w:rsidP="00055D25">
      <w:pPr>
        <w:numPr>
          <w:ilvl w:val="12"/>
          <w:numId w:val="0"/>
        </w:numPr>
        <w:ind w:right="-2"/>
        <w:rPr>
          <w:szCs w:val="24"/>
          <w:lang w:val="et-EE"/>
        </w:rPr>
      </w:pPr>
    </w:p>
    <w:p w14:paraId="722B3703" w14:textId="77777777" w:rsidR="00055D25" w:rsidRPr="00055D25" w:rsidRDefault="00055D25" w:rsidP="00055D25">
      <w:pPr>
        <w:keepNext/>
        <w:ind w:left="567" w:hanging="567"/>
        <w:outlineLvl w:val="0"/>
        <w:rPr>
          <w:szCs w:val="24"/>
          <w:lang w:val="et-EE"/>
        </w:rPr>
      </w:pPr>
      <w:r w:rsidRPr="00055D25">
        <w:rPr>
          <w:b/>
          <w:noProof/>
          <w:szCs w:val="24"/>
          <w:lang w:val="et-EE"/>
        </w:rPr>
        <w:lastRenderedPageBreak/>
        <w:t>5.3</w:t>
      </w:r>
      <w:r w:rsidRPr="00055D25">
        <w:rPr>
          <w:b/>
          <w:noProof/>
          <w:szCs w:val="24"/>
          <w:lang w:val="et-EE"/>
        </w:rPr>
        <w:tab/>
        <w:t>Prekliinilised ohutusandmed</w:t>
      </w:r>
    </w:p>
    <w:p w14:paraId="7EEA6526" w14:textId="77777777" w:rsidR="00055D25" w:rsidRPr="00055D25" w:rsidRDefault="00055D25" w:rsidP="00055D25">
      <w:pPr>
        <w:keepNext/>
        <w:rPr>
          <w:b/>
          <w:noProof/>
          <w:szCs w:val="24"/>
          <w:lang w:val="et-EE"/>
        </w:rPr>
      </w:pPr>
    </w:p>
    <w:p w14:paraId="013754C6" w14:textId="77777777" w:rsidR="00055D25" w:rsidRPr="00055D25" w:rsidRDefault="00055D25" w:rsidP="00055D25">
      <w:pPr>
        <w:tabs>
          <w:tab w:val="left" w:pos="720"/>
        </w:tabs>
        <w:rPr>
          <w:szCs w:val="22"/>
          <w:lang w:val="et-EE"/>
        </w:rPr>
      </w:pPr>
      <w:r w:rsidRPr="00055D25">
        <w:rPr>
          <w:szCs w:val="22"/>
          <w:lang w:val="et-EE"/>
        </w:rPr>
        <w:t>Rituksimab on tugevalt spetsiifiline B</w:t>
      </w:r>
      <w:r w:rsidRPr="00055D25">
        <w:rPr>
          <w:szCs w:val="22"/>
          <w:lang w:val="et-EE"/>
        </w:rPr>
        <w:noBreakHyphen/>
        <w:t>rakkudel paikneva CD20 antigeeni suhtes. Makaakidel läbi viidud toksilisuse uuringud ei ole näidanud muud toimet peale oodatava farmakoloogilise toime, milleks on B</w:t>
      </w:r>
      <w:r w:rsidRPr="00055D25">
        <w:rPr>
          <w:szCs w:val="22"/>
          <w:lang w:val="et-EE"/>
        </w:rPr>
        <w:noBreakHyphen/>
        <w:t xml:space="preserve">rakkude arvu vähenemine perifeerses veres ja lümfoidkoes. </w:t>
      </w:r>
    </w:p>
    <w:p w14:paraId="42BBEE0C" w14:textId="77777777" w:rsidR="00055D25" w:rsidRPr="00055D25" w:rsidRDefault="00055D25" w:rsidP="00055D25">
      <w:pPr>
        <w:tabs>
          <w:tab w:val="left" w:pos="720"/>
        </w:tabs>
        <w:rPr>
          <w:szCs w:val="22"/>
          <w:lang w:val="et-EE"/>
        </w:rPr>
      </w:pPr>
    </w:p>
    <w:p w14:paraId="3EA80C17" w14:textId="77777777" w:rsidR="00055D25" w:rsidRPr="00055D25" w:rsidRDefault="00055D25" w:rsidP="00055D25">
      <w:pPr>
        <w:tabs>
          <w:tab w:val="left" w:pos="720"/>
        </w:tabs>
        <w:rPr>
          <w:szCs w:val="22"/>
          <w:lang w:val="et-EE"/>
        </w:rPr>
      </w:pPr>
      <w:r w:rsidRPr="00055D25">
        <w:rPr>
          <w:szCs w:val="22"/>
          <w:lang w:val="et-EE"/>
        </w:rPr>
        <w:t>Arengutoksilisuse uuringud on läbi viidud makaakidel annustega kuni 100 mg/kg (ravi gestatsioonipäevadel 20...50) ning ei ole ilmnenud rituksimabist tingitud fetotoksilisuse tunnuseid. Samas täheldati annusest sõltuvat farmakoloogilist B</w:t>
      </w:r>
      <w:r w:rsidRPr="00055D25">
        <w:rPr>
          <w:szCs w:val="22"/>
          <w:lang w:val="et-EE"/>
        </w:rPr>
        <w:noBreakHyphen/>
        <w:t>rakkude arvu vähenemist loodete lümfoidkoes, mis püsis postnataalsel perioodil ja millega kaasnes IgG taseme langus nendel vastsündinud loomadel. Nendel loomadel normaliseerus B</w:t>
      </w:r>
      <w:r w:rsidRPr="00055D25">
        <w:rPr>
          <w:szCs w:val="22"/>
          <w:lang w:val="et-EE"/>
        </w:rPr>
        <w:noBreakHyphen/>
        <w:t>rakkude arv 6</w:t>
      </w:r>
      <w:r w:rsidR="00DA2F69">
        <w:rPr>
          <w:szCs w:val="22"/>
          <w:lang w:val="et-EE"/>
        </w:rPr>
        <w:t> </w:t>
      </w:r>
      <w:r w:rsidRPr="00055D25">
        <w:rPr>
          <w:szCs w:val="22"/>
          <w:lang w:val="et-EE"/>
        </w:rPr>
        <w:t>kuu jooksul pärast sündi ega mõjutanud reaktsiooni immuniseerimisele.</w:t>
      </w:r>
    </w:p>
    <w:p w14:paraId="4FE4A978" w14:textId="77777777" w:rsidR="00055D25" w:rsidRPr="00055D25" w:rsidRDefault="00055D25" w:rsidP="00055D25">
      <w:pPr>
        <w:tabs>
          <w:tab w:val="left" w:pos="720"/>
        </w:tabs>
        <w:rPr>
          <w:szCs w:val="22"/>
          <w:lang w:val="et-EE"/>
        </w:rPr>
      </w:pPr>
    </w:p>
    <w:p w14:paraId="124635A4" w14:textId="77777777" w:rsidR="00055D25" w:rsidRDefault="00055D25" w:rsidP="00055D25">
      <w:pPr>
        <w:tabs>
          <w:tab w:val="left" w:pos="720"/>
        </w:tabs>
        <w:rPr>
          <w:szCs w:val="22"/>
          <w:lang w:val="et-EE"/>
        </w:rPr>
      </w:pPr>
      <w:r w:rsidRPr="00055D25">
        <w:rPr>
          <w:szCs w:val="22"/>
          <w:lang w:val="et-EE"/>
        </w:rPr>
        <w:t>Standardseid teste mutageensuse uurimiseks ei ole teostatud, kuna need testid ei ole selle molekuli puhul asjakohased. Rituksimabi kartsinogeense toime hindamiseks ei ole pikaajalisi loomkatseid läbi viidud.</w:t>
      </w:r>
    </w:p>
    <w:p w14:paraId="2A848E46" w14:textId="77777777" w:rsidR="00055D25" w:rsidRPr="00055D25" w:rsidRDefault="00055D25" w:rsidP="00055D25">
      <w:pPr>
        <w:rPr>
          <w:noProof/>
          <w:szCs w:val="24"/>
          <w:lang w:val="et-EE"/>
        </w:rPr>
      </w:pPr>
      <w:r w:rsidRPr="00055D25">
        <w:rPr>
          <w:noProof/>
          <w:szCs w:val="24"/>
          <w:lang w:val="et-EE"/>
        </w:rPr>
        <w:t>Ei ole läbi viidud spetsiifilisi uuringuid, et hinnata rituksimabi või rHuPH20 toimet fertiilsusele. Üldise toksilisuse uuringutes makaakidel ei täheldatud kahjulikke toimeid isas</w:t>
      </w:r>
      <w:r w:rsidR="00943589">
        <w:rPr>
          <w:noProof/>
          <w:szCs w:val="24"/>
          <w:lang w:val="et-EE"/>
        </w:rPr>
        <w:noBreakHyphen/>
      </w:r>
      <w:r w:rsidRPr="00055D25">
        <w:rPr>
          <w:noProof/>
          <w:szCs w:val="24"/>
          <w:lang w:val="et-EE"/>
        </w:rPr>
        <w:t xml:space="preserve"> või emasloomade reproduktiivorganitele. Lisaks ei täheldatud rHuPH20 toimet sperma kvaliteedile.</w:t>
      </w:r>
    </w:p>
    <w:p w14:paraId="3A52E806" w14:textId="77777777" w:rsidR="00055D25" w:rsidRPr="00055D25" w:rsidRDefault="00055D25" w:rsidP="00055D25">
      <w:pPr>
        <w:rPr>
          <w:noProof/>
          <w:szCs w:val="24"/>
          <w:lang w:val="et-EE"/>
        </w:rPr>
      </w:pPr>
    </w:p>
    <w:p w14:paraId="199C0ACB" w14:textId="77777777" w:rsidR="00055D25" w:rsidRDefault="00055D25" w:rsidP="00055D25">
      <w:pPr>
        <w:rPr>
          <w:noProof/>
          <w:szCs w:val="24"/>
          <w:lang w:val="et-EE"/>
        </w:rPr>
      </w:pPr>
      <w:r w:rsidRPr="00055D25">
        <w:rPr>
          <w:noProof/>
          <w:szCs w:val="24"/>
          <w:lang w:val="et-EE"/>
        </w:rPr>
        <w:t>Hiirte embrüo/loote arengu uuringutes põhjustas rHuPH20 loote kaalu vähenemist ja implantatsiooni ebaõnnestumist süsteemsete ekspositsiooni väärtuste puhul, mis ületasid tunduvalt inimesel saavutatavat terapeutilist ekspositsiooni.</w:t>
      </w:r>
    </w:p>
    <w:p w14:paraId="1256D4B5" w14:textId="77777777" w:rsidR="00055D25" w:rsidRPr="00055D25" w:rsidRDefault="00055D25" w:rsidP="00055D25">
      <w:pPr>
        <w:rPr>
          <w:noProof/>
          <w:szCs w:val="24"/>
          <w:lang w:val="et-EE"/>
        </w:rPr>
      </w:pPr>
      <w:r w:rsidRPr="00055D25">
        <w:rPr>
          <w:noProof/>
          <w:szCs w:val="24"/>
          <w:lang w:val="et-EE"/>
        </w:rPr>
        <w:t>Puuduvad tõendid rHuPH20 süsteemsest ekspositsioonist tingitud düsmorfogeneesi (st teratogeneesi) kohta.</w:t>
      </w:r>
    </w:p>
    <w:p w14:paraId="282AD7C2" w14:textId="77777777" w:rsidR="00055D25" w:rsidRPr="00055D25" w:rsidRDefault="00055D25" w:rsidP="00055D25">
      <w:pPr>
        <w:rPr>
          <w:lang w:val="et-EE"/>
        </w:rPr>
      </w:pPr>
    </w:p>
    <w:p w14:paraId="0EA3E334" w14:textId="77777777" w:rsidR="00055D25" w:rsidRPr="00055D25" w:rsidRDefault="00055D25" w:rsidP="00055D25">
      <w:pPr>
        <w:rPr>
          <w:lang w:val="et-EE"/>
        </w:rPr>
      </w:pPr>
    </w:p>
    <w:p w14:paraId="404FFE6F" w14:textId="77777777" w:rsidR="00055D25" w:rsidRPr="00055D25" w:rsidRDefault="00055D25" w:rsidP="00055D25">
      <w:pPr>
        <w:keepNext/>
        <w:keepLines/>
        <w:ind w:left="567" w:hanging="567"/>
        <w:rPr>
          <w:b/>
          <w:lang w:val="et-EE"/>
        </w:rPr>
      </w:pPr>
      <w:r w:rsidRPr="00055D25">
        <w:rPr>
          <w:b/>
          <w:lang w:val="et-EE"/>
        </w:rPr>
        <w:t>6.</w:t>
      </w:r>
      <w:r w:rsidRPr="00055D25">
        <w:rPr>
          <w:b/>
          <w:lang w:val="et-EE"/>
        </w:rPr>
        <w:tab/>
        <w:t>FARMATSEUTILISED ANDMED</w:t>
      </w:r>
    </w:p>
    <w:p w14:paraId="57E0B92C" w14:textId="77777777" w:rsidR="00055D25" w:rsidRPr="00055D25" w:rsidRDefault="00055D25" w:rsidP="00055D25">
      <w:pPr>
        <w:keepNext/>
        <w:keepLines/>
        <w:rPr>
          <w:lang w:val="et-EE"/>
        </w:rPr>
      </w:pPr>
    </w:p>
    <w:p w14:paraId="632CA672" w14:textId="77777777" w:rsidR="00055D25" w:rsidRPr="00055D25" w:rsidRDefault="00055D25" w:rsidP="00055D25">
      <w:pPr>
        <w:keepNext/>
        <w:keepLines/>
        <w:ind w:left="567" w:hanging="567"/>
        <w:outlineLvl w:val="0"/>
        <w:rPr>
          <w:lang w:val="et-EE"/>
        </w:rPr>
      </w:pPr>
      <w:r w:rsidRPr="00055D25">
        <w:rPr>
          <w:b/>
          <w:lang w:val="et-EE"/>
        </w:rPr>
        <w:t>6.1</w:t>
      </w:r>
      <w:r w:rsidRPr="00055D25">
        <w:rPr>
          <w:b/>
          <w:lang w:val="et-EE"/>
        </w:rPr>
        <w:tab/>
        <w:t>Abiainete loetelu</w:t>
      </w:r>
    </w:p>
    <w:p w14:paraId="42FA5EF9" w14:textId="77777777" w:rsidR="00055D25" w:rsidRPr="00055D25" w:rsidRDefault="00055D25" w:rsidP="00055D25">
      <w:pPr>
        <w:keepNext/>
        <w:keepLines/>
        <w:rPr>
          <w:i/>
          <w:szCs w:val="24"/>
          <w:lang w:val="et-EE"/>
        </w:rPr>
      </w:pPr>
    </w:p>
    <w:p w14:paraId="1A1A3E17" w14:textId="77777777" w:rsidR="00055D25" w:rsidRPr="00055D25" w:rsidRDefault="00055D25" w:rsidP="00055D25">
      <w:pPr>
        <w:keepNext/>
        <w:keepLines/>
        <w:rPr>
          <w:noProof/>
          <w:szCs w:val="24"/>
          <w:lang w:val="et-EE"/>
        </w:rPr>
      </w:pPr>
      <w:r w:rsidRPr="00055D25">
        <w:rPr>
          <w:noProof/>
          <w:szCs w:val="24"/>
          <w:lang w:val="et-EE"/>
        </w:rPr>
        <w:t>Rekombinantne inimese hüaluronidaas (rHuPH20)</w:t>
      </w:r>
    </w:p>
    <w:p w14:paraId="7BCCC4B4" w14:textId="3ECF22A1" w:rsidR="00055D25" w:rsidRPr="00055D25" w:rsidRDefault="00055D25" w:rsidP="00055D25">
      <w:pPr>
        <w:keepNext/>
        <w:keepLines/>
        <w:rPr>
          <w:noProof/>
          <w:szCs w:val="24"/>
          <w:lang w:val="et-EE"/>
        </w:rPr>
      </w:pPr>
      <w:del w:id="274" w:author="ST" w:date="2026-01-05T14:21:00Z">
        <w:r w:rsidRPr="00055D25" w:rsidDel="000D2189">
          <w:rPr>
            <w:noProof/>
            <w:szCs w:val="24"/>
            <w:lang w:val="et-EE"/>
          </w:rPr>
          <w:delText>L</w:delText>
        </w:r>
        <w:r w:rsidR="00943589" w:rsidDel="000D2189">
          <w:rPr>
            <w:noProof/>
            <w:szCs w:val="24"/>
            <w:lang w:val="et-EE"/>
          </w:rPr>
          <w:noBreakHyphen/>
        </w:r>
        <w:r w:rsidRPr="00055D25" w:rsidDel="000D2189">
          <w:rPr>
            <w:noProof/>
            <w:szCs w:val="24"/>
            <w:lang w:val="et-EE"/>
          </w:rPr>
          <w:delText>h</w:delText>
        </w:r>
      </w:del>
      <w:ins w:id="275" w:author="ST" w:date="2026-01-05T14:21:00Z">
        <w:r w:rsidR="000D2189">
          <w:rPr>
            <w:noProof/>
            <w:szCs w:val="24"/>
            <w:lang w:val="et-EE"/>
          </w:rPr>
          <w:t>H</w:t>
        </w:r>
      </w:ins>
      <w:r w:rsidRPr="00055D25">
        <w:rPr>
          <w:noProof/>
          <w:szCs w:val="24"/>
          <w:lang w:val="et-EE"/>
        </w:rPr>
        <w:t>istidiin</w:t>
      </w:r>
    </w:p>
    <w:p w14:paraId="79A3311D" w14:textId="36D46C84" w:rsidR="00055D25" w:rsidRPr="00055D25" w:rsidRDefault="00055D25" w:rsidP="00055D25">
      <w:pPr>
        <w:keepNext/>
        <w:keepLines/>
        <w:rPr>
          <w:noProof/>
          <w:szCs w:val="24"/>
          <w:lang w:val="et-EE"/>
        </w:rPr>
      </w:pPr>
      <w:del w:id="276" w:author="ST" w:date="2026-01-05T14:21:00Z">
        <w:r w:rsidRPr="00055D25" w:rsidDel="000D2189">
          <w:rPr>
            <w:noProof/>
            <w:szCs w:val="24"/>
            <w:lang w:val="et-EE"/>
          </w:rPr>
          <w:delText>L</w:delText>
        </w:r>
        <w:r w:rsidR="00943589" w:rsidDel="000D2189">
          <w:rPr>
            <w:noProof/>
            <w:szCs w:val="24"/>
            <w:lang w:val="et-EE"/>
          </w:rPr>
          <w:noBreakHyphen/>
        </w:r>
        <w:r w:rsidRPr="00055D25" w:rsidDel="000D2189">
          <w:rPr>
            <w:noProof/>
            <w:szCs w:val="24"/>
            <w:lang w:val="et-EE"/>
          </w:rPr>
          <w:delText>h</w:delText>
        </w:r>
      </w:del>
      <w:ins w:id="277" w:author="ST" w:date="2026-01-05T14:21:00Z">
        <w:r w:rsidR="000D2189">
          <w:rPr>
            <w:noProof/>
            <w:szCs w:val="24"/>
            <w:lang w:val="et-EE"/>
          </w:rPr>
          <w:t>H</w:t>
        </w:r>
      </w:ins>
      <w:r w:rsidRPr="00055D25">
        <w:rPr>
          <w:noProof/>
          <w:szCs w:val="24"/>
          <w:lang w:val="et-EE"/>
        </w:rPr>
        <w:t>istidiinvesinikkloriidmonohüdraat</w:t>
      </w:r>
    </w:p>
    <w:p w14:paraId="04A00BF7" w14:textId="77777777" w:rsidR="00055D25" w:rsidRPr="00055D25" w:rsidRDefault="00055D25" w:rsidP="00055D25">
      <w:pPr>
        <w:keepNext/>
        <w:keepLines/>
        <w:rPr>
          <w:lang w:val="et-EE"/>
        </w:rPr>
      </w:pPr>
      <w:r w:rsidRPr="00055D25">
        <w:rPr>
          <w:lang w:val="et-EE"/>
        </w:rPr>
        <w:t>α,α</w:t>
      </w:r>
      <w:r w:rsidR="00943589">
        <w:rPr>
          <w:lang w:val="et-EE"/>
        </w:rPr>
        <w:noBreakHyphen/>
      </w:r>
      <w:r w:rsidRPr="00055D25">
        <w:rPr>
          <w:lang w:val="et-EE"/>
        </w:rPr>
        <w:t>trehaloosdihüdraat</w:t>
      </w:r>
    </w:p>
    <w:p w14:paraId="0AF7C1E6" w14:textId="781FBD37" w:rsidR="00055D25" w:rsidRPr="00055D25" w:rsidRDefault="00055D25" w:rsidP="00055D25">
      <w:pPr>
        <w:rPr>
          <w:lang w:val="et-EE"/>
        </w:rPr>
      </w:pPr>
      <w:del w:id="278" w:author="ST" w:date="2026-01-05T14:21:00Z">
        <w:r w:rsidRPr="00055D25" w:rsidDel="000D2189">
          <w:rPr>
            <w:lang w:val="et-EE"/>
          </w:rPr>
          <w:delText>L</w:delText>
        </w:r>
        <w:r w:rsidR="00943589" w:rsidDel="000D2189">
          <w:rPr>
            <w:lang w:val="et-EE"/>
          </w:rPr>
          <w:noBreakHyphen/>
        </w:r>
        <w:r w:rsidRPr="00055D25" w:rsidDel="000D2189">
          <w:rPr>
            <w:lang w:val="et-EE"/>
          </w:rPr>
          <w:delText>m</w:delText>
        </w:r>
      </w:del>
      <w:ins w:id="279" w:author="ST" w:date="2026-01-05T14:22:00Z">
        <w:r w:rsidR="000D2189">
          <w:rPr>
            <w:lang w:val="et-EE"/>
          </w:rPr>
          <w:t>M</w:t>
        </w:r>
      </w:ins>
      <w:r w:rsidRPr="00055D25">
        <w:rPr>
          <w:lang w:val="et-EE"/>
        </w:rPr>
        <w:t>etioniin</w:t>
      </w:r>
    </w:p>
    <w:p w14:paraId="5DD64CC0" w14:textId="65BB6123" w:rsidR="00055D25" w:rsidRPr="00055D25" w:rsidRDefault="00055D25" w:rsidP="00055D25">
      <w:pPr>
        <w:rPr>
          <w:lang w:val="et-EE"/>
        </w:rPr>
      </w:pPr>
      <w:r w:rsidRPr="00055D25">
        <w:rPr>
          <w:lang w:val="et-EE"/>
        </w:rPr>
        <w:t>Polüsorbaat</w:t>
      </w:r>
      <w:del w:id="280" w:author="RÕ" w:date="2026-02-17T11:04:00Z">
        <w:r w:rsidRPr="00055D25" w:rsidDel="003E4A72">
          <w:rPr>
            <w:lang w:val="et-EE"/>
          </w:rPr>
          <w:delText xml:space="preserve"> </w:delText>
        </w:r>
      </w:del>
      <w:ins w:id="281" w:author="RÕ" w:date="2026-02-17T11:04:00Z">
        <w:r w:rsidR="003E4A72">
          <w:rPr>
            <w:lang w:val="et-EE"/>
          </w:rPr>
          <w:t> </w:t>
        </w:r>
      </w:ins>
      <w:r w:rsidR="0015001C">
        <w:rPr>
          <w:lang w:val="et-EE"/>
        </w:rPr>
        <w:t>8</w:t>
      </w:r>
      <w:r w:rsidRPr="00055D25">
        <w:rPr>
          <w:lang w:val="et-EE"/>
        </w:rPr>
        <w:t>0</w:t>
      </w:r>
      <w:r w:rsidR="00DE7122">
        <w:rPr>
          <w:lang w:val="et-EE"/>
        </w:rPr>
        <w:t xml:space="preserve"> (E433)</w:t>
      </w:r>
    </w:p>
    <w:p w14:paraId="014B446F" w14:textId="77777777" w:rsidR="00055D25" w:rsidRPr="00055D25" w:rsidRDefault="00055D25" w:rsidP="00055D25">
      <w:pPr>
        <w:rPr>
          <w:noProof/>
          <w:szCs w:val="24"/>
          <w:lang w:val="et-EE"/>
        </w:rPr>
      </w:pPr>
      <w:r w:rsidRPr="00055D25">
        <w:rPr>
          <w:lang w:val="et-EE"/>
        </w:rPr>
        <w:t>Süstevesi</w:t>
      </w:r>
    </w:p>
    <w:p w14:paraId="3F8D1244" w14:textId="77777777" w:rsidR="00055D25" w:rsidRPr="00055D25" w:rsidRDefault="00055D25" w:rsidP="00055D25">
      <w:pPr>
        <w:rPr>
          <w:noProof/>
          <w:szCs w:val="24"/>
          <w:lang w:val="et-EE"/>
        </w:rPr>
      </w:pPr>
    </w:p>
    <w:p w14:paraId="2202A089" w14:textId="77777777" w:rsidR="00055D25" w:rsidRPr="00055D25" w:rsidRDefault="00055D25" w:rsidP="00055D25">
      <w:pPr>
        <w:keepNext/>
        <w:ind w:left="567" w:hanging="567"/>
        <w:outlineLvl w:val="0"/>
        <w:rPr>
          <w:szCs w:val="24"/>
          <w:lang w:val="et-EE"/>
        </w:rPr>
      </w:pPr>
      <w:r w:rsidRPr="00055D25">
        <w:rPr>
          <w:b/>
          <w:noProof/>
          <w:szCs w:val="24"/>
          <w:lang w:val="et-EE"/>
        </w:rPr>
        <w:t>6.2</w:t>
      </w:r>
      <w:r w:rsidRPr="00055D25">
        <w:rPr>
          <w:b/>
          <w:noProof/>
          <w:szCs w:val="24"/>
          <w:lang w:val="et-EE"/>
        </w:rPr>
        <w:tab/>
        <w:t>Sobimatus</w:t>
      </w:r>
    </w:p>
    <w:p w14:paraId="59D560F0" w14:textId="77777777" w:rsidR="00055D25" w:rsidRPr="00055D25" w:rsidRDefault="00055D25" w:rsidP="00055D25">
      <w:pPr>
        <w:keepNext/>
        <w:rPr>
          <w:noProof/>
          <w:szCs w:val="24"/>
          <w:lang w:val="et-EE"/>
        </w:rPr>
      </w:pPr>
    </w:p>
    <w:p w14:paraId="69F4C7BA" w14:textId="77777777" w:rsidR="00055D25" w:rsidRPr="00055D25" w:rsidRDefault="00055D25" w:rsidP="00055D25">
      <w:pPr>
        <w:rPr>
          <w:noProof/>
          <w:szCs w:val="24"/>
          <w:lang w:val="et-EE"/>
        </w:rPr>
      </w:pPr>
      <w:r w:rsidRPr="00055D25">
        <w:rPr>
          <w:noProof/>
          <w:szCs w:val="24"/>
          <w:lang w:val="et-EE"/>
        </w:rPr>
        <w:t>Ei ole täheldatud sobimatust MabThera subkutaanse ravimvormi ja polüpropüleenist või polükarbonaadist süstlamaterjali või roostevabast terasest ülekande</w:t>
      </w:r>
      <w:r w:rsidR="00943589">
        <w:rPr>
          <w:noProof/>
          <w:szCs w:val="24"/>
          <w:lang w:val="et-EE"/>
        </w:rPr>
        <w:noBreakHyphen/>
      </w:r>
      <w:r w:rsidRPr="00055D25">
        <w:rPr>
          <w:noProof/>
          <w:szCs w:val="24"/>
          <w:lang w:val="et-EE"/>
        </w:rPr>
        <w:t xml:space="preserve"> ja süstenõelte ning polüetüleenist Luer</w:t>
      </w:r>
      <w:r w:rsidRPr="00055D25">
        <w:rPr>
          <w:noProof/>
          <w:szCs w:val="24"/>
          <w:lang w:val="et-EE"/>
        </w:rPr>
        <w:noBreakHyphen/>
        <w:t>ühenduste vahel.</w:t>
      </w:r>
    </w:p>
    <w:p w14:paraId="6E9F2407" w14:textId="77777777" w:rsidR="00055D25" w:rsidRPr="00055D25" w:rsidRDefault="00055D25" w:rsidP="00055D25">
      <w:pPr>
        <w:rPr>
          <w:noProof/>
          <w:szCs w:val="24"/>
          <w:lang w:val="et-EE"/>
        </w:rPr>
      </w:pPr>
    </w:p>
    <w:p w14:paraId="6A360B3D" w14:textId="77777777" w:rsidR="00055D25" w:rsidRPr="00055D25" w:rsidRDefault="00055D25" w:rsidP="00055D25">
      <w:pPr>
        <w:keepNext/>
        <w:ind w:left="567" w:hanging="567"/>
        <w:outlineLvl w:val="0"/>
        <w:rPr>
          <w:noProof/>
          <w:szCs w:val="24"/>
          <w:lang w:val="et-EE"/>
        </w:rPr>
      </w:pPr>
      <w:r w:rsidRPr="00055D25">
        <w:rPr>
          <w:b/>
          <w:noProof/>
          <w:szCs w:val="24"/>
          <w:lang w:val="et-EE"/>
        </w:rPr>
        <w:t>6.3</w:t>
      </w:r>
      <w:r w:rsidRPr="00055D25">
        <w:rPr>
          <w:b/>
          <w:noProof/>
          <w:szCs w:val="24"/>
          <w:lang w:val="et-EE"/>
        </w:rPr>
        <w:tab/>
        <w:t>Kõlblikkusaeg</w:t>
      </w:r>
    </w:p>
    <w:p w14:paraId="365A162D" w14:textId="77777777" w:rsidR="00055D25" w:rsidRDefault="00055D25" w:rsidP="00055D25">
      <w:pPr>
        <w:keepNext/>
        <w:rPr>
          <w:noProof/>
          <w:szCs w:val="24"/>
          <w:lang w:val="et-EE"/>
        </w:rPr>
      </w:pPr>
    </w:p>
    <w:p w14:paraId="39118F38" w14:textId="77777777" w:rsidR="00631035" w:rsidRPr="00631035" w:rsidRDefault="00631035" w:rsidP="00055D25">
      <w:pPr>
        <w:keepNext/>
        <w:rPr>
          <w:noProof/>
          <w:szCs w:val="24"/>
          <w:lang w:val="et-EE"/>
        </w:rPr>
      </w:pPr>
      <w:r>
        <w:rPr>
          <w:noProof/>
          <w:szCs w:val="24"/>
          <w:u w:val="single"/>
          <w:lang w:val="et-EE"/>
        </w:rPr>
        <w:t>Avamata viaal</w:t>
      </w:r>
    </w:p>
    <w:p w14:paraId="71B02D22" w14:textId="77777777" w:rsidR="00055D25" w:rsidRPr="00055D25" w:rsidRDefault="00055D25" w:rsidP="00055D25">
      <w:pPr>
        <w:rPr>
          <w:noProof/>
          <w:szCs w:val="24"/>
          <w:lang w:val="et-EE"/>
        </w:rPr>
      </w:pPr>
      <w:r w:rsidRPr="00055D25">
        <w:rPr>
          <w:noProof/>
          <w:szCs w:val="24"/>
          <w:lang w:val="et-EE"/>
        </w:rPr>
        <w:t>3</w:t>
      </w:r>
      <w:r w:rsidR="00FE08FA">
        <w:rPr>
          <w:noProof/>
          <w:szCs w:val="24"/>
          <w:lang w:val="et-EE"/>
        </w:rPr>
        <w:t> aastat</w:t>
      </w:r>
    </w:p>
    <w:p w14:paraId="0EC070BC" w14:textId="77777777" w:rsidR="00055D25" w:rsidRPr="00055D25" w:rsidRDefault="00055D25" w:rsidP="00055D25">
      <w:pPr>
        <w:rPr>
          <w:noProof/>
          <w:szCs w:val="24"/>
          <w:lang w:val="et-EE"/>
        </w:rPr>
      </w:pPr>
    </w:p>
    <w:p w14:paraId="07B187AF" w14:textId="77777777" w:rsidR="00631035" w:rsidRPr="00631035" w:rsidRDefault="00631035" w:rsidP="00055D25">
      <w:pPr>
        <w:rPr>
          <w:noProof/>
          <w:szCs w:val="24"/>
          <w:lang w:val="et-EE"/>
        </w:rPr>
      </w:pPr>
      <w:r>
        <w:rPr>
          <w:noProof/>
          <w:szCs w:val="24"/>
          <w:u w:val="single"/>
          <w:lang w:val="et-EE"/>
        </w:rPr>
        <w:t>Pärast esmakordset avamist</w:t>
      </w:r>
    </w:p>
    <w:p w14:paraId="40AEFE92" w14:textId="77777777" w:rsidR="00055D25" w:rsidRPr="00055D25" w:rsidRDefault="00055D25" w:rsidP="00055D25">
      <w:pPr>
        <w:rPr>
          <w:szCs w:val="22"/>
          <w:lang w:val="et-EE"/>
        </w:rPr>
      </w:pPr>
      <w:r w:rsidRPr="00055D25">
        <w:rPr>
          <w:noProof/>
          <w:szCs w:val="24"/>
          <w:lang w:val="et-EE"/>
        </w:rPr>
        <w:t>Pärast viaalist süstlasse tõmbamist on MabThera subkutaanse ravimvormi lahus</w:t>
      </w:r>
      <w:r w:rsidR="004E0CA7">
        <w:rPr>
          <w:noProof/>
          <w:szCs w:val="24"/>
          <w:lang w:val="et-EE"/>
        </w:rPr>
        <w:t>e kasutusaegne keemilis-</w:t>
      </w:r>
      <w:r w:rsidRPr="00055D25">
        <w:rPr>
          <w:noProof/>
          <w:szCs w:val="24"/>
          <w:lang w:val="et-EE"/>
        </w:rPr>
        <w:t>füüsikali</w:t>
      </w:r>
      <w:r w:rsidR="004E0CA7">
        <w:rPr>
          <w:noProof/>
          <w:szCs w:val="24"/>
          <w:lang w:val="et-EE"/>
        </w:rPr>
        <w:t>n</w:t>
      </w:r>
      <w:r w:rsidRPr="00055D25">
        <w:rPr>
          <w:noProof/>
          <w:szCs w:val="24"/>
          <w:lang w:val="et-EE"/>
        </w:rPr>
        <w:t>e stabiil</w:t>
      </w:r>
      <w:r w:rsidR="004E0CA7">
        <w:rPr>
          <w:noProof/>
          <w:szCs w:val="24"/>
          <w:lang w:val="et-EE"/>
        </w:rPr>
        <w:t>sus tõestatud</w:t>
      </w:r>
      <w:r w:rsidRPr="00055D25">
        <w:rPr>
          <w:noProof/>
          <w:szCs w:val="24"/>
          <w:lang w:val="et-EE"/>
        </w:rPr>
        <w:t xml:space="preserve"> 48 tun</w:t>
      </w:r>
      <w:r w:rsidR="004E0CA7">
        <w:rPr>
          <w:noProof/>
          <w:szCs w:val="24"/>
          <w:lang w:val="et-EE"/>
        </w:rPr>
        <w:t>n</w:t>
      </w:r>
      <w:r w:rsidRPr="00055D25">
        <w:rPr>
          <w:noProof/>
          <w:szCs w:val="24"/>
          <w:lang w:val="et-EE"/>
        </w:rPr>
        <w:t>i</w:t>
      </w:r>
      <w:r w:rsidR="004E0CA7">
        <w:rPr>
          <w:noProof/>
          <w:szCs w:val="24"/>
          <w:lang w:val="et-EE"/>
        </w:rPr>
        <w:t xml:space="preserve"> jooksul</w:t>
      </w:r>
      <w:r w:rsidRPr="00055D25">
        <w:rPr>
          <w:noProof/>
          <w:szCs w:val="24"/>
          <w:lang w:val="et-EE"/>
        </w:rPr>
        <w:t xml:space="preserve"> </w:t>
      </w:r>
      <w:r w:rsidRPr="00055D25">
        <w:rPr>
          <w:szCs w:val="22"/>
          <w:lang w:val="et-EE"/>
        </w:rPr>
        <w:t>temperatuuril 2</w:t>
      </w:r>
      <w:r w:rsidR="00004587">
        <w:rPr>
          <w:szCs w:val="22"/>
          <w:lang w:val="et-EE"/>
        </w:rPr>
        <w:t> </w:t>
      </w:r>
      <w:r w:rsidRPr="00055D25">
        <w:rPr>
          <w:szCs w:val="22"/>
          <w:lang w:val="et-EE"/>
        </w:rPr>
        <w:sym w:font="Symbol" w:char="F0B0"/>
      </w:r>
      <w:r w:rsidRPr="00055D25">
        <w:rPr>
          <w:szCs w:val="22"/>
          <w:lang w:val="et-EE"/>
        </w:rPr>
        <w:t>C...8</w:t>
      </w:r>
      <w:r w:rsidR="00004587">
        <w:rPr>
          <w:szCs w:val="22"/>
          <w:lang w:val="et-EE"/>
        </w:rPr>
        <w:t> </w:t>
      </w:r>
      <w:r w:rsidRPr="00055D25">
        <w:rPr>
          <w:szCs w:val="22"/>
          <w:lang w:val="et-EE"/>
        </w:rPr>
        <w:sym w:font="Symbol" w:char="F0B0"/>
      </w:r>
      <w:r w:rsidRPr="00055D25">
        <w:rPr>
          <w:szCs w:val="22"/>
          <w:lang w:val="et-EE"/>
        </w:rPr>
        <w:t>C</w:t>
      </w:r>
      <w:r w:rsidRPr="00055D25">
        <w:rPr>
          <w:noProof/>
          <w:szCs w:val="24"/>
          <w:lang w:val="et-EE"/>
        </w:rPr>
        <w:t xml:space="preserve"> ning järgnevalt 8</w:t>
      </w:r>
      <w:r w:rsidR="00004587">
        <w:rPr>
          <w:noProof/>
          <w:szCs w:val="24"/>
          <w:lang w:val="et-EE"/>
        </w:rPr>
        <w:t> </w:t>
      </w:r>
      <w:r w:rsidRPr="00055D25">
        <w:rPr>
          <w:noProof/>
          <w:szCs w:val="24"/>
          <w:lang w:val="et-EE"/>
        </w:rPr>
        <w:t>tun</w:t>
      </w:r>
      <w:r w:rsidR="004E0CA7">
        <w:rPr>
          <w:noProof/>
          <w:szCs w:val="24"/>
          <w:lang w:val="et-EE"/>
        </w:rPr>
        <w:t>n</w:t>
      </w:r>
      <w:r w:rsidRPr="00055D25">
        <w:rPr>
          <w:noProof/>
          <w:szCs w:val="24"/>
          <w:lang w:val="et-EE"/>
        </w:rPr>
        <w:t>i</w:t>
      </w:r>
      <w:r w:rsidR="004E0CA7">
        <w:rPr>
          <w:noProof/>
          <w:szCs w:val="24"/>
          <w:lang w:val="et-EE"/>
        </w:rPr>
        <w:t xml:space="preserve"> jooksul</w:t>
      </w:r>
      <w:r w:rsidRPr="00055D25">
        <w:rPr>
          <w:noProof/>
          <w:szCs w:val="24"/>
          <w:lang w:val="et-EE"/>
        </w:rPr>
        <w:t xml:space="preserve"> temperatuuril 30</w:t>
      </w:r>
      <w:r w:rsidR="00004587">
        <w:rPr>
          <w:noProof/>
          <w:szCs w:val="24"/>
          <w:lang w:val="et-EE"/>
        </w:rPr>
        <w:t> </w:t>
      </w:r>
      <w:r w:rsidRPr="00055D25">
        <w:rPr>
          <w:szCs w:val="22"/>
          <w:lang w:val="et-EE"/>
        </w:rPr>
        <w:sym w:font="Symbol" w:char="F0B0"/>
      </w:r>
      <w:r w:rsidRPr="00055D25">
        <w:rPr>
          <w:szCs w:val="22"/>
          <w:lang w:val="et-EE"/>
        </w:rPr>
        <w:t>C hajusas päevavalguses.</w:t>
      </w:r>
    </w:p>
    <w:p w14:paraId="1468F125" w14:textId="77777777" w:rsidR="00055D25" w:rsidRPr="00055D25" w:rsidRDefault="00055D25" w:rsidP="00055D25">
      <w:pPr>
        <w:rPr>
          <w:szCs w:val="22"/>
          <w:lang w:val="et-EE"/>
        </w:rPr>
      </w:pPr>
    </w:p>
    <w:p w14:paraId="18F7E492" w14:textId="77777777" w:rsidR="00055D25" w:rsidRPr="00055D25" w:rsidRDefault="00055D25" w:rsidP="00055D25">
      <w:pPr>
        <w:rPr>
          <w:szCs w:val="24"/>
          <w:lang w:val="et-EE"/>
        </w:rPr>
      </w:pPr>
      <w:r w:rsidRPr="00055D25">
        <w:rPr>
          <w:szCs w:val="24"/>
          <w:lang w:val="et-EE"/>
        </w:rPr>
        <w:lastRenderedPageBreak/>
        <w:t>Mikrobioloogilise saastatuse vältimiseks tuleb ravim kohe ära kasutada. Kui ravimit ei kasutata kohe, peab ettevalmistus toimuma kontrollitud ja valideeritud aseptilistes tingimustes. Ravimi kõlblikkusaeg ja säilitamistingimused on kasutaja vastutusel.</w:t>
      </w:r>
    </w:p>
    <w:p w14:paraId="79087D7E" w14:textId="77777777" w:rsidR="00055D25" w:rsidRPr="00055D25" w:rsidRDefault="00055D25" w:rsidP="00055D25">
      <w:pPr>
        <w:rPr>
          <w:noProof/>
          <w:szCs w:val="24"/>
          <w:lang w:val="et-EE"/>
        </w:rPr>
      </w:pPr>
    </w:p>
    <w:p w14:paraId="55C33D6A" w14:textId="77777777" w:rsidR="00055D25" w:rsidRPr="00055D25" w:rsidRDefault="00055D25" w:rsidP="00055D25">
      <w:pPr>
        <w:keepNext/>
        <w:ind w:left="567" w:hanging="567"/>
        <w:outlineLvl w:val="0"/>
        <w:rPr>
          <w:b/>
          <w:szCs w:val="24"/>
          <w:lang w:val="et-EE"/>
        </w:rPr>
      </w:pPr>
      <w:r w:rsidRPr="00055D25">
        <w:rPr>
          <w:b/>
          <w:noProof/>
          <w:szCs w:val="24"/>
          <w:lang w:val="et-EE"/>
        </w:rPr>
        <w:t>6.4</w:t>
      </w:r>
      <w:r w:rsidRPr="00055D25">
        <w:rPr>
          <w:b/>
          <w:noProof/>
          <w:szCs w:val="24"/>
          <w:lang w:val="et-EE"/>
        </w:rPr>
        <w:tab/>
        <w:t>Säilitamise eritingimused</w:t>
      </w:r>
    </w:p>
    <w:p w14:paraId="3E17E20D" w14:textId="77777777" w:rsidR="00055D25" w:rsidRPr="00055D25" w:rsidRDefault="00055D25" w:rsidP="00055D25">
      <w:pPr>
        <w:keepNext/>
        <w:ind w:left="567" w:hanging="567"/>
        <w:outlineLvl w:val="0"/>
        <w:rPr>
          <w:noProof/>
          <w:szCs w:val="24"/>
          <w:lang w:val="et-EE"/>
        </w:rPr>
      </w:pPr>
    </w:p>
    <w:p w14:paraId="3547DEB2" w14:textId="77777777" w:rsidR="00055D25" w:rsidRDefault="00055D25" w:rsidP="00055D25">
      <w:pPr>
        <w:rPr>
          <w:noProof/>
          <w:szCs w:val="24"/>
          <w:lang w:val="et-EE"/>
        </w:rPr>
      </w:pPr>
      <w:r w:rsidRPr="00055D25">
        <w:rPr>
          <w:lang w:val="et-EE"/>
        </w:rPr>
        <w:t>Hoida külmkapis (2</w:t>
      </w:r>
      <w:r w:rsidR="004E0CA7">
        <w:rPr>
          <w:lang w:val="et-EE"/>
        </w:rPr>
        <w:t> </w:t>
      </w:r>
      <w:r w:rsidRPr="00055D25">
        <w:rPr>
          <w:lang w:val="et-EE"/>
        </w:rPr>
        <w:sym w:font="Symbol" w:char="F0B0"/>
      </w:r>
      <w:r w:rsidRPr="00055D25">
        <w:rPr>
          <w:lang w:val="et-EE"/>
        </w:rPr>
        <w:t>C...8</w:t>
      </w:r>
      <w:r w:rsidR="004E0CA7">
        <w:rPr>
          <w:lang w:val="et-EE"/>
        </w:rPr>
        <w:t> </w:t>
      </w:r>
      <w:r w:rsidRPr="00055D25">
        <w:rPr>
          <w:lang w:val="et-EE"/>
        </w:rPr>
        <w:sym w:font="Symbol" w:char="F0B0"/>
      </w:r>
      <w:r w:rsidRPr="00055D25">
        <w:rPr>
          <w:lang w:val="et-EE"/>
        </w:rPr>
        <w:t xml:space="preserve">C). </w:t>
      </w:r>
      <w:r w:rsidR="00FD7DE8">
        <w:rPr>
          <w:lang w:val="et-EE"/>
        </w:rPr>
        <w:t xml:space="preserve">Mitte lasta külmuda. </w:t>
      </w:r>
      <w:r w:rsidRPr="00055D25">
        <w:rPr>
          <w:noProof/>
          <w:szCs w:val="24"/>
          <w:lang w:val="et-EE"/>
        </w:rPr>
        <w:t>Hoida viaal välispakendis valguse eest kaitstult.</w:t>
      </w:r>
    </w:p>
    <w:p w14:paraId="21372191" w14:textId="77777777" w:rsidR="00FD7DE8" w:rsidRPr="00055D25" w:rsidRDefault="00FD7DE8" w:rsidP="00055D25">
      <w:pPr>
        <w:rPr>
          <w:noProof/>
          <w:szCs w:val="24"/>
          <w:lang w:val="et-EE"/>
        </w:rPr>
      </w:pPr>
    </w:p>
    <w:p w14:paraId="5B0F756A" w14:textId="77777777" w:rsidR="00055D25" w:rsidRPr="00055D25" w:rsidRDefault="00055D25" w:rsidP="00055D25">
      <w:pPr>
        <w:rPr>
          <w:noProof/>
          <w:szCs w:val="24"/>
          <w:lang w:val="et-EE"/>
        </w:rPr>
      </w:pPr>
      <w:r w:rsidRPr="00055D25">
        <w:rPr>
          <w:noProof/>
          <w:szCs w:val="24"/>
          <w:lang w:val="et-EE"/>
        </w:rPr>
        <w:t>Säilitamistingimused pärast ravimpreparaadi esmast avamist vt lõik</w:t>
      </w:r>
      <w:r w:rsidR="00DA2F69">
        <w:rPr>
          <w:noProof/>
          <w:szCs w:val="24"/>
          <w:lang w:val="et-EE"/>
        </w:rPr>
        <w:t> </w:t>
      </w:r>
      <w:r w:rsidRPr="00055D25">
        <w:rPr>
          <w:noProof/>
          <w:szCs w:val="24"/>
          <w:lang w:val="et-EE"/>
        </w:rPr>
        <w:t>6.3.</w:t>
      </w:r>
    </w:p>
    <w:p w14:paraId="7B18571E" w14:textId="77777777" w:rsidR="00055D25" w:rsidRPr="00055D25" w:rsidRDefault="00055D25" w:rsidP="00055D25">
      <w:pPr>
        <w:rPr>
          <w:noProof/>
          <w:szCs w:val="24"/>
          <w:lang w:val="et-EE"/>
        </w:rPr>
      </w:pPr>
    </w:p>
    <w:p w14:paraId="6FD32483" w14:textId="77777777" w:rsidR="00055D25" w:rsidRPr="00055D25" w:rsidRDefault="00055D25" w:rsidP="00055D25">
      <w:pPr>
        <w:keepNext/>
        <w:ind w:left="576" w:hanging="576"/>
        <w:outlineLvl w:val="0"/>
        <w:rPr>
          <w:b/>
          <w:szCs w:val="24"/>
          <w:lang w:val="et-EE"/>
        </w:rPr>
      </w:pPr>
      <w:r w:rsidRPr="00055D25">
        <w:rPr>
          <w:b/>
          <w:noProof/>
          <w:szCs w:val="24"/>
          <w:lang w:val="et-EE"/>
        </w:rPr>
        <w:t>6.5</w:t>
      </w:r>
      <w:r w:rsidRPr="00055D25">
        <w:rPr>
          <w:b/>
          <w:noProof/>
          <w:szCs w:val="24"/>
          <w:lang w:val="et-EE"/>
        </w:rPr>
        <w:tab/>
        <w:t xml:space="preserve">Pakendi iseloomustus ja sisu </w:t>
      </w:r>
    </w:p>
    <w:p w14:paraId="122CB74B" w14:textId="77777777" w:rsidR="00055D25" w:rsidRPr="00055D25" w:rsidRDefault="00055D25" w:rsidP="00055D25">
      <w:pPr>
        <w:keepNext/>
        <w:outlineLvl w:val="0"/>
        <w:rPr>
          <w:b/>
          <w:szCs w:val="24"/>
          <w:lang w:val="et-EE"/>
        </w:rPr>
      </w:pPr>
    </w:p>
    <w:p w14:paraId="58807BE8" w14:textId="081841F8" w:rsidR="00055D25" w:rsidRPr="00055D25" w:rsidRDefault="00055D25" w:rsidP="00055D25">
      <w:pPr>
        <w:rPr>
          <w:noProof/>
          <w:szCs w:val="24"/>
          <w:lang w:val="et-EE"/>
        </w:rPr>
      </w:pPr>
      <w:r w:rsidRPr="00055D25">
        <w:rPr>
          <w:noProof/>
          <w:szCs w:val="24"/>
          <w:lang w:val="et-EE"/>
        </w:rPr>
        <w:t>Värvitust I</w:t>
      </w:r>
      <w:r w:rsidR="004E0CA7">
        <w:rPr>
          <w:noProof/>
          <w:szCs w:val="24"/>
          <w:lang w:val="et-EE"/>
        </w:rPr>
        <w:t> </w:t>
      </w:r>
      <w:r w:rsidRPr="00055D25">
        <w:rPr>
          <w:noProof/>
          <w:szCs w:val="24"/>
          <w:lang w:val="et-EE"/>
        </w:rPr>
        <w:t xml:space="preserve">tüüpi klaasist viaal, millel on butüülkummist </w:t>
      </w:r>
      <w:ins w:id="282" w:author="RÕ" w:date="2026-02-17T16:35:00Z">
        <w:r w:rsidR="00D75B4A">
          <w:rPr>
            <w:noProof/>
            <w:szCs w:val="24"/>
            <w:lang w:val="et-EE"/>
          </w:rPr>
          <w:t>punn</w:t>
        </w:r>
      </w:ins>
      <w:r w:rsidRPr="00055D25">
        <w:rPr>
          <w:noProof/>
          <w:szCs w:val="24"/>
          <w:lang w:val="et-EE"/>
        </w:rPr>
        <w:t>kork ning alumiinium</w:t>
      </w:r>
      <w:ins w:id="283" w:author="RÕ" w:date="2026-02-17T16:37:00Z">
        <w:r w:rsidR="00D75B4A">
          <w:rPr>
            <w:noProof/>
            <w:szCs w:val="24"/>
            <w:lang w:val="et-EE"/>
          </w:rPr>
          <w:t>ist sulgur</w:t>
        </w:r>
      </w:ins>
      <w:del w:id="284" w:author="RÕ" w:date="2026-02-17T16:37:00Z">
        <w:r w:rsidRPr="00055D25" w:rsidDel="00D75B4A">
          <w:rPr>
            <w:noProof/>
            <w:szCs w:val="24"/>
            <w:lang w:val="et-EE"/>
          </w:rPr>
          <w:delText>kate</w:delText>
        </w:r>
      </w:del>
      <w:r w:rsidRPr="00055D25">
        <w:rPr>
          <w:noProof/>
          <w:szCs w:val="24"/>
          <w:lang w:val="et-EE"/>
        </w:rPr>
        <w:t xml:space="preserve"> ja roosa plastmassist eemaldatav ketas, sisaldab 1400 mg/11,7 ml rituksimabi.</w:t>
      </w:r>
    </w:p>
    <w:p w14:paraId="541E4DF2" w14:textId="77777777" w:rsidR="00055D25" w:rsidRPr="00055D25" w:rsidRDefault="00055D25" w:rsidP="00055D25">
      <w:pPr>
        <w:rPr>
          <w:noProof/>
          <w:szCs w:val="24"/>
          <w:lang w:val="et-EE"/>
        </w:rPr>
      </w:pPr>
    </w:p>
    <w:p w14:paraId="29A10E83" w14:textId="77777777" w:rsidR="00055D25" w:rsidRPr="00055D25" w:rsidRDefault="00055D25" w:rsidP="00055D25">
      <w:pPr>
        <w:rPr>
          <w:szCs w:val="24"/>
          <w:lang w:val="et-EE"/>
        </w:rPr>
      </w:pPr>
      <w:r w:rsidRPr="00055D25">
        <w:rPr>
          <w:szCs w:val="24"/>
          <w:lang w:val="et-EE"/>
        </w:rPr>
        <w:t>Igas karbis on üks viaal.</w:t>
      </w:r>
    </w:p>
    <w:p w14:paraId="22B68A03" w14:textId="77777777" w:rsidR="00055D25" w:rsidRPr="00055D25" w:rsidRDefault="00055D25" w:rsidP="00055D25">
      <w:pPr>
        <w:rPr>
          <w:noProof/>
          <w:szCs w:val="24"/>
          <w:lang w:val="et-EE"/>
        </w:rPr>
      </w:pPr>
    </w:p>
    <w:p w14:paraId="4FD9676F" w14:textId="77777777" w:rsidR="00055D25" w:rsidRPr="00055D25" w:rsidRDefault="00055D25" w:rsidP="00055D25">
      <w:pPr>
        <w:keepNext/>
        <w:ind w:left="567" w:hanging="567"/>
        <w:outlineLvl w:val="0"/>
        <w:rPr>
          <w:noProof/>
          <w:szCs w:val="24"/>
          <w:lang w:val="et-EE"/>
        </w:rPr>
      </w:pPr>
      <w:bookmarkStart w:id="285" w:name="OLE_LINK1"/>
      <w:r w:rsidRPr="00055D25">
        <w:rPr>
          <w:b/>
          <w:noProof/>
          <w:szCs w:val="24"/>
          <w:lang w:val="et-EE"/>
        </w:rPr>
        <w:t>6.6</w:t>
      </w:r>
      <w:r w:rsidRPr="00055D25">
        <w:rPr>
          <w:b/>
          <w:noProof/>
          <w:szCs w:val="24"/>
          <w:lang w:val="et-EE"/>
        </w:rPr>
        <w:tab/>
        <w:t xml:space="preserve">Erihoiatused </w:t>
      </w:r>
      <w:r w:rsidRPr="00055D25">
        <w:rPr>
          <w:b/>
          <w:szCs w:val="24"/>
          <w:lang w:val="et-EE"/>
        </w:rPr>
        <w:t>ravimpreparaadi hävitamiseks ja käsitlemiseks</w:t>
      </w:r>
    </w:p>
    <w:bookmarkEnd w:id="285"/>
    <w:p w14:paraId="6261FF10" w14:textId="77777777" w:rsidR="00055D25" w:rsidRPr="00055D25" w:rsidRDefault="00055D25" w:rsidP="00055D25">
      <w:pPr>
        <w:keepNext/>
        <w:rPr>
          <w:noProof/>
          <w:szCs w:val="24"/>
          <w:lang w:val="et-EE"/>
        </w:rPr>
      </w:pPr>
    </w:p>
    <w:p w14:paraId="6482FEAC" w14:textId="77777777" w:rsidR="00055D25" w:rsidRPr="00055D25" w:rsidRDefault="00055D25" w:rsidP="00055D25">
      <w:pPr>
        <w:rPr>
          <w:noProof/>
          <w:szCs w:val="24"/>
          <w:lang w:val="et-EE"/>
        </w:rPr>
      </w:pPr>
      <w:r w:rsidRPr="00055D25">
        <w:rPr>
          <w:noProof/>
          <w:szCs w:val="24"/>
          <w:lang w:val="et-EE"/>
        </w:rPr>
        <w:t xml:space="preserve">MabThera on steriilsetes, säilitusainevabades, mittepürogeensetes, ühekordselt kasutatavates viaalides. </w:t>
      </w:r>
      <w:r w:rsidR="00813BB4" w:rsidRPr="00813BB4">
        <w:rPr>
          <w:noProof/>
          <w:szCs w:val="24"/>
          <w:lang w:val="et-EE"/>
        </w:rPr>
        <w:t>MabThera ettevalmistamiseks</w:t>
      </w:r>
      <w:r w:rsidR="00050720">
        <w:rPr>
          <w:noProof/>
          <w:szCs w:val="24"/>
          <w:lang w:val="et-EE"/>
        </w:rPr>
        <w:t xml:space="preserve"> tuleb kasutada</w:t>
      </w:r>
      <w:r w:rsidR="00813BB4" w:rsidRPr="00813BB4">
        <w:rPr>
          <w:noProof/>
          <w:szCs w:val="24"/>
          <w:lang w:val="et-EE"/>
        </w:rPr>
        <w:t xml:space="preserve"> steriilset nõela ja süstalt. </w:t>
      </w:r>
      <w:r w:rsidR="00F96707" w:rsidRPr="00047AA4">
        <w:rPr>
          <w:lang w:val="et-EE"/>
        </w:rPr>
        <w:t xml:space="preserve">Viaalide küljes on eemaldatav kleebis, kuhu on märgitud tugevus, manustamistee ja näidustus. Enne kasutamist tuleb kleebis viaali küljest eemaldada ja süstlale kleepida. </w:t>
      </w:r>
      <w:r w:rsidRPr="00055D25">
        <w:rPr>
          <w:noProof/>
          <w:szCs w:val="24"/>
          <w:lang w:val="et-EE"/>
        </w:rPr>
        <w:t>Süstalde ja teiste teravate meditsiinitarvikute kasutamisel ja hävitamisel tuleb rangelt kinni pidada järgnevast:</w:t>
      </w:r>
    </w:p>
    <w:p w14:paraId="107101FA" w14:textId="77777777" w:rsidR="00055D25" w:rsidRPr="00055D25" w:rsidRDefault="00055D25" w:rsidP="005524C6">
      <w:pPr>
        <w:ind w:left="567" w:hanging="567"/>
        <w:rPr>
          <w:noProof/>
          <w:szCs w:val="24"/>
          <w:lang w:val="et-EE"/>
        </w:rPr>
      </w:pPr>
      <w:r w:rsidRPr="00055D25">
        <w:rPr>
          <w:lang w:val="et-EE"/>
        </w:rPr>
        <w:sym w:font="Symbol" w:char="F0B7"/>
      </w:r>
      <w:r w:rsidRPr="00055D25">
        <w:rPr>
          <w:lang w:val="et-EE"/>
        </w:rPr>
        <w:tab/>
      </w:r>
      <w:r w:rsidRPr="00055D25">
        <w:rPr>
          <w:noProof/>
          <w:szCs w:val="24"/>
          <w:lang w:val="et-EE"/>
        </w:rPr>
        <w:t>Nõelu ja süstlaid ei tohi kunagi uuesti kasutada</w:t>
      </w:r>
    </w:p>
    <w:p w14:paraId="5A65801A" w14:textId="77777777" w:rsidR="00055D25" w:rsidRPr="00055D25" w:rsidRDefault="00055D25" w:rsidP="00055D25">
      <w:pPr>
        <w:ind w:left="567" w:hanging="567"/>
        <w:rPr>
          <w:noProof/>
          <w:szCs w:val="24"/>
          <w:lang w:val="et-EE"/>
        </w:rPr>
      </w:pPr>
      <w:r w:rsidRPr="00055D25">
        <w:rPr>
          <w:lang w:val="et-EE"/>
        </w:rPr>
        <w:sym w:font="Symbol" w:char="F0B7"/>
      </w:r>
      <w:r w:rsidRPr="00055D25">
        <w:rPr>
          <w:lang w:val="et-EE"/>
        </w:rPr>
        <w:tab/>
      </w:r>
      <w:r w:rsidRPr="00055D25">
        <w:rPr>
          <w:noProof/>
          <w:szCs w:val="24"/>
          <w:lang w:val="et-EE"/>
        </w:rPr>
        <w:t>Kõik kasutatud nõelad ja süstlad tuleb asetada teravate esemete konteinerisse (torkekindel ühekordselt kasutatav konteiner).</w:t>
      </w:r>
    </w:p>
    <w:p w14:paraId="02F04CB3" w14:textId="77777777" w:rsidR="00055D25" w:rsidRPr="00055D25" w:rsidRDefault="00055D25" w:rsidP="00055D25">
      <w:pPr>
        <w:rPr>
          <w:noProof/>
          <w:szCs w:val="24"/>
          <w:lang w:val="et-EE"/>
        </w:rPr>
      </w:pPr>
    </w:p>
    <w:p w14:paraId="57BB2E0A" w14:textId="77777777" w:rsidR="00055D25" w:rsidRPr="00055D25" w:rsidRDefault="00055D25" w:rsidP="00055D25">
      <w:pPr>
        <w:rPr>
          <w:szCs w:val="24"/>
          <w:lang w:val="et-EE"/>
        </w:rPr>
      </w:pPr>
      <w:r w:rsidRPr="00055D25">
        <w:rPr>
          <w:noProof/>
          <w:szCs w:val="24"/>
          <w:lang w:val="et-EE"/>
        </w:rPr>
        <w:t>Kasutamata ravimpreparaat või jäätmematerjal tuleb hävitada vastavalt kohalikele nõuetele.</w:t>
      </w:r>
    </w:p>
    <w:p w14:paraId="42E22C9F" w14:textId="77777777" w:rsidR="00055D25" w:rsidRPr="00055D25" w:rsidRDefault="00055D25" w:rsidP="00055D25">
      <w:pPr>
        <w:rPr>
          <w:noProof/>
          <w:szCs w:val="24"/>
          <w:lang w:val="et-EE"/>
        </w:rPr>
      </w:pPr>
    </w:p>
    <w:p w14:paraId="79D6AB52" w14:textId="77777777" w:rsidR="00055D25" w:rsidRPr="00055D25" w:rsidRDefault="00055D25" w:rsidP="00055D25">
      <w:pPr>
        <w:rPr>
          <w:noProof/>
          <w:szCs w:val="24"/>
          <w:lang w:val="et-EE"/>
        </w:rPr>
      </w:pPr>
    </w:p>
    <w:p w14:paraId="3B7767A5" w14:textId="77777777" w:rsidR="00055D25" w:rsidRPr="00055D25" w:rsidRDefault="00055D25" w:rsidP="00055D25">
      <w:pPr>
        <w:keepNext/>
        <w:keepLines/>
        <w:ind w:left="567" w:hanging="567"/>
        <w:rPr>
          <w:noProof/>
          <w:szCs w:val="24"/>
          <w:lang w:val="et-EE"/>
        </w:rPr>
      </w:pPr>
      <w:r w:rsidRPr="00055D25">
        <w:rPr>
          <w:b/>
          <w:noProof/>
          <w:szCs w:val="24"/>
          <w:lang w:val="et-EE"/>
        </w:rPr>
        <w:t>7.</w:t>
      </w:r>
      <w:r w:rsidRPr="00055D25">
        <w:rPr>
          <w:b/>
          <w:noProof/>
          <w:szCs w:val="24"/>
          <w:lang w:val="et-EE"/>
        </w:rPr>
        <w:tab/>
        <w:t>MÜÜGILOA HOIDJA</w:t>
      </w:r>
    </w:p>
    <w:p w14:paraId="6ECFEC58" w14:textId="77777777" w:rsidR="00055D25" w:rsidRPr="00055D25" w:rsidRDefault="00055D25" w:rsidP="00055D25">
      <w:pPr>
        <w:keepNext/>
        <w:keepLines/>
        <w:rPr>
          <w:noProof/>
          <w:szCs w:val="24"/>
          <w:lang w:val="et-EE"/>
        </w:rPr>
      </w:pPr>
    </w:p>
    <w:p w14:paraId="39AAF025" w14:textId="77777777" w:rsidR="00D1046D" w:rsidRPr="000071DA" w:rsidRDefault="00D1046D" w:rsidP="00D1046D">
      <w:pPr>
        <w:rPr>
          <w:lang w:val="et-EE"/>
        </w:rPr>
      </w:pPr>
      <w:r w:rsidRPr="000071DA">
        <w:rPr>
          <w:lang w:val="et-EE"/>
        </w:rPr>
        <w:t>Roche Registration GmbH</w:t>
      </w:r>
    </w:p>
    <w:p w14:paraId="6DCB7ECD" w14:textId="77777777" w:rsidR="00D1046D" w:rsidRPr="000071DA" w:rsidRDefault="00D1046D" w:rsidP="00D1046D">
      <w:pPr>
        <w:rPr>
          <w:lang w:val="et-EE"/>
        </w:rPr>
      </w:pPr>
      <w:r w:rsidRPr="000071DA">
        <w:rPr>
          <w:lang w:val="et-EE"/>
        </w:rPr>
        <w:t>Emil-Barell-Strasse 1</w:t>
      </w:r>
    </w:p>
    <w:p w14:paraId="32CC63A1" w14:textId="77777777" w:rsidR="00D1046D" w:rsidRPr="000071DA" w:rsidRDefault="00D1046D" w:rsidP="00D1046D">
      <w:pPr>
        <w:rPr>
          <w:lang w:val="et-EE"/>
        </w:rPr>
      </w:pPr>
      <w:r w:rsidRPr="000071DA">
        <w:rPr>
          <w:lang w:val="et-EE"/>
        </w:rPr>
        <w:t>79639 Grenzach-Wyhlen</w:t>
      </w:r>
    </w:p>
    <w:p w14:paraId="6616D35B" w14:textId="77777777" w:rsidR="00D1046D" w:rsidRPr="000071DA" w:rsidRDefault="00D1046D" w:rsidP="00D1046D">
      <w:pPr>
        <w:rPr>
          <w:lang w:val="et-EE"/>
        </w:rPr>
      </w:pPr>
      <w:r w:rsidRPr="000071DA">
        <w:rPr>
          <w:lang w:val="et-EE"/>
        </w:rPr>
        <w:t>Saksamaa</w:t>
      </w:r>
    </w:p>
    <w:p w14:paraId="14B728EC" w14:textId="77777777" w:rsidR="00055D25" w:rsidRPr="00055D25" w:rsidRDefault="00055D25" w:rsidP="00055D25">
      <w:pPr>
        <w:rPr>
          <w:noProof/>
          <w:szCs w:val="24"/>
          <w:lang w:val="et-EE"/>
        </w:rPr>
      </w:pPr>
    </w:p>
    <w:p w14:paraId="51A99790" w14:textId="77777777" w:rsidR="00055D25" w:rsidRPr="00055D25" w:rsidRDefault="00055D25" w:rsidP="00055D25">
      <w:pPr>
        <w:rPr>
          <w:noProof/>
          <w:szCs w:val="24"/>
          <w:lang w:val="et-EE"/>
        </w:rPr>
      </w:pPr>
    </w:p>
    <w:p w14:paraId="72284122" w14:textId="77777777" w:rsidR="00055D25" w:rsidRPr="00055D25" w:rsidRDefault="00055D25" w:rsidP="00055D25">
      <w:pPr>
        <w:keepNext/>
        <w:ind w:left="567" w:hanging="567"/>
        <w:rPr>
          <w:b/>
          <w:noProof/>
          <w:szCs w:val="24"/>
          <w:lang w:val="et-EE"/>
        </w:rPr>
      </w:pPr>
      <w:r w:rsidRPr="00055D25">
        <w:rPr>
          <w:b/>
          <w:noProof/>
          <w:szCs w:val="24"/>
          <w:lang w:val="et-EE"/>
        </w:rPr>
        <w:t>8.</w:t>
      </w:r>
      <w:r w:rsidRPr="00055D25">
        <w:rPr>
          <w:b/>
          <w:noProof/>
          <w:szCs w:val="24"/>
          <w:lang w:val="et-EE"/>
        </w:rPr>
        <w:tab/>
        <w:t xml:space="preserve">MÜÜGILOA NUMBER (NUMBRID) </w:t>
      </w:r>
    </w:p>
    <w:p w14:paraId="0D579CAE" w14:textId="77777777" w:rsidR="00055D25" w:rsidRPr="00055D25" w:rsidRDefault="00055D25" w:rsidP="00055D25">
      <w:pPr>
        <w:keepNext/>
        <w:rPr>
          <w:noProof/>
          <w:szCs w:val="24"/>
          <w:lang w:val="et-EE"/>
        </w:rPr>
      </w:pPr>
    </w:p>
    <w:p w14:paraId="75228544" w14:textId="77777777" w:rsidR="00055D25" w:rsidRPr="000071DA" w:rsidRDefault="00055D25" w:rsidP="00055D25">
      <w:pPr>
        <w:rPr>
          <w:szCs w:val="22"/>
          <w:lang w:val="et-EE"/>
        </w:rPr>
      </w:pPr>
      <w:r w:rsidRPr="000071DA">
        <w:rPr>
          <w:lang w:val="et-EE"/>
        </w:rPr>
        <w:t>EU/1/98/067/003</w:t>
      </w:r>
    </w:p>
    <w:p w14:paraId="485F7B89" w14:textId="77777777" w:rsidR="00055D25" w:rsidRPr="00055D25" w:rsidRDefault="00055D25" w:rsidP="00055D25">
      <w:pPr>
        <w:rPr>
          <w:noProof/>
          <w:szCs w:val="24"/>
          <w:lang w:val="et-EE"/>
        </w:rPr>
      </w:pPr>
    </w:p>
    <w:p w14:paraId="12131E19" w14:textId="77777777" w:rsidR="00055D25" w:rsidRPr="00055D25" w:rsidRDefault="00055D25" w:rsidP="00055D25">
      <w:pPr>
        <w:rPr>
          <w:noProof/>
          <w:szCs w:val="24"/>
          <w:lang w:val="et-EE"/>
        </w:rPr>
      </w:pPr>
    </w:p>
    <w:p w14:paraId="02766B12" w14:textId="77777777" w:rsidR="00055D25" w:rsidRDefault="00055D25" w:rsidP="00055D25">
      <w:pPr>
        <w:keepNext/>
        <w:ind w:left="567" w:hanging="567"/>
        <w:rPr>
          <w:b/>
          <w:noProof/>
          <w:szCs w:val="24"/>
          <w:lang w:val="et-EE"/>
        </w:rPr>
      </w:pPr>
      <w:r w:rsidRPr="00055D25">
        <w:rPr>
          <w:b/>
          <w:noProof/>
          <w:szCs w:val="24"/>
          <w:lang w:val="et-EE"/>
        </w:rPr>
        <w:t>9.</w:t>
      </w:r>
      <w:r w:rsidRPr="00055D25">
        <w:rPr>
          <w:b/>
          <w:noProof/>
          <w:szCs w:val="24"/>
          <w:lang w:val="et-EE"/>
        </w:rPr>
        <w:tab/>
        <w:t>ESMASE MÜÜGILOA VÄLJASTAMISE/MÜÜGILOA UUENDAMISE KUUPÄEV</w:t>
      </w:r>
    </w:p>
    <w:p w14:paraId="13F637AE" w14:textId="77777777" w:rsidR="0015001C" w:rsidRDefault="0015001C" w:rsidP="0015001C">
      <w:pPr>
        <w:tabs>
          <w:tab w:val="left" w:pos="567"/>
        </w:tabs>
        <w:rPr>
          <w:noProof/>
          <w:szCs w:val="24"/>
          <w:lang w:val="et-EE" w:eastAsia="en-US"/>
        </w:rPr>
      </w:pPr>
    </w:p>
    <w:p w14:paraId="67C2D325" w14:textId="77777777" w:rsidR="0015001C" w:rsidRPr="0015001C" w:rsidRDefault="0015001C" w:rsidP="0015001C">
      <w:pPr>
        <w:tabs>
          <w:tab w:val="left" w:pos="567"/>
        </w:tabs>
        <w:rPr>
          <w:i/>
          <w:noProof/>
          <w:szCs w:val="24"/>
          <w:lang w:val="et-EE" w:eastAsia="en-US"/>
        </w:rPr>
      </w:pPr>
      <w:r w:rsidRPr="0015001C">
        <w:rPr>
          <w:szCs w:val="24"/>
          <w:lang w:val="et-EE" w:eastAsia="en-US"/>
        </w:rPr>
        <w:t>Müügiloa esmase väljastamise kuupäev</w:t>
      </w:r>
      <w:r>
        <w:rPr>
          <w:szCs w:val="24"/>
          <w:lang w:val="et-EE" w:eastAsia="en-US"/>
        </w:rPr>
        <w:t xml:space="preserve">: 2. </w:t>
      </w:r>
      <w:r w:rsidR="006447AA">
        <w:rPr>
          <w:szCs w:val="24"/>
          <w:lang w:val="et-EE" w:eastAsia="en-US"/>
        </w:rPr>
        <w:t>j</w:t>
      </w:r>
      <w:r>
        <w:rPr>
          <w:szCs w:val="24"/>
          <w:lang w:val="et-EE" w:eastAsia="en-US"/>
        </w:rPr>
        <w:t>uuni 1998</w:t>
      </w:r>
    </w:p>
    <w:p w14:paraId="382B277B" w14:textId="77777777" w:rsidR="0015001C" w:rsidRPr="0015001C" w:rsidRDefault="0015001C" w:rsidP="0015001C">
      <w:pPr>
        <w:tabs>
          <w:tab w:val="left" w:pos="567"/>
        </w:tabs>
        <w:rPr>
          <w:szCs w:val="24"/>
          <w:lang w:val="et-EE" w:eastAsia="en-US"/>
        </w:rPr>
      </w:pPr>
      <w:r w:rsidRPr="0015001C">
        <w:rPr>
          <w:noProof/>
          <w:szCs w:val="24"/>
          <w:lang w:val="et-EE" w:eastAsia="en-US"/>
        </w:rPr>
        <w:t>Müügiloa viimase uuendamise kuupäev</w:t>
      </w:r>
      <w:r>
        <w:rPr>
          <w:noProof/>
          <w:szCs w:val="24"/>
          <w:lang w:val="et-EE" w:eastAsia="en-US"/>
        </w:rPr>
        <w:t xml:space="preserve">: </w:t>
      </w:r>
      <w:r w:rsidR="006447AA">
        <w:rPr>
          <w:noProof/>
          <w:szCs w:val="24"/>
          <w:lang w:val="et-EE" w:eastAsia="en-US"/>
        </w:rPr>
        <w:t>2</w:t>
      </w:r>
      <w:r w:rsidR="00B93CB7">
        <w:rPr>
          <w:noProof/>
          <w:szCs w:val="24"/>
          <w:lang w:val="et-EE" w:eastAsia="en-US"/>
        </w:rPr>
        <w:t>0</w:t>
      </w:r>
      <w:r w:rsidR="006447AA">
        <w:rPr>
          <w:noProof/>
          <w:szCs w:val="24"/>
          <w:lang w:val="et-EE" w:eastAsia="en-US"/>
        </w:rPr>
        <w:t xml:space="preserve">. </w:t>
      </w:r>
      <w:r w:rsidR="00B93CB7">
        <w:rPr>
          <w:noProof/>
          <w:szCs w:val="24"/>
          <w:lang w:val="et-EE" w:eastAsia="en-US"/>
        </w:rPr>
        <w:t xml:space="preserve">mai </w:t>
      </w:r>
      <w:r>
        <w:rPr>
          <w:noProof/>
          <w:szCs w:val="24"/>
          <w:lang w:val="et-EE" w:eastAsia="en-US"/>
        </w:rPr>
        <w:t>2008</w:t>
      </w:r>
    </w:p>
    <w:p w14:paraId="6A9668E1" w14:textId="77777777" w:rsidR="0015001C" w:rsidRPr="00055D25" w:rsidRDefault="0015001C" w:rsidP="00055D25">
      <w:pPr>
        <w:keepNext/>
        <w:ind w:left="567" w:hanging="567"/>
        <w:rPr>
          <w:noProof/>
          <w:szCs w:val="24"/>
          <w:lang w:val="et-EE"/>
        </w:rPr>
      </w:pPr>
    </w:p>
    <w:p w14:paraId="27427FB8" w14:textId="77777777" w:rsidR="00055D25" w:rsidRPr="00055D25" w:rsidRDefault="00055D25" w:rsidP="0015001C">
      <w:pPr>
        <w:rPr>
          <w:b/>
          <w:noProof/>
          <w:szCs w:val="24"/>
          <w:lang w:val="et-EE"/>
        </w:rPr>
      </w:pPr>
    </w:p>
    <w:p w14:paraId="3D2A729C" w14:textId="77777777" w:rsidR="00055D25" w:rsidRPr="00055D25" w:rsidRDefault="00055D25" w:rsidP="00055D25">
      <w:pPr>
        <w:keepNext/>
        <w:ind w:left="567" w:hanging="567"/>
        <w:rPr>
          <w:b/>
          <w:szCs w:val="24"/>
          <w:lang w:val="et-EE"/>
        </w:rPr>
      </w:pPr>
      <w:r w:rsidRPr="00055D25">
        <w:rPr>
          <w:b/>
          <w:noProof/>
          <w:szCs w:val="24"/>
          <w:lang w:val="et-EE"/>
        </w:rPr>
        <w:t>10.</w:t>
      </w:r>
      <w:r w:rsidRPr="00055D25">
        <w:rPr>
          <w:b/>
          <w:noProof/>
          <w:szCs w:val="24"/>
          <w:lang w:val="et-EE"/>
        </w:rPr>
        <w:tab/>
        <w:t>TEKSTI LÄBIVAATAMISE KUUPÄEV</w:t>
      </w:r>
    </w:p>
    <w:p w14:paraId="207BB06D" w14:textId="77777777" w:rsidR="00055D25" w:rsidRPr="00055D25" w:rsidRDefault="00055D25" w:rsidP="00055D25">
      <w:pPr>
        <w:keepNext/>
        <w:rPr>
          <w:noProof/>
          <w:szCs w:val="24"/>
          <w:lang w:val="et-EE"/>
        </w:rPr>
      </w:pPr>
    </w:p>
    <w:p w14:paraId="442C12B3" w14:textId="77777777" w:rsidR="00055D25" w:rsidRPr="00055D25" w:rsidRDefault="00055D25" w:rsidP="00055D25">
      <w:pPr>
        <w:numPr>
          <w:ilvl w:val="12"/>
          <w:numId w:val="0"/>
        </w:numPr>
        <w:ind w:right="-2"/>
        <w:rPr>
          <w:noProof/>
          <w:szCs w:val="24"/>
          <w:lang w:val="et-EE"/>
        </w:rPr>
      </w:pPr>
      <w:r w:rsidRPr="00055D25">
        <w:rPr>
          <w:noProof/>
          <w:szCs w:val="24"/>
          <w:lang w:val="et-EE"/>
        </w:rPr>
        <w:t>Täpne teave selle ravimpreparaadi kohta on Euroopa Ravimiameti kodulehel</w:t>
      </w:r>
      <w:r w:rsidR="006A3CDC">
        <w:rPr>
          <w:noProof/>
          <w:szCs w:val="24"/>
          <w:lang w:val="et-EE"/>
        </w:rPr>
        <w:t>:</w:t>
      </w:r>
      <w:r w:rsidRPr="00055D25">
        <w:rPr>
          <w:noProof/>
          <w:szCs w:val="24"/>
          <w:lang w:val="et-EE"/>
        </w:rPr>
        <w:t xml:space="preserve"> </w:t>
      </w:r>
      <w:hyperlink r:id="rId17" w:history="1">
        <w:r w:rsidR="00D02498" w:rsidRPr="00E31B0A">
          <w:rPr>
            <w:rStyle w:val="Hyperlink"/>
            <w:noProof/>
            <w:szCs w:val="24"/>
            <w:lang w:val="et-EE"/>
          </w:rPr>
          <w:t>https://www.ema.europa.eu</w:t>
        </w:r>
      </w:hyperlink>
      <w:r w:rsidR="00BB0364">
        <w:rPr>
          <w:noProof/>
          <w:szCs w:val="24"/>
          <w:lang w:val="et-EE"/>
        </w:rPr>
        <w:t>.</w:t>
      </w:r>
    </w:p>
    <w:p w14:paraId="69D63358" w14:textId="77777777" w:rsidR="00055D25" w:rsidRDefault="00055D25" w:rsidP="00E334D4">
      <w:pPr>
        <w:jc w:val="center"/>
        <w:rPr>
          <w:b/>
          <w:szCs w:val="22"/>
          <w:lang w:val="et-EE"/>
        </w:rPr>
      </w:pPr>
    </w:p>
    <w:p w14:paraId="597C9A66" w14:textId="77777777" w:rsidR="00A6519F" w:rsidRPr="00055D25" w:rsidRDefault="00E334D4" w:rsidP="002F2EC7">
      <w:pPr>
        <w:widowControl w:val="0"/>
        <w:tabs>
          <w:tab w:val="left" w:pos="567"/>
        </w:tabs>
        <w:rPr>
          <w:szCs w:val="24"/>
          <w:lang w:val="et-EE"/>
        </w:rPr>
      </w:pPr>
      <w:r w:rsidRPr="00F124E3">
        <w:rPr>
          <w:b/>
          <w:szCs w:val="22"/>
          <w:lang w:val="et-EE"/>
        </w:rPr>
        <w:br w:type="page"/>
      </w:r>
      <w:r w:rsidR="00A6519F" w:rsidRPr="00055D25">
        <w:rPr>
          <w:b/>
          <w:noProof/>
          <w:szCs w:val="24"/>
          <w:lang w:val="et-EE"/>
        </w:rPr>
        <w:lastRenderedPageBreak/>
        <w:t>1.</w:t>
      </w:r>
      <w:r w:rsidR="00A6519F" w:rsidRPr="00055D25">
        <w:rPr>
          <w:b/>
          <w:noProof/>
          <w:szCs w:val="24"/>
          <w:lang w:val="et-EE"/>
        </w:rPr>
        <w:tab/>
        <w:t>RAVIMPREPARAADI NIMETUS</w:t>
      </w:r>
    </w:p>
    <w:p w14:paraId="1C3C1652" w14:textId="77777777" w:rsidR="00A6519F" w:rsidRPr="00055D25" w:rsidRDefault="00A6519F" w:rsidP="00A6519F">
      <w:pPr>
        <w:rPr>
          <w:i/>
          <w:szCs w:val="24"/>
          <w:lang w:val="et-EE"/>
        </w:rPr>
      </w:pPr>
    </w:p>
    <w:p w14:paraId="48310468" w14:textId="77777777" w:rsidR="00A6519F" w:rsidRPr="00055D25" w:rsidRDefault="00A6519F" w:rsidP="00A6519F">
      <w:pPr>
        <w:widowControl w:val="0"/>
        <w:rPr>
          <w:noProof/>
          <w:szCs w:val="24"/>
          <w:lang w:val="et-EE"/>
        </w:rPr>
      </w:pPr>
      <w:r w:rsidRPr="00055D25">
        <w:rPr>
          <w:szCs w:val="24"/>
          <w:lang w:val="et-EE"/>
        </w:rPr>
        <w:t xml:space="preserve">MabThera </w:t>
      </w:r>
      <w:r>
        <w:rPr>
          <w:szCs w:val="24"/>
          <w:lang w:val="et-EE"/>
        </w:rPr>
        <w:t>1600</w:t>
      </w:r>
      <w:r w:rsidRPr="00055D25">
        <w:rPr>
          <w:szCs w:val="24"/>
          <w:lang w:val="et-EE"/>
        </w:rPr>
        <w:t> mg subkutaanne süstelahus</w:t>
      </w:r>
    </w:p>
    <w:p w14:paraId="1B82E19A" w14:textId="77777777" w:rsidR="00A6519F" w:rsidRPr="00055D25" w:rsidRDefault="00A6519F" w:rsidP="00A6519F">
      <w:pPr>
        <w:rPr>
          <w:i/>
          <w:szCs w:val="24"/>
          <w:lang w:val="et-EE"/>
        </w:rPr>
      </w:pPr>
    </w:p>
    <w:p w14:paraId="07157FEE" w14:textId="77777777" w:rsidR="00A6519F" w:rsidRPr="00055D25" w:rsidRDefault="00A6519F" w:rsidP="00A6519F">
      <w:pPr>
        <w:rPr>
          <w:i/>
          <w:szCs w:val="24"/>
          <w:lang w:val="et-EE"/>
        </w:rPr>
      </w:pPr>
    </w:p>
    <w:p w14:paraId="5ED97CAA" w14:textId="77777777" w:rsidR="00A6519F" w:rsidRPr="00055D25" w:rsidRDefault="00A6519F" w:rsidP="005524C6">
      <w:pPr>
        <w:widowControl w:val="0"/>
        <w:tabs>
          <w:tab w:val="left" w:pos="567"/>
        </w:tabs>
        <w:rPr>
          <w:noProof/>
          <w:szCs w:val="24"/>
          <w:lang w:val="et-EE"/>
        </w:rPr>
      </w:pPr>
      <w:r w:rsidRPr="00055D25">
        <w:rPr>
          <w:b/>
          <w:noProof/>
          <w:szCs w:val="24"/>
          <w:lang w:val="et-EE"/>
        </w:rPr>
        <w:t>2.</w:t>
      </w:r>
      <w:r w:rsidRPr="00055D25">
        <w:rPr>
          <w:b/>
          <w:noProof/>
          <w:szCs w:val="24"/>
          <w:lang w:val="et-EE"/>
        </w:rPr>
        <w:tab/>
        <w:t>KVALITATIIVNE JA KVANTITATIIVNE KOOSTIS</w:t>
      </w:r>
    </w:p>
    <w:p w14:paraId="5890703B" w14:textId="77777777" w:rsidR="00A6519F" w:rsidRPr="00055D25" w:rsidRDefault="00A6519F" w:rsidP="00A6519F">
      <w:pPr>
        <w:rPr>
          <w:szCs w:val="24"/>
          <w:lang w:val="et-EE"/>
        </w:rPr>
      </w:pPr>
    </w:p>
    <w:p w14:paraId="382E658B" w14:textId="77777777" w:rsidR="00A6519F" w:rsidRPr="00055D25" w:rsidRDefault="00A6519F" w:rsidP="00A6519F">
      <w:pPr>
        <w:rPr>
          <w:szCs w:val="22"/>
          <w:lang w:val="et-EE"/>
        </w:rPr>
      </w:pPr>
      <w:r w:rsidRPr="00055D25">
        <w:rPr>
          <w:szCs w:val="22"/>
          <w:lang w:val="et-EE"/>
        </w:rPr>
        <w:t>Iga ml sisaldab 120 mg rituksimabi.</w:t>
      </w:r>
    </w:p>
    <w:p w14:paraId="66FA64BA" w14:textId="77777777" w:rsidR="00A6519F" w:rsidRPr="00055D25" w:rsidRDefault="00A6519F" w:rsidP="00A6519F">
      <w:pPr>
        <w:rPr>
          <w:szCs w:val="22"/>
          <w:lang w:val="et-EE"/>
        </w:rPr>
      </w:pPr>
    </w:p>
    <w:p w14:paraId="2EF72E9B" w14:textId="77777777" w:rsidR="00A6519F" w:rsidRPr="00055D25" w:rsidRDefault="00A6519F" w:rsidP="00A6519F">
      <w:pPr>
        <w:rPr>
          <w:szCs w:val="22"/>
          <w:lang w:val="et-EE"/>
        </w:rPr>
      </w:pPr>
      <w:r w:rsidRPr="00055D25">
        <w:rPr>
          <w:szCs w:val="22"/>
          <w:lang w:val="et-EE"/>
        </w:rPr>
        <w:t xml:space="preserve">Iga viaal sisaldab </w:t>
      </w:r>
      <w:r>
        <w:rPr>
          <w:szCs w:val="22"/>
          <w:lang w:val="et-EE"/>
        </w:rPr>
        <w:t>1600</w:t>
      </w:r>
      <w:r w:rsidRPr="00055D25">
        <w:rPr>
          <w:szCs w:val="22"/>
          <w:lang w:val="et-EE"/>
        </w:rPr>
        <w:t> mg/</w:t>
      </w:r>
      <w:r>
        <w:rPr>
          <w:szCs w:val="22"/>
          <w:lang w:val="et-EE"/>
        </w:rPr>
        <w:t>13,4</w:t>
      </w:r>
      <w:r w:rsidRPr="00055D25">
        <w:rPr>
          <w:szCs w:val="22"/>
          <w:lang w:val="et-EE"/>
        </w:rPr>
        <w:t> ml rituksimabi.</w:t>
      </w:r>
    </w:p>
    <w:p w14:paraId="5BC3AD86" w14:textId="77777777" w:rsidR="00A6519F" w:rsidRPr="00055D25" w:rsidRDefault="00A6519F" w:rsidP="00A6519F">
      <w:pPr>
        <w:rPr>
          <w:szCs w:val="22"/>
          <w:lang w:val="et-EE"/>
        </w:rPr>
      </w:pPr>
    </w:p>
    <w:p w14:paraId="7CE4D6E0" w14:textId="77777777" w:rsidR="00A6519F" w:rsidRDefault="00A6519F" w:rsidP="00A6519F">
      <w:pPr>
        <w:rPr>
          <w:szCs w:val="22"/>
          <w:lang w:val="et-EE"/>
        </w:rPr>
      </w:pPr>
      <w:r w:rsidRPr="00055D25">
        <w:rPr>
          <w:szCs w:val="22"/>
          <w:lang w:val="et-EE"/>
        </w:rPr>
        <w:t>Rituksimab on geenitehnoloogiliselt saadud kimäärne hiire/inimese monoklonaalne antikeha, mis oma olemuselt on glükosüleeritud immunoglobuliin, mis sisaldab inimese IgG1 põhiregioone ja hiire immunoglobuliini kerge ja raske ahela regioonide vahelduvaid järjestusi. Antikeha on toodetud imetaja (Hiina hamstri munasari) rakususpensioonis ning seda on puhastatud afiinsuskromatograafia ja ioonvahetuse abil, samuti on kasutatud spetsiifilist viiruse inaktivatsiooni ja eemaldamist.</w:t>
      </w:r>
    </w:p>
    <w:p w14:paraId="72145079" w14:textId="77777777" w:rsidR="00232B84" w:rsidRDefault="00232B84" w:rsidP="00A6519F">
      <w:pPr>
        <w:rPr>
          <w:szCs w:val="22"/>
          <w:lang w:val="et-EE"/>
        </w:rPr>
      </w:pPr>
    </w:p>
    <w:p w14:paraId="106030F7" w14:textId="77777777" w:rsidR="00A6519F" w:rsidRPr="00055D25" w:rsidRDefault="00A6519F" w:rsidP="00A6519F">
      <w:pPr>
        <w:rPr>
          <w:szCs w:val="22"/>
          <w:lang w:val="et-EE"/>
        </w:rPr>
      </w:pPr>
      <w:r w:rsidRPr="00055D25">
        <w:rPr>
          <w:szCs w:val="22"/>
          <w:lang w:val="et-EE"/>
        </w:rPr>
        <w:t>Abiainete täielik loetelu vt lõik</w:t>
      </w:r>
      <w:r w:rsidR="00DA2F69">
        <w:rPr>
          <w:szCs w:val="22"/>
          <w:lang w:val="et-EE"/>
        </w:rPr>
        <w:t> </w:t>
      </w:r>
      <w:r w:rsidRPr="00055D25">
        <w:rPr>
          <w:szCs w:val="22"/>
          <w:lang w:val="et-EE"/>
        </w:rPr>
        <w:t>6.1.</w:t>
      </w:r>
    </w:p>
    <w:p w14:paraId="554322B6" w14:textId="77777777" w:rsidR="00A6519F" w:rsidRPr="00055D25" w:rsidRDefault="00A6519F" w:rsidP="00A6519F">
      <w:pPr>
        <w:rPr>
          <w:noProof/>
          <w:szCs w:val="24"/>
          <w:lang w:val="et-EE"/>
        </w:rPr>
      </w:pPr>
    </w:p>
    <w:p w14:paraId="0B9775B0" w14:textId="77777777" w:rsidR="00A6519F" w:rsidRPr="00055D25" w:rsidRDefault="00A6519F" w:rsidP="00A6519F">
      <w:pPr>
        <w:rPr>
          <w:noProof/>
          <w:szCs w:val="24"/>
          <w:lang w:val="et-EE"/>
        </w:rPr>
      </w:pPr>
    </w:p>
    <w:p w14:paraId="4C8AA50C" w14:textId="77777777" w:rsidR="00A6519F" w:rsidRPr="00055D25" w:rsidRDefault="00A6519F" w:rsidP="00A6519F">
      <w:pPr>
        <w:ind w:left="567" w:hanging="567"/>
        <w:rPr>
          <w:caps/>
          <w:noProof/>
          <w:szCs w:val="24"/>
          <w:lang w:val="et-EE"/>
        </w:rPr>
      </w:pPr>
      <w:r w:rsidRPr="00055D25">
        <w:rPr>
          <w:b/>
          <w:noProof/>
          <w:szCs w:val="24"/>
          <w:lang w:val="et-EE"/>
        </w:rPr>
        <w:t>3.</w:t>
      </w:r>
      <w:r w:rsidRPr="00055D25">
        <w:rPr>
          <w:b/>
          <w:noProof/>
          <w:szCs w:val="24"/>
          <w:lang w:val="et-EE"/>
        </w:rPr>
        <w:tab/>
        <w:t>RAVIMVORM</w:t>
      </w:r>
    </w:p>
    <w:p w14:paraId="7DEA9B77" w14:textId="77777777" w:rsidR="00A6519F" w:rsidRPr="00055D25" w:rsidRDefault="00A6519F" w:rsidP="00A6519F">
      <w:pPr>
        <w:autoSpaceDE w:val="0"/>
        <w:autoSpaceDN w:val="0"/>
        <w:adjustRightInd w:val="0"/>
        <w:jc w:val="both"/>
        <w:rPr>
          <w:noProof/>
          <w:szCs w:val="24"/>
          <w:lang w:val="et-EE"/>
        </w:rPr>
      </w:pPr>
    </w:p>
    <w:p w14:paraId="2C5B29D4" w14:textId="77777777" w:rsidR="00A6519F" w:rsidRPr="00055D25" w:rsidRDefault="00A6519F" w:rsidP="00A6519F">
      <w:pPr>
        <w:rPr>
          <w:noProof/>
          <w:szCs w:val="24"/>
          <w:lang w:val="et-EE"/>
        </w:rPr>
      </w:pPr>
      <w:r w:rsidRPr="00055D25">
        <w:rPr>
          <w:noProof/>
          <w:szCs w:val="24"/>
          <w:lang w:val="et-EE"/>
        </w:rPr>
        <w:t>Süstelahus.</w:t>
      </w:r>
    </w:p>
    <w:p w14:paraId="40607EC3" w14:textId="77777777" w:rsidR="00A6519F" w:rsidRPr="00055D25" w:rsidRDefault="00A6519F" w:rsidP="00A6519F">
      <w:pPr>
        <w:rPr>
          <w:noProof/>
          <w:szCs w:val="24"/>
          <w:lang w:val="et-EE"/>
        </w:rPr>
      </w:pPr>
    </w:p>
    <w:p w14:paraId="50EBC306" w14:textId="77777777" w:rsidR="00A6519F" w:rsidRPr="00055D25" w:rsidRDefault="00A6519F" w:rsidP="00A6519F">
      <w:pPr>
        <w:rPr>
          <w:noProof/>
          <w:szCs w:val="24"/>
          <w:lang w:val="et-EE"/>
        </w:rPr>
      </w:pPr>
      <w:r w:rsidRPr="00055D25">
        <w:rPr>
          <w:noProof/>
          <w:szCs w:val="24"/>
          <w:lang w:val="et-EE"/>
        </w:rPr>
        <w:t>Selge kuni opalestseeruv, värvitu kuni kollakas vedelik</w:t>
      </w:r>
      <w:r w:rsidR="00DE7122">
        <w:rPr>
          <w:noProof/>
          <w:szCs w:val="24"/>
          <w:lang w:val="et-EE"/>
        </w:rPr>
        <w:t>, mille pH on 5,2…5,8 ja osmolaalsus 300…400 mOsm</w:t>
      </w:r>
      <w:r w:rsidR="00F34E70">
        <w:rPr>
          <w:noProof/>
          <w:szCs w:val="24"/>
          <w:lang w:val="et-EE"/>
        </w:rPr>
        <w:t>ol</w:t>
      </w:r>
      <w:r w:rsidR="00DE7122">
        <w:rPr>
          <w:noProof/>
          <w:szCs w:val="24"/>
          <w:lang w:val="et-EE"/>
        </w:rPr>
        <w:t>/kg</w:t>
      </w:r>
      <w:r w:rsidRPr="00055D25">
        <w:rPr>
          <w:noProof/>
          <w:szCs w:val="24"/>
          <w:lang w:val="et-EE"/>
        </w:rPr>
        <w:t>.</w:t>
      </w:r>
    </w:p>
    <w:p w14:paraId="7FA5A241" w14:textId="77777777" w:rsidR="00A6519F" w:rsidRPr="00055D25" w:rsidRDefault="00A6519F" w:rsidP="00A6519F">
      <w:pPr>
        <w:autoSpaceDE w:val="0"/>
        <w:autoSpaceDN w:val="0"/>
        <w:adjustRightInd w:val="0"/>
        <w:jc w:val="both"/>
        <w:rPr>
          <w:noProof/>
          <w:szCs w:val="24"/>
          <w:lang w:val="et-EE"/>
        </w:rPr>
      </w:pPr>
    </w:p>
    <w:p w14:paraId="104E9918" w14:textId="77777777" w:rsidR="00A6519F" w:rsidRPr="00055D25" w:rsidRDefault="00A6519F" w:rsidP="00A6519F">
      <w:pPr>
        <w:rPr>
          <w:noProof/>
          <w:szCs w:val="24"/>
          <w:lang w:val="et-EE"/>
        </w:rPr>
      </w:pPr>
    </w:p>
    <w:p w14:paraId="3253DC66" w14:textId="77777777" w:rsidR="00A6519F" w:rsidRPr="00055D25" w:rsidRDefault="00A6519F" w:rsidP="00A6519F">
      <w:pPr>
        <w:keepNext/>
        <w:ind w:left="567" w:hanging="567"/>
        <w:rPr>
          <w:caps/>
          <w:lang w:val="et-EE"/>
        </w:rPr>
      </w:pPr>
      <w:r w:rsidRPr="00055D25">
        <w:rPr>
          <w:b/>
          <w:caps/>
          <w:lang w:val="et-EE"/>
        </w:rPr>
        <w:t>4.</w:t>
      </w:r>
      <w:r w:rsidRPr="00055D25">
        <w:rPr>
          <w:b/>
          <w:caps/>
          <w:lang w:val="et-EE"/>
        </w:rPr>
        <w:tab/>
        <w:t>KLIINILISED ANDMED</w:t>
      </w:r>
    </w:p>
    <w:p w14:paraId="563B151D" w14:textId="77777777" w:rsidR="00A6519F" w:rsidRPr="00055D25" w:rsidRDefault="00A6519F" w:rsidP="00A6519F">
      <w:pPr>
        <w:keepNext/>
        <w:rPr>
          <w:lang w:val="et-EE"/>
        </w:rPr>
      </w:pPr>
    </w:p>
    <w:p w14:paraId="33A5CE21" w14:textId="77777777" w:rsidR="00A6519F" w:rsidRPr="00055D25" w:rsidRDefault="00A6519F" w:rsidP="00A6519F">
      <w:pPr>
        <w:keepNext/>
        <w:ind w:left="567" w:hanging="567"/>
        <w:outlineLvl w:val="0"/>
        <w:rPr>
          <w:lang w:val="et-EE"/>
        </w:rPr>
      </w:pPr>
      <w:r w:rsidRPr="00055D25">
        <w:rPr>
          <w:b/>
          <w:lang w:val="et-EE"/>
        </w:rPr>
        <w:t>4.1</w:t>
      </w:r>
      <w:r w:rsidRPr="00055D25">
        <w:rPr>
          <w:b/>
          <w:lang w:val="et-EE"/>
        </w:rPr>
        <w:tab/>
        <w:t>Näidustused</w:t>
      </w:r>
    </w:p>
    <w:p w14:paraId="7AE1A499" w14:textId="77777777" w:rsidR="00A6519F" w:rsidRPr="00055D25" w:rsidRDefault="00A6519F" w:rsidP="00A6519F">
      <w:pPr>
        <w:keepNext/>
        <w:rPr>
          <w:lang w:val="et-EE"/>
        </w:rPr>
      </w:pPr>
    </w:p>
    <w:p w14:paraId="3D746EE7" w14:textId="064374C0" w:rsidR="00A6519F" w:rsidRPr="00F124E3" w:rsidRDefault="00A6519F" w:rsidP="00A6519F">
      <w:pPr>
        <w:rPr>
          <w:szCs w:val="22"/>
          <w:lang w:val="et-EE"/>
        </w:rPr>
      </w:pPr>
      <w:r w:rsidRPr="00F124E3">
        <w:rPr>
          <w:szCs w:val="22"/>
          <w:lang w:val="et-EE"/>
        </w:rPr>
        <w:t xml:space="preserve">MabThera kombinatsioonis kemoteraapiaga on näidustatud eelnevalt ravimata või retsidiveerunud/refraktaarse kroonilise lümfoidse leukeemiaga </w:t>
      </w:r>
      <w:r w:rsidR="0095659F">
        <w:rPr>
          <w:szCs w:val="22"/>
          <w:lang w:val="et-EE"/>
        </w:rPr>
        <w:t xml:space="preserve">(KLL) </w:t>
      </w:r>
      <w:r>
        <w:rPr>
          <w:szCs w:val="22"/>
          <w:lang w:val="et-EE"/>
        </w:rPr>
        <w:t>täiskasvanute</w:t>
      </w:r>
      <w:r w:rsidRPr="00F124E3">
        <w:rPr>
          <w:szCs w:val="22"/>
          <w:lang w:val="et-EE"/>
        </w:rPr>
        <w:t xml:space="preserve"> raviks. Ravimi efektiivsuse ja ohutuse kohta on saadud vähe andmeid patsientidelt, keda on eelnevalt ravitud monoklonaalsete antikehadega (sealhulgas MabThera’ga) või kes ei ole allunud eelnevale </w:t>
      </w:r>
      <w:r w:rsidR="00D72B06">
        <w:rPr>
          <w:szCs w:val="22"/>
          <w:lang w:val="et-EE"/>
        </w:rPr>
        <w:t xml:space="preserve">ravile </w:t>
      </w:r>
      <w:r w:rsidRPr="00F124E3">
        <w:rPr>
          <w:szCs w:val="22"/>
          <w:lang w:val="et-EE"/>
        </w:rPr>
        <w:t>MabThera pluss kemoteraapia</w:t>
      </w:r>
      <w:r w:rsidR="00D72B06">
        <w:rPr>
          <w:szCs w:val="22"/>
          <w:lang w:val="et-EE"/>
        </w:rPr>
        <w:t>ga</w:t>
      </w:r>
      <w:r w:rsidRPr="00F124E3">
        <w:rPr>
          <w:szCs w:val="22"/>
          <w:lang w:val="et-EE"/>
        </w:rPr>
        <w:t>.</w:t>
      </w:r>
    </w:p>
    <w:p w14:paraId="36CF6E5B" w14:textId="77777777" w:rsidR="00A6519F" w:rsidRPr="00F124E3" w:rsidRDefault="00A6519F" w:rsidP="00A6519F">
      <w:pPr>
        <w:rPr>
          <w:szCs w:val="22"/>
          <w:lang w:val="et-EE"/>
        </w:rPr>
      </w:pPr>
    </w:p>
    <w:p w14:paraId="4EC97C1D" w14:textId="77777777" w:rsidR="00A6519F" w:rsidRPr="00F124E3" w:rsidRDefault="00AA481F" w:rsidP="00A6519F">
      <w:pPr>
        <w:rPr>
          <w:szCs w:val="22"/>
          <w:lang w:val="et-EE"/>
        </w:rPr>
      </w:pPr>
      <w:r>
        <w:rPr>
          <w:szCs w:val="22"/>
          <w:lang w:val="et-EE"/>
        </w:rPr>
        <w:t>Lisateave</w:t>
      </w:r>
      <w:r w:rsidR="00A6519F">
        <w:rPr>
          <w:szCs w:val="22"/>
          <w:lang w:val="et-EE"/>
        </w:rPr>
        <w:t xml:space="preserve"> vt lõik </w:t>
      </w:r>
      <w:r w:rsidR="00A6519F" w:rsidRPr="00F124E3">
        <w:rPr>
          <w:szCs w:val="22"/>
          <w:lang w:val="et-EE"/>
        </w:rPr>
        <w:t>5.1.</w:t>
      </w:r>
    </w:p>
    <w:p w14:paraId="22AB4352" w14:textId="77777777" w:rsidR="00A6519F" w:rsidRPr="00055D25" w:rsidRDefault="00A6519F" w:rsidP="00A6519F">
      <w:pPr>
        <w:keepNext/>
        <w:ind w:left="562" w:hanging="562"/>
        <w:outlineLvl w:val="0"/>
        <w:rPr>
          <w:b/>
          <w:szCs w:val="24"/>
          <w:lang w:val="et-EE"/>
        </w:rPr>
      </w:pPr>
    </w:p>
    <w:p w14:paraId="1F427203" w14:textId="77777777" w:rsidR="00A6519F" w:rsidRPr="00055D25" w:rsidRDefault="00A6519F" w:rsidP="00A6519F">
      <w:pPr>
        <w:keepNext/>
        <w:ind w:left="562" w:hanging="562"/>
        <w:outlineLvl w:val="0"/>
        <w:rPr>
          <w:b/>
          <w:lang w:val="et-EE"/>
        </w:rPr>
      </w:pPr>
      <w:r w:rsidRPr="00055D25">
        <w:rPr>
          <w:b/>
          <w:szCs w:val="24"/>
          <w:lang w:val="et-EE"/>
        </w:rPr>
        <w:t>4.2</w:t>
      </w:r>
      <w:r w:rsidRPr="00055D25">
        <w:rPr>
          <w:b/>
          <w:szCs w:val="24"/>
          <w:lang w:val="et-EE"/>
        </w:rPr>
        <w:tab/>
      </w:r>
      <w:r w:rsidRPr="00055D25">
        <w:rPr>
          <w:b/>
          <w:lang w:val="et-EE"/>
        </w:rPr>
        <w:t>Annustamine ja manustamisviis</w:t>
      </w:r>
    </w:p>
    <w:p w14:paraId="531CB308" w14:textId="77777777" w:rsidR="00A6519F" w:rsidRPr="00055D25" w:rsidRDefault="00A6519F" w:rsidP="00A6519F">
      <w:pPr>
        <w:keepNext/>
        <w:rPr>
          <w:szCs w:val="24"/>
          <w:lang w:val="et-EE"/>
        </w:rPr>
      </w:pPr>
    </w:p>
    <w:p w14:paraId="0F0D20DC" w14:textId="77777777" w:rsidR="00A6519F" w:rsidRPr="00055D25" w:rsidRDefault="00A6519F" w:rsidP="00A6519F">
      <w:pPr>
        <w:rPr>
          <w:szCs w:val="22"/>
          <w:lang w:val="et-EE"/>
        </w:rPr>
      </w:pPr>
      <w:r w:rsidRPr="00055D25">
        <w:rPr>
          <w:szCs w:val="22"/>
          <w:lang w:val="et-EE"/>
        </w:rPr>
        <w:t>MabThera’t manustatakse kogenud tervishoiutöötaja järelevalve all tingimustes, kus vajadusel on koheselt kättesaadavad elustamisvahendid (vt lõik 4.4).</w:t>
      </w:r>
    </w:p>
    <w:p w14:paraId="05B2616E" w14:textId="77777777" w:rsidR="00A6519F" w:rsidRPr="00055D25" w:rsidRDefault="00A6519F" w:rsidP="00A6519F">
      <w:pPr>
        <w:rPr>
          <w:szCs w:val="24"/>
          <w:lang w:val="et-EE"/>
        </w:rPr>
      </w:pPr>
    </w:p>
    <w:p w14:paraId="275073B5" w14:textId="77777777" w:rsidR="00A6519F" w:rsidRPr="00055D25" w:rsidRDefault="00A6519F" w:rsidP="00A6519F">
      <w:pPr>
        <w:rPr>
          <w:szCs w:val="22"/>
          <w:lang w:val="et-EE"/>
        </w:rPr>
      </w:pPr>
      <w:r w:rsidRPr="00055D25">
        <w:rPr>
          <w:szCs w:val="22"/>
          <w:lang w:val="et-EE"/>
        </w:rPr>
        <w:t>Enne MabThera igakordset manustamist tuleb alati premedikatsiooniks manustada antipüreetikumi ja antihistamiinikumi, nt paratsetamooli ja difenhüdramiini.</w:t>
      </w:r>
    </w:p>
    <w:p w14:paraId="5473A9D0" w14:textId="77777777" w:rsidR="00A6519F" w:rsidRPr="00055D25" w:rsidRDefault="00A6519F" w:rsidP="00A6519F">
      <w:pPr>
        <w:rPr>
          <w:szCs w:val="22"/>
          <w:lang w:val="et-EE"/>
        </w:rPr>
      </w:pPr>
    </w:p>
    <w:p w14:paraId="74468034" w14:textId="77777777" w:rsidR="00A6519F" w:rsidRPr="00055D25" w:rsidRDefault="00A6519F" w:rsidP="00A6519F">
      <w:pPr>
        <w:rPr>
          <w:szCs w:val="22"/>
          <w:lang w:val="et-EE"/>
        </w:rPr>
      </w:pPr>
      <w:r w:rsidRPr="00055D25">
        <w:rPr>
          <w:szCs w:val="22"/>
          <w:lang w:val="et-EE"/>
        </w:rPr>
        <w:t>Kui MabThera’t ei manustata kombinatsioonis glükokortikoidi sisaldava kemoteraapiaga, tuleks kaaluda premedikatsiooni glükokortikoididega.</w:t>
      </w:r>
    </w:p>
    <w:p w14:paraId="4FB13D75" w14:textId="77777777" w:rsidR="00A6519F" w:rsidRPr="00055D25" w:rsidRDefault="00A6519F" w:rsidP="00A6519F">
      <w:pPr>
        <w:rPr>
          <w:szCs w:val="24"/>
          <w:lang w:val="et-EE"/>
        </w:rPr>
      </w:pPr>
    </w:p>
    <w:p w14:paraId="5D8F8100" w14:textId="77777777" w:rsidR="00A6519F" w:rsidRPr="00055D25" w:rsidRDefault="00A6519F" w:rsidP="00A6519F">
      <w:pPr>
        <w:keepNext/>
        <w:rPr>
          <w:szCs w:val="24"/>
          <w:u w:val="single"/>
          <w:lang w:val="et-EE"/>
        </w:rPr>
      </w:pPr>
      <w:r w:rsidRPr="00055D25">
        <w:rPr>
          <w:u w:val="single"/>
          <w:lang w:val="et-EE"/>
        </w:rPr>
        <w:t>Annustamine</w:t>
      </w:r>
    </w:p>
    <w:p w14:paraId="6554D27C" w14:textId="77777777" w:rsidR="00A6519F" w:rsidRPr="00055D25" w:rsidRDefault="00A6519F" w:rsidP="00A6519F">
      <w:pPr>
        <w:keepNext/>
        <w:autoSpaceDE w:val="0"/>
        <w:autoSpaceDN w:val="0"/>
        <w:adjustRightInd w:val="0"/>
        <w:rPr>
          <w:szCs w:val="24"/>
          <w:lang w:val="et-EE"/>
        </w:rPr>
      </w:pPr>
    </w:p>
    <w:p w14:paraId="021BD80F" w14:textId="77777777" w:rsidR="00A6519F" w:rsidRPr="00055D25" w:rsidRDefault="00A6519F" w:rsidP="00A6519F">
      <w:pPr>
        <w:autoSpaceDE w:val="0"/>
        <w:autoSpaceDN w:val="0"/>
        <w:adjustRightInd w:val="0"/>
        <w:rPr>
          <w:szCs w:val="24"/>
          <w:lang w:val="et-EE"/>
        </w:rPr>
      </w:pPr>
      <w:r w:rsidRPr="00055D25">
        <w:rPr>
          <w:szCs w:val="24"/>
          <w:lang w:val="et-EE"/>
        </w:rPr>
        <w:t xml:space="preserve">MabThera subkutaanse ravimvormi soovitatav annus täiskasvanud patsientidele on fikseeritud annuse </w:t>
      </w:r>
      <w:r w:rsidR="008E7063">
        <w:rPr>
          <w:szCs w:val="24"/>
          <w:lang w:val="et-EE"/>
        </w:rPr>
        <w:t>1600</w:t>
      </w:r>
      <w:r w:rsidRPr="00055D25">
        <w:rPr>
          <w:szCs w:val="24"/>
          <w:lang w:val="et-EE"/>
        </w:rPr>
        <w:t> mg nahaalune süstimine hoolimata patsiendi kehapinna suurusest.</w:t>
      </w:r>
    </w:p>
    <w:p w14:paraId="013C7857" w14:textId="77777777" w:rsidR="00A6519F" w:rsidRPr="00055D25" w:rsidRDefault="00A6519F" w:rsidP="00A6519F">
      <w:pPr>
        <w:autoSpaceDE w:val="0"/>
        <w:autoSpaceDN w:val="0"/>
        <w:adjustRightInd w:val="0"/>
        <w:rPr>
          <w:szCs w:val="24"/>
          <w:lang w:val="et-EE"/>
        </w:rPr>
      </w:pPr>
    </w:p>
    <w:p w14:paraId="07E160A0" w14:textId="77777777" w:rsidR="00A6519F" w:rsidRPr="00055D25" w:rsidRDefault="00A6519F" w:rsidP="00A6519F">
      <w:pPr>
        <w:autoSpaceDE w:val="0"/>
        <w:autoSpaceDN w:val="0"/>
        <w:adjustRightInd w:val="0"/>
        <w:rPr>
          <w:szCs w:val="24"/>
          <w:lang w:val="et-EE"/>
        </w:rPr>
      </w:pPr>
      <w:r w:rsidRPr="00055D25">
        <w:rPr>
          <w:szCs w:val="24"/>
          <w:lang w:val="et-EE"/>
        </w:rPr>
        <w:lastRenderedPageBreak/>
        <w:t>Enne MabThera subkutaanse süstimisega alustamist peab kõikidele patsientidele alati eelnevalt manustama intravenoosse infusiooni MabThera koguannuse, kasutades selleks MabThera intravenoosset ravimvormi (vt lõik 4.4).</w:t>
      </w:r>
    </w:p>
    <w:p w14:paraId="6C449B61" w14:textId="77777777" w:rsidR="00A6519F" w:rsidRPr="00055D25" w:rsidRDefault="00A6519F" w:rsidP="00A6519F">
      <w:pPr>
        <w:autoSpaceDE w:val="0"/>
        <w:autoSpaceDN w:val="0"/>
        <w:adjustRightInd w:val="0"/>
        <w:rPr>
          <w:szCs w:val="24"/>
          <w:lang w:val="et-EE"/>
        </w:rPr>
      </w:pPr>
    </w:p>
    <w:p w14:paraId="1F09CD56" w14:textId="77777777" w:rsidR="00A6519F" w:rsidRDefault="00A6519F" w:rsidP="00A6519F">
      <w:pPr>
        <w:autoSpaceDE w:val="0"/>
        <w:autoSpaceDN w:val="0"/>
        <w:adjustRightInd w:val="0"/>
        <w:rPr>
          <w:szCs w:val="24"/>
          <w:lang w:val="et-EE"/>
        </w:rPr>
      </w:pPr>
      <w:r w:rsidRPr="00055D25">
        <w:rPr>
          <w:szCs w:val="24"/>
          <w:lang w:val="et-EE"/>
        </w:rPr>
        <w:t>Kui patsient ei ole enne ravimvormi vahetust võimeline saama ühte kogu annust MabThera intravenoosset infusiooni, peab järgnevate tsüklite puhul jätkama MabThera intravenoosse ravimvormi kasutamist, kuni on edukalt manustatud intavenoosne koguannus.</w:t>
      </w:r>
    </w:p>
    <w:p w14:paraId="561713EA" w14:textId="77777777" w:rsidR="00A6519F" w:rsidRPr="00055D25" w:rsidRDefault="00A6519F" w:rsidP="00A6519F">
      <w:pPr>
        <w:autoSpaceDE w:val="0"/>
        <w:autoSpaceDN w:val="0"/>
        <w:adjustRightInd w:val="0"/>
        <w:rPr>
          <w:szCs w:val="24"/>
          <w:lang w:val="et-EE"/>
        </w:rPr>
      </w:pPr>
      <w:r w:rsidRPr="00055D25">
        <w:rPr>
          <w:szCs w:val="24"/>
          <w:lang w:val="et-EE"/>
        </w:rPr>
        <w:t>Seetõttu võib üleminek MabThera subkutaansele ravimvormile toimuda alles teise või edasise ravitsükli ajal.</w:t>
      </w:r>
    </w:p>
    <w:p w14:paraId="4E63D046" w14:textId="77777777" w:rsidR="00A6519F" w:rsidRPr="00055D25" w:rsidRDefault="00A6519F" w:rsidP="00A6519F">
      <w:pPr>
        <w:autoSpaceDE w:val="0"/>
        <w:autoSpaceDN w:val="0"/>
        <w:adjustRightInd w:val="0"/>
        <w:rPr>
          <w:szCs w:val="24"/>
          <w:lang w:val="et-EE"/>
        </w:rPr>
      </w:pPr>
    </w:p>
    <w:p w14:paraId="6639E638" w14:textId="77777777" w:rsidR="00A6519F" w:rsidRPr="00055D25" w:rsidRDefault="00A6519F" w:rsidP="00A6519F">
      <w:pPr>
        <w:autoSpaceDE w:val="0"/>
        <w:autoSpaceDN w:val="0"/>
        <w:adjustRightInd w:val="0"/>
        <w:rPr>
          <w:szCs w:val="24"/>
          <w:lang w:val="et-EE"/>
        </w:rPr>
      </w:pPr>
      <w:r w:rsidRPr="00055D25">
        <w:rPr>
          <w:szCs w:val="24"/>
          <w:lang w:val="et-EE"/>
        </w:rPr>
        <w:t xml:space="preserve">Tähtis on kontrollida pakendi märgistust, et tagada patsiendile määratud õige ravimvormi (intravenoosse või subkutaanse ravimvormi) </w:t>
      </w:r>
      <w:r w:rsidR="00060A27">
        <w:rPr>
          <w:szCs w:val="24"/>
          <w:lang w:val="et-EE"/>
        </w:rPr>
        <w:t xml:space="preserve">ja tugevuse </w:t>
      </w:r>
      <w:r w:rsidRPr="00055D25">
        <w:rPr>
          <w:szCs w:val="24"/>
          <w:lang w:val="et-EE"/>
        </w:rPr>
        <w:t>manustamine.</w:t>
      </w:r>
    </w:p>
    <w:p w14:paraId="5641D58C" w14:textId="77777777" w:rsidR="00A6519F" w:rsidRPr="00055D25" w:rsidRDefault="00A6519F" w:rsidP="00A6519F">
      <w:pPr>
        <w:autoSpaceDE w:val="0"/>
        <w:autoSpaceDN w:val="0"/>
        <w:adjustRightInd w:val="0"/>
        <w:rPr>
          <w:szCs w:val="24"/>
          <w:lang w:val="et-EE"/>
        </w:rPr>
      </w:pPr>
    </w:p>
    <w:p w14:paraId="36AA4895" w14:textId="77777777" w:rsidR="00A6519F" w:rsidRPr="00055D25" w:rsidRDefault="00A6519F" w:rsidP="00A6519F">
      <w:pPr>
        <w:autoSpaceDE w:val="0"/>
        <w:autoSpaceDN w:val="0"/>
        <w:adjustRightInd w:val="0"/>
        <w:rPr>
          <w:szCs w:val="24"/>
          <w:lang w:val="et-EE"/>
        </w:rPr>
      </w:pPr>
      <w:r w:rsidRPr="00055D25">
        <w:rPr>
          <w:szCs w:val="24"/>
          <w:lang w:val="et-EE"/>
        </w:rPr>
        <w:t>MabThera subkutaanne ravimvorm ei ole ette nähtud intravenoosseks manustamiseks ja seda tohib manustada ainult subkutaanse süstimise teel.</w:t>
      </w:r>
      <w:r w:rsidR="00060A27" w:rsidRPr="00060A27">
        <w:rPr>
          <w:szCs w:val="24"/>
          <w:lang w:val="et-EE"/>
        </w:rPr>
        <w:t xml:space="preserve"> </w:t>
      </w:r>
      <w:r w:rsidR="00060A27">
        <w:rPr>
          <w:szCs w:val="24"/>
          <w:lang w:val="et-EE"/>
        </w:rPr>
        <w:t>1600 mg tugevus on ette nähtud subkutaanseks manustamiseks ainult KLL korral.</w:t>
      </w:r>
    </w:p>
    <w:p w14:paraId="3DAF451C" w14:textId="77777777" w:rsidR="00A6519F" w:rsidRDefault="00A6519F" w:rsidP="00A6519F">
      <w:pPr>
        <w:autoSpaceDE w:val="0"/>
        <w:autoSpaceDN w:val="0"/>
        <w:adjustRightInd w:val="0"/>
        <w:rPr>
          <w:noProof/>
          <w:szCs w:val="24"/>
          <w:lang w:val="et-EE"/>
        </w:rPr>
      </w:pPr>
    </w:p>
    <w:p w14:paraId="07FB19DE" w14:textId="77777777" w:rsidR="00060A27" w:rsidRPr="00F124E3" w:rsidRDefault="00060A27" w:rsidP="00060A27">
      <w:pPr>
        <w:rPr>
          <w:szCs w:val="22"/>
          <w:lang w:val="et-EE"/>
        </w:rPr>
      </w:pPr>
      <w:r w:rsidRPr="00F124E3">
        <w:rPr>
          <w:szCs w:val="22"/>
          <w:lang w:val="et-EE"/>
        </w:rPr>
        <w:t>Tuumori lüüsi sündroomi riski vähendamiseks on KLL patsientidele soovitatav profülaktika (piisav hüdratsioon ja urikostaatiku</w:t>
      </w:r>
      <w:r>
        <w:rPr>
          <w:szCs w:val="22"/>
          <w:lang w:val="et-EE"/>
        </w:rPr>
        <w:t>mide manustamine), alustades 48 </w:t>
      </w:r>
      <w:r w:rsidRPr="00F124E3">
        <w:rPr>
          <w:szCs w:val="22"/>
          <w:lang w:val="et-EE"/>
        </w:rPr>
        <w:t>tundi enne ravi algust. KLL patsientidele, kellel on lümfotsüütide arv &gt; 25 x 10</w:t>
      </w:r>
      <w:r w:rsidRPr="00F124E3">
        <w:rPr>
          <w:szCs w:val="22"/>
          <w:vertAlign w:val="superscript"/>
          <w:lang w:val="et-EE"/>
        </w:rPr>
        <w:t>9</w:t>
      </w:r>
      <w:r w:rsidRPr="00F124E3">
        <w:rPr>
          <w:szCs w:val="22"/>
          <w:lang w:val="et-EE"/>
        </w:rPr>
        <w:t xml:space="preserve">/l, soovitatakse vahetult enne MabThera </w:t>
      </w:r>
      <w:r w:rsidR="004400D6">
        <w:rPr>
          <w:szCs w:val="22"/>
          <w:lang w:val="et-EE"/>
        </w:rPr>
        <w:t>manustamist</w:t>
      </w:r>
      <w:r w:rsidRPr="00F124E3">
        <w:rPr>
          <w:szCs w:val="22"/>
          <w:lang w:val="et-EE"/>
        </w:rPr>
        <w:t xml:space="preserve"> manustada </w:t>
      </w:r>
      <w:r w:rsidR="004400D6" w:rsidRPr="00F124E3">
        <w:rPr>
          <w:szCs w:val="22"/>
          <w:lang w:val="et-EE"/>
        </w:rPr>
        <w:t xml:space="preserve">intravenoosselt </w:t>
      </w:r>
      <w:r w:rsidRPr="00F124E3">
        <w:rPr>
          <w:szCs w:val="22"/>
          <w:lang w:val="et-EE"/>
        </w:rPr>
        <w:t xml:space="preserve">100 mg prednisooni/prednisolooni, et vähendada ägedate </w:t>
      </w:r>
      <w:r w:rsidR="004400D6">
        <w:rPr>
          <w:szCs w:val="22"/>
          <w:lang w:val="et-EE"/>
        </w:rPr>
        <w:t>manustamisega</w:t>
      </w:r>
      <w:r w:rsidRPr="00F124E3">
        <w:rPr>
          <w:szCs w:val="22"/>
          <w:lang w:val="et-EE"/>
        </w:rPr>
        <w:t xml:space="preserve"> seotud reaktsioonide ja/või tsütokiini vabanemise sündroomi esinemissagedust ja raskust.</w:t>
      </w:r>
    </w:p>
    <w:p w14:paraId="471C1331" w14:textId="77777777" w:rsidR="00060A27" w:rsidRPr="00F124E3" w:rsidRDefault="00060A27" w:rsidP="00060A27">
      <w:pPr>
        <w:rPr>
          <w:szCs w:val="22"/>
          <w:lang w:val="et-EE"/>
        </w:rPr>
      </w:pPr>
    </w:p>
    <w:p w14:paraId="1B192BD3" w14:textId="77777777" w:rsidR="00060A27" w:rsidRPr="00F124E3" w:rsidRDefault="00060A27" w:rsidP="00060A27">
      <w:pPr>
        <w:rPr>
          <w:szCs w:val="22"/>
          <w:lang w:val="et-EE"/>
        </w:rPr>
      </w:pPr>
      <w:r w:rsidRPr="00F124E3">
        <w:rPr>
          <w:szCs w:val="22"/>
          <w:lang w:val="et-EE"/>
        </w:rPr>
        <w:t>MabThera soovitatav annus kombinatsioonis kemoteraapiaga eelnevalt ravimata ja retsidiveerunud/refraktaarse haigusega patsientidele on</w:t>
      </w:r>
      <w:r w:rsidR="00D024F4">
        <w:rPr>
          <w:szCs w:val="22"/>
          <w:lang w:val="et-EE"/>
        </w:rPr>
        <w:t>: MabThera intravenooss</w:t>
      </w:r>
      <w:r w:rsidR="004400D6">
        <w:rPr>
          <w:szCs w:val="22"/>
          <w:lang w:val="et-EE"/>
        </w:rPr>
        <w:t>e ravimvorm</w:t>
      </w:r>
      <w:r w:rsidR="00D024F4">
        <w:rPr>
          <w:szCs w:val="22"/>
          <w:lang w:val="et-EE"/>
        </w:rPr>
        <w:t>i manustamine annuses</w:t>
      </w:r>
      <w:r w:rsidRPr="00F124E3">
        <w:rPr>
          <w:szCs w:val="22"/>
          <w:lang w:val="et-EE"/>
        </w:rPr>
        <w:t xml:space="preserve"> 375 mg/m</w:t>
      </w:r>
      <w:r w:rsidRPr="00F124E3">
        <w:rPr>
          <w:szCs w:val="22"/>
          <w:vertAlign w:val="superscript"/>
          <w:lang w:val="et-EE"/>
        </w:rPr>
        <w:t>2</w:t>
      </w:r>
      <w:r w:rsidRPr="00F124E3">
        <w:rPr>
          <w:szCs w:val="22"/>
          <w:lang w:val="et-EE"/>
        </w:rPr>
        <w:t xml:space="preserve"> kehapinna kohta </w:t>
      </w:r>
      <w:r w:rsidR="00943589">
        <w:rPr>
          <w:szCs w:val="22"/>
          <w:lang w:val="et-EE"/>
        </w:rPr>
        <w:t>esimese ravitsükli 0</w:t>
      </w:r>
      <w:r w:rsidR="00943589">
        <w:rPr>
          <w:szCs w:val="22"/>
          <w:lang w:val="et-EE"/>
        </w:rPr>
        <w:noBreakHyphen/>
      </w:r>
      <w:r w:rsidRPr="00F124E3">
        <w:rPr>
          <w:szCs w:val="22"/>
          <w:lang w:val="et-EE"/>
        </w:rPr>
        <w:t>päeval</w:t>
      </w:r>
      <w:r w:rsidR="004400D6">
        <w:rPr>
          <w:szCs w:val="22"/>
          <w:lang w:val="et-EE"/>
        </w:rPr>
        <w:t>, millele järgneb MabThera subkutaanse ravimvormi süstimine fikseeritud annuses 1600 mg tsükli kohta iga järgneva tsükli 1. päeval (kokku 6 tsüklit)</w:t>
      </w:r>
      <w:r w:rsidRPr="00F124E3">
        <w:rPr>
          <w:szCs w:val="22"/>
          <w:lang w:val="et-EE"/>
        </w:rPr>
        <w:t>.</w:t>
      </w:r>
      <w:r w:rsidR="00D024F4" w:rsidRPr="00D024F4">
        <w:rPr>
          <w:szCs w:val="22"/>
          <w:lang w:val="et-EE"/>
        </w:rPr>
        <w:t xml:space="preserve"> </w:t>
      </w:r>
      <w:r w:rsidR="00D024F4" w:rsidRPr="00F124E3">
        <w:rPr>
          <w:szCs w:val="22"/>
          <w:lang w:val="et-EE"/>
        </w:rPr>
        <w:t xml:space="preserve">Kemoteraapia järgneb MabThera </w:t>
      </w:r>
      <w:r w:rsidR="00D024F4">
        <w:rPr>
          <w:szCs w:val="22"/>
          <w:lang w:val="et-EE"/>
        </w:rPr>
        <w:t>manustamisele</w:t>
      </w:r>
      <w:r w:rsidR="00D024F4" w:rsidRPr="00F124E3">
        <w:rPr>
          <w:szCs w:val="22"/>
          <w:lang w:val="et-EE"/>
        </w:rPr>
        <w:t>.</w:t>
      </w:r>
    </w:p>
    <w:p w14:paraId="2FB2FC25" w14:textId="77777777" w:rsidR="00060A27" w:rsidRPr="00055D25" w:rsidRDefault="00060A27" w:rsidP="00A6519F">
      <w:pPr>
        <w:autoSpaceDE w:val="0"/>
        <w:autoSpaceDN w:val="0"/>
        <w:adjustRightInd w:val="0"/>
        <w:rPr>
          <w:noProof/>
          <w:szCs w:val="24"/>
          <w:lang w:val="et-EE"/>
        </w:rPr>
      </w:pPr>
    </w:p>
    <w:p w14:paraId="007FDDA7" w14:textId="77777777" w:rsidR="00A6519F" w:rsidRPr="00055D25" w:rsidRDefault="00A6519F" w:rsidP="00A6519F">
      <w:pPr>
        <w:keepNext/>
        <w:rPr>
          <w:szCs w:val="22"/>
          <w:lang w:val="et-EE"/>
        </w:rPr>
      </w:pPr>
      <w:r w:rsidRPr="00055D25">
        <w:rPr>
          <w:szCs w:val="22"/>
          <w:u w:val="single"/>
          <w:lang w:val="et-EE"/>
        </w:rPr>
        <w:t>Annuse kohandamine ravi ajal</w:t>
      </w:r>
    </w:p>
    <w:p w14:paraId="44670AB6" w14:textId="77777777" w:rsidR="00A6519F" w:rsidRPr="00055D25" w:rsidRDefault="00A6519F" w:rsidP="00A6519F">
      <w:pPr>
        <w:keepNext/>
        <w:rPr>
          <w:szCs w:val="22"/>
          <w:lang w:val="et-EE"/>
        </w:rPr>
      </w:pPr>
    </w:p>
    <w:p w14:paraId="4012C70E" w14:textId="77777777" w:rsidR="00A6519F" w:rsidRPr="00055D25" w:rsidRDefault="00A6519F" w:rsidP="00A6519F">
      <w:pPr>
        <w:rPr>
          <w:szCs w:val="22"/>
          <w:lang w:val="et-EE"/>
        </w:rPr>
      </w:pPr>
      <w:r w:rsidRPr="00055D25">
        <w:rPr>
          <w:szCs w:val="22"/>
          <w:lang w:val="et-EE"/>
        </w:rPr>
        <w:t>MabThera annust ei ole soovitatav vähendada. Kui MabThera’t manustatakse kombinatsioonis kemoteraapiaga, tuleb kemoterapeutikumide annust vähendada tavalisel viisil (vt lõik 4.8).</w:t>
      </w:r>
    </w:p>
    <w:p w14:paraId="2B6B2859" w14:textId="77777777" w:rsidR="00A6519F" w:rsidRPr="00055D25" w:rsidRDefault="00A6519F" w:rsidP="00A6519F">
      <w:pPr>
        <w:rPr>
          <w:szCs w:val="22"/>
          <w:lang w:val="et-EE"/>
        </w:rPr>
      </w:pPr>
    </w:p>
    <w:p w14:paraId="48F7A404" w14:textId="77777777" w:rsidR="00A6519F" w:rsidRPr="00055D25" w:rsidRDefault="00A6519F" w:rsidP="00A6519F">
      <w:pPr>
        <w:keepNext/>
        <w:rPr>
          <w:szCs w:val="22"/>
          <w:lang w:val="et-EE"/>
        </w:rPr>
      </w:pPr>
      <w:r w:rsidRPr="00055D25">
        <w:rPr>
          <w:szCs w:val="22"/>
          <w:u w:val="single"/>
          <w:lang w:val="et-EE"/>
        </w:rPr>
        <w:t>Patsientide erigrupid</w:t>
      </w:r>
    </w:p>
    <w:p w14:paraId="5F5C0471" w14:textId="77777777" w:rsidR="00A6519F" w:rsidRPr="00055D25" w:rsidRDefault="00A6519F" w:rsidP="00A6519F">
      <w:pPr>
        <w:keepNext/>
        <w:rPr>
          <w:szCs w:val="22"/>
          <w:lang w:val="et-EE"/>
        </w:rPr>
      </w:pPr>
    </w:p>
    <w:p w14:paraId="68235ED5" w14:textId="77777777" w:rsidR="00A6519F" w:rsidRPr="00055D25" w:rsidRDefault="00A6519F" w:rsidP="00A6519F">
      <w:pPr>
        <w:keepNext/>
        <w:rPr>
          <w:szCs w:val="22"/>
          <w:lang w:val="et-EE"/>
        </w:rPr>
      </w:pPr>
      <w:r w:rsidRPr="00055D25">
        <w:rPr>
          <w:i/>
          <w:szCs w:val="22"/>
          <w:lang w:val="et-EE"/>
        </w:rPr>
        <w:t>Lapsed</w:t>
      </w:r>
    </w:p>
    <w:p w14:paraId="2FF9EDEB" w14:textId="77777777" w:rsidR="00A6519F" w:rsidRPr="00055D25" w:rsidRDefault="00A6519F" w:rsidP="00A6519F">
      <w:pPr>
        <w:autoSpaceDE w:val="0"/>
        <w:autoSpaceDN w:val="0"/>
        <w:adjustRightInd w:val="0"/>
        <w:jc w:val="both"/>
        <w:rPr>
          <w:noProof/>
          <w:szCs w:val="24"/>
          <w:lang w:val="et-EE"/>
        </w:rPr>
      </w:pPr>
      <w:r w:rsidRPr="00055D25">
        <w:rPr>
          <w:noProof/>
          <w:szCs w:val="24"/>
          <w:lang w:val="et-EE"/>
        </w:rPr>
        <w:t>MabThera ohutus ja efektiivsus lastel vanuses alla 18 aasta ei ole tõestatud. Andmed puuduvad.</w:t>
      </w:r>
    </w:p>
    <w:p w14:paraId="2229105D" w14:textId="77777777" w:rsidR="00A6519F" w:rsidRPr="00055D25" w:rsidRDefault="00A6519F" w:rsidP="00A6519F">
      <w:pPr>
        <w:autoSpaceDE w:val="0"/>
        <w:autoSpaceDN w:val="0"/>
        <w:adjustRightInd w:val="0"/>
        <w:jc w:val="both"/>
        <w:rPr>
          <w:noProof/>
          <w:szCs w:val="24"/>
          <w:lang w:val="et-EE"/>
        </w:rPr>
      </w:pPr>
    </w:p>
    <w:p w14:paraId="1C6577E9" w14:textId="77777777" w:rsidR="00A6519F" w:rsidRPr="00055D25" w:rsidRDefault="00A6519F" w:rsidP="00A6519F">
      <w:pPr>
        <w:keepNext/>
        <w:autoSpaceDE w:val="0"/>
        <w:autoSpaceDN w:val="0"/>
        <w:adjustRightInd w:val="0"/>
        <w:jc w:val="both"/>
        <w:rPr>
          <w:noProof/>
          <w:szCs w:val="24"/>
          <w:lang w:val="et-EE"/>
        </w:rPr>
      </w:pPr>
      <w:r w:rsidRPr="00055D25">
        <w:rPr>
          <w:i/>
          <w:noProof/>
          <w:szCs w:val="24"/>
          <w:lang w:val="et-EE"/>
        </w:rPr>
        <w:t>Eakad</w:t>
      </w:r>
    </w:p>
    <w:p w14:paraId="7BB5DAFD" w14:textId="649F8CC6" w:rsidR="00A6519F" w:rsidRPr="00055D25" w:rsidRDefault="00A6519F" w:rsidP="00A6519F">
      <w:pPr>
        <w:autoSpaceDE w:val="0"/>
        <w:autoSpaceDN w:val="0"/>
        <w:adjustRightInd w:val="0"/>
        <w:jc w:val="both"/>
        <w:rPr>
          <w:noProof/>
          <w:szCs w:val="24"/>
          <w:lang w:val="et-EE"/>
        </w:rPr>
      </w:pPr>
      <w:r w:rsidRPr="00055D25">
        <w:rPr>
          <w:noProof/>
          <w:szCs w:val="24"/>
          <w:lang w:val="et-EE"/>
        </w:rPr>
        <w:t>Eakatel (65</w:t>
      </w:r>
      <w:r w:rsidRPr="00055D25">
        <w:rPr>
          <w:noProof/>
          <w:szCs w:val="24"/>
          <w:lang w:val="et-EE"/>
        </w:rPr>
        <w:noBreakHyphen/>
        <w:t>aastas</w:t>
      </w:r>
      <w:r w:rsidR="00223E42">
        <w:rPr>
          <w:noProof/>
          <w:szCs w:val="24"/>
          <w:lang w:val="et-EE"/>
        </w:rPr>
        <w:t>ed ja vanemad</w:t>
      </w:r>
      <w:r w:rsidRPr="00055D25">
        <w:rPr>
          <w:noProof/>
          <w:szCs w:val="24"/>
          <w:lang w:val="et-EE"/>
        </w:rPr>
        <w:t>) patsientidel ei ole annuse kohandamine vajalik.</w:t>
      </w:r>
    </w:p>
    <w:p w14:paraId="0A9F28B4" w14:textId="77777777" w:rsidR="00A6519F" w:rsidRPr="00055D25" w:rsidRDefault="00A6519F" w:rsidP="00A6519F">
      <w:pPr>
        <w:rPr>
          <w:szCs w:val="24"/>
          <w:u w:val="single"/>
          <w:lang w:val="et-EE"/>
        </w:rPr>
      </w:pPr>
    </w:p>
    <w:p w14:paraId="16E9408F" w14:textId="77777777" w:rsidR="00A6519F" w:rsidRPr="00055D25" w:rsidRDefault="00A6519F" w:rsidP="00A6519F">
      <w:pPr>
        <w:keepNext/>
        <w:rPr>
          <w:szCs w:val="24"/>
          <w:lang w:val="et-EE"/>
        </w:rPr>
      </w:pPr>
      <w:r w:rsidRPr="00055D25">
        <w:rPr>
          <w:noProof/>
          <w:szCs w:val="24"/>
          <w:u w:val="single"/>
          <w:lang w:val="et-EE"/>
        </w:rPr>
        <w:t>Manustamisviis</w:t>
      </w:r>
      <w:r w:rsidRPr="00055D25">
        <w:rPr>
          <w:szCs w:val="24"/>
          <w:u w:val="single"/>
          <w:lang w:val="et-EE"/>
        </w:rPr>
        <w:t xml:space="preserve"> </w:t>
      </w:r>
    </w:p>
    <w:p w14:paraId="0D5E6626" w14:textId="77777777" w:rsidR="00A6519F" w:rsidRPr="00055D25" w:rsidRDefault="00A6519F" w:rsidP="00A6519F">
      <w:pPr>
        <w:keepNext/>
        <w:rPr>
          <w:szCs w:val="24"/>
          <w:u w:val="single"/>
          <w:lang w:val="et-EE"/>
        </w:rPr>
      </w:pPr>
    </w:p>
    <w:p w14:paraId="79817C1E" w14:textId="77777777" w:rsidR="00A6519F" w:rsidRPr="00055D25" w:rsidRDefault="00A6519F" w:rsidP="00A6519F">
      <w:pPr>
        <w:keepNext/>
        <w:rPr>
          <w:szCs w:val="24"/>
          <w:lang w:val="et-EE"/>
        </w:rPr>
      </w:pPr>
      <w:r w:rsidRPr="00055D25">
        <w:rPr>
          <w:i/>
          <w:szCs w:val="24"/>
          <w:lang w:val="et-EE"/>
        </w:rPr>
        <w:t>Subkutaansed süsted</w:t>
      </w:r>
    </w:p>
    <w:p w14:paraId="77839391" w14:textId="77777777" w:rsidR="00AA481F" w:rsidRDefault="00A6519F" w:rsidP="00A6519F">
      <w:pPr>
        <w:rPr>
          <w:szCs w:val="24"/>
          <w:lang w:val="et-EE"/>
        </w:rPr>
      </w:pPr>
      <w:r w:rsidRPr="00055D25">
        <w:rPr>
          <w:szCs w:val="24"/>
          <w:lang w:val="et-EE"/>
        </w:rPr>
        <w:t xml:space="preserve">MabThera </w:t>
      </w:r>
      <w:r w:rsidR="00060A27">
        <w:rPr>
          <w:szCs w:val="24"/>
          <w:lang w:val="et-EE"/>
        </w:rPr>
        <w:t xml:space="preserve">1600 mg </w:t>
      </w:r>
      <w:r w:rsidRPr="00055D25">
        <w:rPr>
          <w:szCs w:val="24"/>
          <w:lang w:val="et-EE"/>
        </w:rPr>
        <w:t xml:space="preserve">subkutaanset ravimvormi tohib manustada ainult nahaaluse süstimise teel ligikaudu </w:t>
      </w:r>
      <w:r w:rsidR="00060A27">
        <w:rPr>
          <w:szCs w:val="24"/>
          <w:lang w:val="et-EE"/>
        </w:rPr>
        <w:t>7</w:t>
      </w:r>
      <w:r w:rsidRPr="00055D25">
        <w:rPr>
          <w:szCs w:val="24"/>
          <w:lang w:val="et-EE"/>
        </w:rPr>
        <w:t> minuti jooksul. Hüpodermiline nõel tuleb süstla külge kinnitada vahetult enne ravimi manustamist, et vältida nõela võimalikku ummistumist.</w:t>
      </w:r>
    </w:p>
    <w:p w14:paraId="0DC10782" w14:textId="77777777" w:rsidR="00A6519F" w:rsidRPr="00055D25" w:rsidRDefault="00A6519F" w:rsidP="00A6519F">
      <w:pPr>
        <w:rPr>
          <w:szCs w:val="24"/>
          <w:lang w:val="et-EE"/>
        </w:rPr>
      </w:pPr>
    </w:p>
    <w:p w14:paraId="4149B402" w14:textId="77777777" w:rsidR="00A6519F" w:rsidRPr="00055D25" w:rsidRDefault="00A6519F" w:rsidP="00A6519F">
      <w:pPr>
        <w:rPr>
          <w:szCs w:val="24"/>
          <w:lang w:val="et-EE"/>
        </w:rPr>
      </w:pPr>
      <w:r w:rsidRPr="00055D25">
        <w:rPr>
          <w:szCs w:val="24"/>
          <w:lang w:val="et-EE"/>
        </w:rPr>
        <w:t>MabThera subkutaanset ravimvormi tuleb süstida naha alla kõhuseina piirkonnas ning seda ei tohi kunagi manustada piirkondadesse, kus nahk punetab, esineb verevalum, samuti valulikesse ja tihketesse kohtadesse või sünnimärkide või armide piirkonda.</w:t>
      </w:r>
    </w:p>
    <w:p w14:paraId="438B89E4" w14:textId="77777777" w:rsidR="00A6519F" w:rsidRPr="00055D25" w:rsidRDefault="00A6519F" w:rsidP="00A6519F">
      <w:pPr>
        <w:rPr>
          <w:szCs w:val="24"/>
          <w:lang w:val="et-EE"/>
        </w:rPr>
      </w:pPr>
    </w:p>
    <w:p w14:paraId="5B35CF83" w14:textId="77777777" w:rsidR="00A6519F" w:rsidRPr="00055D25" w:rsidRDefault="00A6519F" w:rsidP="00A6519F">
      <w:pPr>
        <w:rPr>
          <w:szCs w:val="24"/>
          <w:lang w:val="et-EE"/>
        </w:rPr>
      </w:pPr>
      <w:r w:rsidRPr="00055D25">
        <w:rPr>
          <w:szCs w:val="24"/>
          <w:lang w:val="et-EE"/>
        </w:rPr>
        <w:t>Puuduvad andmed süstimise kohta teistesse kehapiirkondadesse, seetõttu peab süstimisel piirduma kõhuseinaga.</w:t>
      </w:r>
    </w:p>
    <w:p w14:paraId="3A66ACB5" w14:textId="77777777" w:rsidR="00A6519F" w:rsidRPr="00055D25" w:rsidRDefault="00A6519F" w:rsidP="00A6519F">
      <w:pPr>
        <w:rPr>
          <w:szCs w:val="24"/>
          <w:lang w:val="et-EE"/>
        </w:rPr>
      </w:pPr>
    </w:p>
    <w:p w14:paraId="0FFC669C" w14:textId="77777777" w:rsidR="00A6519F" w:rsidRPr="00055D25" w:rsidRDefault="00A6519F" w:rsidP="00A6519F">
      <w:pPr>
        <w:rPr>
          <w:szCs w:val="24"/>
          <w:lang w:val="et-EE"/>
        </w:rPr>
      </w:pPr>
      <w:r w:rsidRPr="00055D25">
        <w:rPr>
          <w:szCs w:val="24"/>
          <w:lang w:val="et-EE"/>
        </w:rPr>
        <w:lastRenderedPageBreak/>
        <w:t>Ravikuuri ajal MabThera subkutaanse ravimvormiga peab teisi subkutaanselt manustatavaid ravimpreparaate süstima eelistatavalt erinevatesse kohtadesse.</w:t>
      </w:r>
    </w:p>
    <w:p w14:paraId="60F933C1" w14:textId="77777777" w:rsidR="00A6519F" w:rsidRPr="00055D25" w:rsidRDefault="00A6519F" w:rsidP="00A6519F">
      <w:pPr>
        <w:rPr>
          <w:szCs w:val="24"/>
          <w:lang w:val="et-EE"/>
        </w:rPr>
      </w:pPr>
    </w:p>
    <w:p w14:paraId="53435F16" w14:textId="77777777" w:rsidR="00A6519F" w:rsidRPr="00055D25" w:rsidRDefault="00A6519F" w:rsidP="00A6519F">
      <w:pPr>
        <w:rPr>
          <w:szCs w:val="24"/>
          <w:lang w:val="et-EE"/>
        </w:rPr>
      </w:pPr>
      <w:r w:rsidRPr="00055D25">
        <w:rPr>
          <w:szCs w:val="24"/>
          <w:lang w:val="et-EE"/>
        </w:rPr>
        <w:t>Kui süstimine katkeb, võib seda uuesti alustada samas kohas või vajadusel kasutada mõnda teist kohta.</w:t>
      </w:r>
    </w:p>
    <w:p w14:paraId="6AC7E532" w14:textId="77777777" w:rsidR="00A6519F" w:rsidRPr="00055D25" w:rsidRDefault="00A6519F" w:rsidP="00A6519F">
      <w:pPr>
        <w:rPr>
          <w:i/>
          <w:szCs w:val="24"/>
          <w:lang w:val="et-EE"/>
        </w:rPr>
      </w:pPr>
    </w:p>
    <w:p w14:paraId="11B0A242" w14:textId="77777777" w:rsidR="00A6519F" w:rsidRPr="00055D25" w:rsidRDefault="00A6519F" w:rsidP="00A6519F">
      <w:pPr>
        <w:keepNext/>
        <w:ind w:left="567" w:hanging="567"/>
        <w:rPr>
          <w:noProof/>
          <w:szCs w:val="24"/>
          <w:lang w:val="et-EE"/>
        </w:rPr>
      </w:pPr>
      <w:r w:rsidRPr="00055D25">
        <w:rPr>
          <w:b/>
          <w:noProof/>
          <w:szCs w:val="24"/>
          <w:lang w:val="et-EE"/>
        </w:rPr>
        <w:t>4.3</w:t>
      </w:r>
      <w:r w:rsidRPr="00055D25">
        <w:rPr>
          <w:b/>
          <w:noProof/>
          <w:szCs w:val="24"/>
          <w:lang w:val="et-EE"/>
        </w:rPr>
        <w:tab/>
        <w:t>Vastunäidustused</w:t>
      </w:r>
    </w:p>
    <w:p w14:paraId="404D7174" w14:textId="77777777" w:rsidR="00A6519F" w:rsidRPr="00055D25" w:rsidRDefault="00A6519F" w:rsidP="00A6519F">
      <w:pPr>
        <w:keepNext/>
        <w:rPr>
          <w:noProof/>
          <w:szCs w:val="24"/>
          <w:lang w:val="et-EE"/>
        </w:rPr>
      </w:pPr>
    </w:p>
    <w:p w14:paraId="760640CF" w14:textId="77777777" w:rsidR="00A6519F" w:rsidRPr="00055D25" w:rsidRDefault="00A6519F" w:rsidP="00A6519F">
      <w:pPr>
        <w:rPr>
          <w:noProof/>
          <w:szCs w:val="24"/>
          <w:lang w:val="et-EE"/>
        </w:rPr>
      </w:pPr>
      <w:r w:rsidRPr="00055D25">
        <w:rPr>
          <w:szCs w:val="22"/>
          <w:lang w:val="et-EE"/>
        </w:rPr>
        <w:t>Ülitundlikkus toimeaine või hiire valgu, hüaluronidaasi või lõigus</w:t>
      </w:r>
      <w:r w:rsidR="00CD308B">
        <w:rPr>
          <w:szCs w:val="22"/>
          <w:lang w:val="et-EE"/>
        </w:rPr>
        <w:t> </w:t>
      </w:r>
      <w:r w:rsidRPr="00055D25">
        <w:rPr>
          <w:szCs w:val="22"/>
          <w:lang w:val="et-EE"/>
        </w:rPr>
        <w:t>6.1 loetletud mis tahes abiaine suhtes.</w:t>
      </w:r>
    </w:p>
    <w:p w14:paraId="68F144F3" w14:textId="77777777" w:rsidR="00A6519F" w:rsidRPr="00055D25" w:rsidRDefault="00A6519F" w:rsidP="00A6519F">
      <w:pPr>
        <w:rPr>
          <w:noProof/>
          <w:szCs w:val="24"/>
          <w:lang w:val="et-EE"/>
        </w:rPr>
      </w:pPr>
    </w:p>
    <w:p w14:paraId="0AEF12F2" w14:textId="77777777" w:rsidR="00A6519F" w:rsidRPr="00055D25" w:rsidRDefault="00A6519F" w:rsidP="00A6519F">
      <w:pPr>
        <w:rPr>
          <w:szCs w:val="22"/>
          <w:lang w:val="et-EE"/>
        </w:rPr>
      </w:pPr>
      <w:r w:rsidRPr="00055D25">
        <w:rPr>
          <w:szCs w:val="22"/>
          <w:lang w:val="et-EE"/>
        </w:rPr>
        <w:t>Ägedad raskekujulised infektsioonid (vt lõik</w:t>
      </w:r>
      <w:r w:rsidR="00CD308B">
        <w:rPr>
          <w:szCs w:val="22"/>
          <w:lang w:val="et-EE"/>
        </w:rPr>
        <w:t> </w:t>
      </w:r>
      <w:r w:rsidRPr="00055D25">
        <w:rPr>
          <w:szCs w:val="22"/>
          <w:lang w:val="et-EE"/>
        </w:rPr>
        <w:t>4.4).</w:t>
      </w:r>
    </w:p>
    <w:p w14:paraId="10B67A46" w14:textId="77777777" w:rsidR="00A6519F" w:rsidRPr="00055D25" w:rsidRDefault="00A6519F" w:rsidP="00A6519F">
      <w:pPr>
        <w:rPr>
          <w:szCs w:val="22"/>
          <w:lang w:val="et-EE"/>
        </w:rPr>
      </w:pPr>
    </w:p>
    <w:p w14:paraId="437D9749" w14:textId="77777777" w:rsidR="00A6519F" w:rsidRPr="00055D25" w:rsidRDefault="00A6519F" w:rsidP="00A6519F">
      <w:pPr>
        <w:rPr>
          <w:szCs w:val="22"/>
          <w:lang w:val="et-EE"/>
        </w:rPr>
      </w:pPr>
      <w:r w:rsidRPr="00055D25">
        <w:rPr>
          <w:szCs w:val="22"/>
          <w:lang w:val="et-EE"/>
        </w:rPr>
        <w:t>Tugevalt immuunkomprimeeritud patsiendid.</w:t>
      </w:r>
    </w:p>
    <w:p w14:paraId="4421ACC7" w14:textId="77777777" w:rsidR="00A6519F" w:rsidRPr="00055D25" w:rsidRDefault="00A6519F" w:rsidP="00A6519F">
      <w:pPr>
        <w:rPr>
          <w:noProof/>
          <w:szCs w:val="24"/>
          <w:lang w:val="et-EE"/>
        </w:rPr>
      </w:pPr>
    </w:p>
    <w:p w14:paraId="5AEE1F4A" w14:textId="77777777" w:rsidR="00A6519F" w:rsidRPr="00055D25" w:rsidRDefault="00A6519F" w:rsidP="00A6519F">
      <w:pPr>
        <w:keepNext/>
        <w:ind w:left="567" w:hanging="567"/>
        <w:rPr>
          <w:b/>
          <w:noProof/>
          <w:szCs w:val="24"/>
          <w:lang w:val="et-EE"/>
        </w:rPr>
      </w:pPr>
      <w:r w:rsidRPr="00055D25">
        <w:rPr>
          <w:b/>
          <w:noProof/>
          <w:szCs w:val="24"/>
          <w:lang w:val="et-EE"/>
        </w:rPr>
        <w:t>4.4</w:t>
      </w:r>
      <w:r w:rsidRPr="00055D25">
        <w:rPr>
          <w:b/>
          <w:noProof/>
          <w:szCs w:val="24"/>
          <w:lang w:val="et-EE"/>
        </w:rPr>
        <w:tab/>
        <w:t>Erih</w:t>
      </w:r>
      <w:r w:rsidRPr="00055D25">
        <w:rPr>
          <w:b/>
          <w:szCs w:val="24"/>
          <w:lang w:val="et-EE"/>
        </w:rPr>
        <w:t>oiatused ja ettevaatusabinõud kasutamisel</w:t>
      </w:r>
    </w:p>
    <w:p w14:paraId="7C334148" w14:textId="77777777" w:rsidR="00A6519F" w:rsidRPr="00055D25" w:rsidRDefault="00A6519F" w:rsidP="00A6519F">
      <w:pPr>
        <w:keepNext/>
        <w:ind w:left="567" w:hanging="567"/>
        <w:rPr>
          <w:b/>
          <w:szCs w:val="24"/>
          <w:lang w:val="et-EE"/>
        </w:rPr>
      </w:pPr>
    </w:p>
    <w:p w14:paraId="555C5A78" w14:textId="77777777" w:rsidR="00DE7122" w:rsidRDefault="00DE7122" w:rsidP="005524C6">
      <w:pPr>
        <w:keepNext/>
        <w:rPr>
          <w:szCs w:val="22"/>
          <w:u w:val="single"/>
          <w:lang w:val="et-EE"/>
        </w:rPr>
      </w:pPr>
      <w:r w:rsidRPr="00DE7122">
        <w:rPr>
          <w:szCs w:val="22"/>
          <w:u w:val="single"/>
          <w:lang w:val="et-EE"/>
        </w:rPr>
        <w:t>Jälgitavus</w:t>
      </w:r>
    </w:p>
    <w:p w14:paraId="53079C69" w14:textId="77777777" w:rsidR="00163E2A" w:rsidRPr="00DE7122" w:rsidRDefault="00163E2A" w:rsidP="005524C6">
      <w:pPr>
        <w:keepNext/>
        <w:rPr>
          <w:szCs w:val="22"/>
          <w:u w:val="single"/>
          <w:lang w:val="et-EE"/>
        </w:rPr>
      </w:pPr>
    </w:p>
    <w:p w14:paraId="66085AC8" w14:textId="77777777" w:rsidR="00DE7122" w:rsidRDefault="00DE7122" w:rsidP="00DE7122">
      <w:pPr>
        <w:rPr>
          <w:szCs w:val="22"/>
          <w:lang w:val="et-EE"/>
        </w:rPr>
      </w:pPr>
      <w:r>
        <w:rPr>
          <w:szCs w:val="22"/>
          <w:lang w:val="et-EE"/>
        </w:rPr>
        <w:t>B</w:t>
      </w:r>
      <w:r w:rsidRPr="00F124E3">
        <w:rPr>
          <w:szCs w:val="22"/>
          <w:lang w:val="et-EE"/>
        </w:rPr>
        <w:t>ioloogiliste ravimpreparaatide jälgitavus</w:t>
      </w:r>
      <w:r>
        <w:rPr>
          <w:szCs w:val="22"/>
          <w:lang w:val="et-EE"/>
        </w:rPr>
        <w:t>e parandamiseks</w:t>
      </w:r>
      <w:r w:rsidRPr="00F124E3">
        <w:rPr>
          <w:szCs w:val="22"/>
          <w:lang w:val="et-EE"/>
        </w:rPr>
        <w:t xml:space="preserve"> tuleb manustat</w:t>
      </w:r>
      <w:r>
        <w:rPr>
          <w:szCs w:val="22"/>
          <w:lang w:val="et-EE"/>
        </w:rPr>
        <w:t>ava ravimi</w:t>
      </w:r>
      <w:r w:rsidRPr="00F124E3">
        <w:rPr>
          <w:szCs w:val="22"/>
          <w:lang w:val="et-EE"/>
        </w:rPr>
        <w:t xml:space="preserve"> nim</w:t>
      </w:r>
      <w:r>
        <w:rPr>
          <w:szCs w:val="22"/>
          <w:lang w:val="et-EE"/>
        </w:rPr>
        <w:t>i</w:t>
      </w:r>
      <w:r w:rsidRPr="00F124E3">
        <w:rPr>
          <w:szCs w:val="22"/>
          <w:lang w:val="et-EE"/>
        </w:rPr>
        <w:t xml:space="preserve"> </w:t>
      </w:r>
      <w:r>
        <w:rPr>
          <w:szCs w:val="22"/>
          <w:lang w:val="et-EE"/>
        </w:rPr>
        <w:t>ja partii number</w:t>
      </w:r>
      <w:r w:rsidRPr="00F124E3">
        <w:rPr>
          <w:szCs w:val="22"/>
          <w:lang w:val="et-EE"/>
        </w:rPr>
        <w:t xml:space="preserve"> selgelt </w:t>
      </w:r>
      <w:r>
        <w:rPr>
          <w:szCs w:val="22"/>
          <w:lang w:val="et-EE"/>
        </w:rPr>
        <w:t>dokumenteerida</w:t>
      </w:r>
      <w:r w:rsidRPr="00F124E3">
        <w:rPr>
          <w:szCs w:val="22"/>
          <w:lang w:val="et-EE"/>
        </w:rPr>
        <w:t>.</w:t>
      </w:r>
    </w:p>
    <w:p w14:paraId="698FA769" w14:textId="77777777" w:rsidR="00DE7122" w:rsidRPr="00F124E3" w:rsidRDefault="00DE7122" w:rsidP="005524C6">
      <w:pPr>
        <w:ind w:left="567" w:hanging="567"/>
        <w:rPr>
          <w:szCs w:val="22"/>
          <w:u w:val="single"/>
          <w:lang w:val="et-EE"/>
        </w:rPr>
      </w:pPr>
    </w:p>
    <w:p w14:paraId="4716518B" w14:textId="77777777" w:rsidR="00A6519F" w:rsidRPr="00055D25" w:rsidRDefault="00A6519F" w:rsidP="00A6519F">
      <w:pPr>
        <w:rPr>
          <w:szCs w:val="22"/>
          <w:lang w:val="et-EE"/>
        </w:rPr>
      </w:pPr>
      <w:r w:rsidRPr="00055D25">
        <w:rPr>
          <w:szCs w:val="22"/>
          <w:lang w:val="et-EE"/>
        </w:rPr>
        <w:t>Lõigus</w:t>
      </w:r>
      <w:r w:rsidR="0056384C">
        <w:rPr>
          <w:szCs w:val="22"/>
          <w:lang w:val="et-EE"/>
        </w:rPr>
        <w:t> </w:t>
      </w:r>
      <w:r w:rsidRPr="00055D25">
        <w:rPr>
          <w:szCs w:val="22"/>
          <w:lang w:val="et-EE"/>
        </w:rPr>
        <w:t>4.4 sisalduv teave kehtib MabThera subkutaanse ravimvormi kasutamise kohta registreeritud näidustus</w:t>
      </w:r>
      <w:r w:rsidR="00AA481F">
        <w:rPr>
          <w:szCs w:val="22"/>
          <w:lang w:val="et-EE"/>
        </w:rPr>
        <w:t>t</w:t>
      </w:r>
      <w:r w:rsidRPr="00055D25">
        <w:rPr>
          <w:szCs w:val="22"/>
          <w:lang w:val="et-EE"/>
        </w:rPr>
        <w:t>el „</w:t>
      </w:r>
      <w:r w:rsidRPr="00055D25">
        <w:rPr>
          <w:i/>
          <w:szCs w:val="22"/>
          <w:lang w:val="et-EE"/>
        </w:rPr>
        <w:t>mitte</w:t>
      </w:r>
      <w:r w:rsidRPr="00055D25">
        <w:rPr>
          <w:i/>
          <w:szCs w:val="22"/>
          <w:lang w:val="et-EE"/>
        </w:rPr>
        <w:noBreakHyphen/>
        <w:t>Hodgkini lümfoomi ravi</w:t>
      </w:r>
      <w:r w:rsidR="00AA481F">
        <w:rPr>
          <w:i/>
          <w:szCs w:val="22"/>
          <w:lang w:val="et-EE"/>
        </w:rPr>
        <w:t xml:space="preserve"> </w:t>
      </w:r>
      <w:r w:rsidR="00AA481F" w:rsidRPr="00DB4042">
        <w:rPr>
          <w:szCs w:val="22"/>
          <w:lang w:val="et-EE"/>
        </w:rPr>
        <w:t xml:space="preserve">(1400 mg tugevus) </w:t>
      </w:r>
      <w:r w:rsidR="00AA481F">
        <w:rPr>
          <w:i/>
          <w:szCs w:val="22"/>
          <w:lang w:val="et-EE"/>
        </w:rPr>
        <w:t xml:space="preserve">ja kroonilise lümfoidse leukeemia ravi </w:t>
      </w:r>
      <w:r w:rsidR="00AA481F">
        <w:rPr>
          <w:szCs w:val="22"/>
          <w:lang w:val="et-EE"/>
        </w:rPr>
        <w:t>(1600 mg tugevus)</w:t>
      </w:r>
      <w:r w:rsidRPr="005524C6">
        <w:rPr>
          <w:iCs/>
          <w:szCs w:val="22"/>
          <w:lang w:val="et-EE"/>
        </w:rPr>
        <w:t>“</w:t>
      </w:r>
      <w:r w:rsidRPr="00055D25">
        <w:rPr>
          <w:szCs w:val="22"/>
          <w:lang w:val="et-EE"/>
        </w:rPr>
        <w:t>. Teiste näidustuste kohta teabe saamiseks vt MabThera intravenoosse ravimvormi ravimi omaduste kokkuvõtet.</w:t>
      </w:r>
    </w:p>
    <w:p w14:paraId="3E4318A3" w14:textId="77777777" w:rsidR="00A6519F" w:rsidRPr="00055D25" w:rsidRDefault="00A6519F" w:rsidP="00A6519F">
      <w:pPr>
        <w:rPr>
          <w:szCs w:val="22"/>
          <w:u w:val="single"/>
          <w:lang w:val="et-EE"/>
        </w:rPr>
      </w:pPr>
    </w:p>
    <w:p w14:paraId="2F150892" w14:textId="77777777" w:rsidR="00A6519F" w:rsidRPr="00055D25" w:rsidRDefault="00A6519F" w:rsidP="00A6519F">
      <w:pPr>
        <w:keepNext/>
        <w:ind w:left="567" w:hanging="567"/>
        <w:rPr>
          <w:szCs w:val="22"/>
          <w:u w:val="single"/>
          <w:lang w:val="et-EE"/>
        </w:rPr>
      </w:pPr>
      <w:r w:rsidRPr="00055D25">
        <w:rPr>
          <w:szCs w:val="22"/>
          <w:u w:val="single"/>
          <w:lang w:val="et-EE"/>
        </w:rPr>
        <w:t>Progresseeruv multifokaalne leukoentsefalopaatia</w:t>
      </w:r>
    </w:p>
    <w:p w14:paraId="54F69D55" w14:textId="77777777" w:rsidR="00A6519F" w:rsidRPr="00055D25" w:rsidRDefault="00A6519F" w:rsidP="00A6519F">
      <w:pPr>
        <w:keepNext/>
        <w:ind w:left="567" w:hanging="567"/>
        <w:rPr>
          <w:szCs w:val="22"/>
          <w:lang w:val="et-EE"/>
        </w:rPr>
      </w:pPr>
    </w:p>
    <w:p w14:paraId="13FEACFC" w14:textId="29D24619" w:rsidR="00A6519F" w:rsidRPr="00055D25" w:rsidRDefault="00A6519F" w:rsidP="00A6519F">
      <w:pPr>
        <w:rPr>
          <w:szCs w:val="22"/>
          <w:lang w:val="et-EE"/>
        </w:rPr>
      </w:pPr>
      <w:r w:rsidRPr="00055D25">
        <w:rPr>
          <w:szCs w:val="22"/>
          <w:lang w:val="et-EE"/>
        </w:rPr>
        <w:t>MabThera</w:t>
      </w:r>
      <w:r w:rsidR="00501513">
        <w:rPr>
          <w:szCs w:val="22"/>
          <w:lang w:val="et-EE"/>
        </w:rPr>
        <w:t>’ga</w:t>
      </w:r>
      <w:r w:rsidR="00D72B06">
        <w:rPr>
          <w:szCs w:val="22"/>
          <w:lang w:val="et-EE"/>
        </w:rPr>
        <w:t xml:space="preserve"> </w:t>
      </w:r>
      <w:r w:rsidRPr="00055D25">
        <w:rPr>
          <w:szCs w:val="22"/>
          <w:lang w:val="et-EE"/>
        </w:rPr>
        <w:t xml:space="preserve">raviga võib kaasneda suurenenud risk </w:t>
      </w:r>
      <w:r w:rsidRPr="00055D25">
        <w:rPr>
          <w:szCs w:val="22"/>
          <w:lang w:val="et-EE" w:eastAsia="nl-NL"/>
        </w:rPr>
        <w:t xml:space="preserve">progresseeruva multifokaalse leukoentsefalopaatia (PML) tekkeks. </w:t>
      </w:r>
      <w:r w:rsidRPr="00055D25">
        <w:rPr>
          <w:szCs w:val="22"/>
          <w:lang w:val="et-EE"/>
        </w:rPr>
        <w:t>Patsiente tuleb regulaarselt jälgida neuroloogiliste sümptomite või nähtude tekke või süvenemise suhtes, mis võivad viidata PML</w:t>
      </w:r>
      <w:r w:rsidR="005C5A2C">
        <w:rPr>
          <w:szCs w:val="22"/>
          <w:lang w:val="et-EE"/>
        </w:rPr>
        <w:t>-</w:t>
      </w:r>
      <w:r w:rsidRPr="00055D25">
        <w:rPr>
          <w:szCs w:val="22"/>
          <w:lang w:val="et-EE"/>
        </w:rPr>
        <w:t>ile. PML</w:t>
      </w:r>
      <w:r w:rsidR="005C5A2C">
        <w:rPr>
          <w:szCs w:val="22"/>
          <w:lang w:val="et-EE"/>
        </w:rPr>
        <w:t>-</w:t>
      </w:r>
      <w:r w:rsidRPr="00055D25">
        <w:rPr>
          <w:szCs w:val="22"/>
          <w:lang w:val="et-EE"/>
        </w:rPr>
        <w:t>i kahtluse korral tuleb ravimi edasine manustamine peatada, kuni PML</w:t>
      </w:r>
      <w:r w:rsidR="005C5A2C">
        <w:rPr>
          <w:szCs w:val="22"/>
          <w:lang w:val="et-EE"/>
        </w:rPr>
        <w:t>-</w:t>
      </w:r>
      <w:r w:rsidRPr="00055D25">
        <w:rPr>
          <w:szCs w:val="22"/>
          <w:lang w:val="et-EE"/>
        </w:rPr>
        <w:t>i diagnoos on välistatud. Arst peab patsiendi uurimisel kindlaks tegema, kas sümptomid viitavad närvisüsteemi häiretele ja kui see on nii, siis kas need sümptomid võivad viidata PML</w:t>
      </w:r>
      <w:r w:rsidR="005C5A2C">
        <w:rPr>
          <w:szCs w:val="22"/>
          <w:lang w:val="et-EE"/>
        </w:rPr>
        <w:t>-</w:t>
      </w:r>
      <w:r w:rsidRPr="00055D25">
        <w:rPr>
          <w:szCs w:val="22"/>
          <w:lang w:val="et-EE"/>
        </w:rPr>
        <w:t>ile. Kliinilise näidustuse korral tuleb kaaluda neuroloogi konsultatsiooni.</w:t>
      </w:r>
    </w:p>
    <w:p w14:paraId="2C3EF0A0" w14:textId="77777777" w:rsidR="00A6519F" w:rsidRPr="00055D25" w:rsidRDefault="00A6519F" w:rsidP="00A6519F">
      <w:pPr>
        <w:rPr>
          <w:szCs w:val="22"/>
          <w:lang w:val="et-EE"/>
        </w:rPr>
      </w:pPr>
    </w:p>
    <w:p w14:paraId="05A202FE" w14:textId="77777777" w:rsidR="00A6519F" w:rsidRPr="00055D25" w:rsidRDefault="00A6519F" w:rsidP="00A6519F">
      <w:pPr>
        <w:rPr>
          <w:szCs w:val="22"/>
          <w:lang w:val="et-EE"/>
        </w:rPr>
      </w:pPr>
      <w:r w:rsidRPr="00055D25">
        <w:rPr>
          <w:szCs w:val="22"/>
          <w:lang w:val="et-EE"/>
        </w:rPr>
        <w:t>Kahtluse korral tuleb kaaluda täiendavaid uuringuid, sh magnetresonantstomograafia (MRT, eelistatult kontrastainega), JC</w:t>
      </w:r>
      <w:r w:rsidRPr="00055D25">
        <w:rPr>
          <w:szCs w:val="22"/>
          <w:lang w:val="et-EE"/>
        </w:rPr>
        <w:noBreakHyphen/>
        <w:t>viiruse DNA määramine tserebrospinaalvedelikus ja korduvad neuroloogilised hindamised.</w:t>
      </w:r>
    </w:p>
    <w:p w14:paraId="33598E16" w14:textId="77777777" w:rsidR="00A6519F" w:rsidRPr="00055D25" w:rsidRDefault="00A6519F" w:rsidP="00A6519F">
      <w:pPr>
        <w:rPr>
          <w:szCs w:val="22"/>
          <w:lang w:val="et-EE"/>
        </w:rPr>
      </w:pPr>
    </w:p>
    <w:p w14:paraId="0DACA43B" w14:textId="77777777" w:rsidR="00A6519F" w:rsidRPr="00055D25" w:rsidRDefault="00A6519F" w:rsidP="00A6519F">
      <w:pPr>
        <w:rPr>
          <w:szCs w:val="22"/>
          <w:lang w:val="et-EE"/>
        </w:rPr>
      </w:pPr>
      <w:r w:rsidRPr="00055D25">
        <w:rPr>
          <w:szCs w:val="22"/>
          <w:lang w:val="et-EE"/>
        </w:rPr>
        <w:t>Arst peab erilist tähelepanu pöörama PML</w:t>
      </w:r>
      <w:r w:rsidR="005C5A2C">
        <w:rPr>
          <w:szCs w:val="22"/>
          <w:lang w:val="et-EE"/>
        </w:rPr>
        <w:t>-</w:t>
      </w:r>
      <w:r w:rsidRPr="00055D25">
        <w:rPr>
          <w:szCs w:val="22"/>
          <w:lang w:val="et-EE"/>
        </w:rPr>
        <w:t>ile viitavatele sümptomitele, mida patsient ei pruugi märgata (nt kognitiivsed, neuroloogilised või psühhiaatrilised sümptomid). Samuti tuleb patsientidele öelda, et nad teavitaksid kasutatavast ravist oma partnerit või hooldajaid, sest nemad võivad märgata sümptomeid, millest patsient ise teadlik ei ole.</w:t>
      </w:r>
    </w:p>
    <w:p w14:paraId="332534CA" w14:textId="77777777" w:rsidR="00A6519F" w:rsidRPr="00055D25" w:rsidRDefault="00A6519F" w:rsidP="00A6519F">
      <w:pPr>
        <w:rPr>
          <w:szCs w:val="22"/>
          <w:lang w:val="et-EE"/>
        </w:rPr>
      </w:pPr>
    </w:p>
    <w:p w14:paraId="3566FC8E" w14:textId="77777777" w:rsidR="00A6519F" w:rsidRPr="00055D25" w:rsidRDefault="00A6519F" w:rsidP="00A6519F">
      <w:pPr>
        <w:rPr>
          <w:szCs w:val="22"/>
          <w:lang w:val="et-EE"/>
        </w:rPr>
      </w:pPr>
      <w:r w:rsidRPr="00055D25">
        <w:rPr>
          <w:szCs w:val="22"/>
          <w:lang w:val="et-EE"/>
        </w:rPr>
        <w:t>Kui patsiendil tekib PML, tuleb MabThera manustamine püsivalt lõpetada.</w:t>
      </w:r>
    </w:p>
    <w:p w14:paraId="4AF39EE3" w14:textId="77777777" w:rsidR="00A6519F" w:rsidRPr="00055D25" w:rsidRDefault="00A6519F" w:rsidP="00A6519F">
      <w:pPr>
        <w:ind w:left="567" w:hanging="567"/>
        <w:rPr>
          <w:szCs w:val="22"/>
          <w:lang w:val="et-EE"/>
        </w:rPr>
      </w:pPr>
    </w:p>
    <w:p w14:paraId="7F23595B" w14:textId="02D80474" w:rsidR="00A6519F" w:rsidRPr="00055D25" w:rsidRDefault="00A6519F" w:rsidP="00A6519F">
      <w:pPr>
        <w:rPr>
          <w:szCs w:val="22"/>
          <w:lang w:val="et-EE"/>
        </w:rPr>
      </w:pPr>
      <w:r w:rsidRPr="00055D25">
        <w:rPr>
          <w:szCs w:val="22"/>
          <w:lang w:val="et-EE"/>
        </w:rPr>
        <w:t>Pärast immuunsüsteemi taastumist PML</w:t>
      </w:r>
      <w:r w:rsidR="005C5A2C">
        <w:rPr>
          <w:szCs w:val="22"/>
          <w:lang w:val="et-EE"/>
        </w:rPr>
        <w:t>-</w:t>
      </w:r>
      <w:r w:rsidRPr="00055D25">
        <w:rPr>
          <w:szCs w:val="22"/>
          <w:lang w:val="et-EE"/>
        </w:rPr>
        <w:t>iga immuunkomprimeeritud patsientidel on täheldatud seisundi stabiliseerumist või paranemist. Ei ole teada, kas PML</w:t>
      </w:r>
      <w:r w:rsidR="005C5A2C">
        <w:rPr>
          <w:szCs w:val="22"/>
          <w:lang w:val="et-EE"/>
        </w:rPr>
        <w:t>-</w:t>
      </w:r>
      <w:r w:rsidRPr="00055D25">
        <w:rPr>
          <w:szCs w:val="22"/>
          <w:lang w:val="et-EE"/>
        </w:rPr>
        <w:t>i varajane avastamine ja MabThera</w:t>
      </w:r>
      <w:r w:rsidR="00D72B06">
        <w:rPr>
          <w:szCs w:val="22"/>
          <w:lang w:val="et-EE"/>
        </w:rPr>
        <w:t xml:space="preserve">’ga </w:t>
      </w:r>
      <w:r w:rsidRPr="00055D25">
        <w:rPr>
          <w:szCs w:val="22"/>
          <w:lang w:val="et-EE"/>
        </w:rPr>
        <w:t>ravi lõpetamine võib viia seisundi sarnase stabiliseerumise või paranemiseni.</w:t>
      </w:r>
    </w:p>
    <w:p w14:paraId="0A27F1AC" w14:textId="77777777" w:rsidR="00A6519F" w:rsidRPr="00055D25" w:rsidRDefault="00A6519F" w:rsidP="00A6519F">
      <w:pPr>
        <w:rPr>
          <w:szCs w:val="22"/>
          <w:u w:val="single"/>
          <w:lang w:val="et-EE"/>
        </w:rPr>
      </w:pPr>
    </w:p>
    <w:p w14:paraId="396EFF78" w14:textId="77777777" w:rsidR="00A6519F" w:rsidRPr="00055D25" w:rsidRDefault="00A6519F" w:rsidP="00A6519F">
      <w:pPr>
        <w:keepNext/>
        <w:rPr>
          <w:szCs w:val="22"/>
          <w:u w:val="single"/>
          <w:lang w:val="et-EE"/>
        </w:rPr>
      </w:pPr>
      <w:r w:rsidRPr="00055D25">
        <w:rPr>
          <w:szCs w:val="22"/>
          <w:u w:val="single"/>
          <w:lang w:val="et-EE"/>
        </w:rPr>
        <w:t>Infusiooni/manustamisega seotud reaktsioonid</w:t>
      </w:r>
    </w:p>
    <w:p w14:paraId="724B69F8" w14:textId="77777777" w:rsidR="00A6519F" w:rsidRPr="00055D25" w:rsidRDefault="00A6519F" w:rsidP="00A6519F">
      <w:pPr>
        <w:keepNext/>
        <w:rPr>
          <w:szCs w:val="22"/>
          <w:lang w:val="et-EE"/>
        </w:rPr>
      </w:pPr>
    </w:p>
    <w:p w14:paraId="522D44F5" w14:textId="342F81AD" w:rsidR="00A6519F" w:rsidRPr="00055D25" w:rsidRDefault="00A6519F" w:rsidP="00A6519F">
      <w:pPr>
        <w:rPr>
          <w:szCs w:val="22"/>
          <w:lang w:val="et-EE"/>
        </w:rPr>
      </w:pPr>
      <w:r w:rsidRPr="00055D25">
        <w:rPr>
          <w:szCs w:val="22"/>
          <w:lang w:val="et-EE"/>
        </w:rPr>
        <w:t>MabThera</w:t>
      </w:r>
      <w:r w:rsidR="00501513">
        <w:rPr>
          <w:szCs w:val="22"/>
          <w:lang w:val="et-EE"/>
        </w:rPr>
        <w:t>’ga</w:t>
      </w:r>
      <w:r w:rsidR="00D72B06">
        <w:rPr>
          <w:szCs w:val="22"/>
          <w:lang w:val="et-EE"/>
        </w:rPr>
        <w:t xml:space="preserve"> </w:t>
      </w:r>
      <w:r w:rsidRPr="00055D25">
        <w:rPr>
          <w:szCs w:val="22"/>
          <w:lang w:val="et-EE"/>
        </w:rPr>
        <w:t>raviga kaasnevad infusiooniga/manustamisega seotud reaktsioonid, mis võivad olla seotud tsütokiinide ja/või teiste keemiliste mediaatorite vabanemisega. Tsütokiini vabanemise sündroom ei pruugi olla kliiniliselt eristatav ägedatest ülitundlikkusreaktsioonidest.</w:t>
      </w:r>
    </w:p>
    <w:p w14:paraId="2DBB3A34" w14:textId="77777777" w:rsidR="00A6519F" w:rsidRPr="00055D25" w:rsidRDefault="00A6519F" w:rsidP="00A6519F">
      <w:pPr>
        <w:rPr>
          <w:szCs w:val="22"/>
          <w:lang w:val="et-EE"/>
        </w:rPr>
      </w:pPr>
    </w:p>
    <w:p w14:paraId="02B4B682" w14:textId="77777777" w:rsidR="00A6519F" w:rsidRPr="00055D25" w:rsidRDefault="00A6519F" w:rsidP="00A6519F">
      <w:pPr>
        <w:rPr>
          <w:szCs w:val="22"/>
          <w:lang w:val="et-EE"/>
        </w:rPr>
      </w:pPr>
      <w:r w:rsidRPr="00055D25">
        <w:rPr>
          <w:szCs w:val="22"/>
          <w:lang w:val="et-EE"/>
        </w:rPr>
        <w:lastRenderedPageBreak/>
        <w:t>Järgnevalt on kirjeldatud manustamisega seotud reaktsioone, mis hõlmavad tsütokiini vabanemise sündroomi, tuumori lüüsi sündroomi ning anafüktilisi ja ülitundlikkusreaktsioone. Need ei ole spetsiifiliselt seotud MabThera manustamisteega ning neid võib täheldada mõlema ravimvormi puhul.</w:t>
      </w:r>
    </w:p>
    <w:p w14:paraId="69CA55FE" w14:textId="77777777" w:rsidR="00A6519F" w:rsidRPr="00055D25" w:rsidRDefault="00A6519F" w:rsidP="00A6519F">
      <w:pPr>
        <w:rPr>
          <w:szCs w:val="22"/>
          <w:lang w:val="et-EE"/>
        </w:rPr>
      </w:pPr>
    </w:p>
    <w:p w14:paraId="1251D708" w14:textId="77777777" w:rsidR="00A6519F" w:rsidRPr="00055D25" w:rsidRDefault="00A6519F" w:rsidP="00A6519F">
      <w:pPr>
        <w:rPr>
          <w:szCs w:val="22"/>
          <w:lang w:val="et-EE"/>
        </w:rPr>
      </w:pPr>
      <w:r w:rsidRPr="00055D25">
        <w:rPr>
          <w:szCs w:val="22"/>
          <w:lang w:val="et-EE"/>
        </w:rPr>
        <w:t>MabThera intravenoosse ravimvormi turuletulekujärgsel kasutamisel on kirjeldatud surmaga lõppenud raskeid infusiooniga seotud reaktsioone, mis on avaldunud 30 minuti kuni 2 tunni jooksul pärast MabThera esimese intravenoosse infusiooni alustamist. Iseloomulikud olid pulmonaalsed ilmingud ja mõnedel juhtudel tekkisid kiire tuumori lüüs ja tuumorilahustussündroomi tunnused lisaks palavikule, külmavärinatele, lihaskangusele, hüpotensioonile, urtikaariale, angioödeemile ja teistele sümptomitele (vt lõik 4.8).</w:t>
      </w:r>
    </w:p>
    <w:p w14:paraId="68B30BA5" w14:textId="77777777" w:rsidR="00A6519F" w:rsidRPr="00055D25" w:rsidRDefault="00A6519F" w:rsidP="00A6519F">
      <w:pPr>
        <w:rPr>
          <w:szCs w:val="22"/>
          <w:lang w:val="et-EE"/>
        </w:rPr>
      </w:pPr>
    </w:p>
    <w:p w14:paraId="37D2AC8E" w14:textId="77777777" w:rsidR="00CD175A" w:rsidRDefault="00A6519F" w:rsidP="00A6519F">
      <w:pPr>
        <w:rPr>
          <w:szCs w:val="22"/>
          <w:lang w:val="et-EE"/>
        </w:rPr>
      </w:pPr>
      <w:r w:rsidRPr="00055D25">
        <w:rPr>
          <w:szCs w:val="22"/>
          <w:lang w:val="et-EE"/>
        </w:rPr>
        <w:t>Rasket tsütokiini vabanemise sündroomi</w:t>
      </w:r>
      <w:r w:rsidRPr="00055D25">
        <w:rPr>
          <w:i/>
          <w:szCs w:val="22"/>
          <w:lang w:val="et-EE"/>
        </w:rPr>
        <w:t xml:space="preserve"> </w:t>
      </w:r>
      <w:r w:rsidRPr="00055D25">
        <w:rPr>
          <w:szCs w:val="22"/>
          <w:lang w:val="et-EE"/>
        </w:rPr>
        <w:t xml:space="preserve">iseloomustab raskekujuline düspnoe, millega sageli kaasnevad bronhospasm ja hüpoksia lisaks palavikule, külmavärinatele, lihaskangusele, urtikaariale ja angioödeemile. Seda sündroomi võib mõnede näitajate osas seostada tuumorilahustussündroomiga, mida iseloomustavad hüperurikeemia, hüperkaleemia, hüpokaltseemia, hüperfosfateemia, äge neerupuudulikkus ja laktaatdehüdrogenaasi (LDH) sisalduse suurenemine, samuti võib seda seostada ägeda hingamispuudulikkuse ja surmaga. Ägeda hingamispuudulikkusega võivad kaasneda kopsu interstitsiaalne infiltratsioon või turse, mis on nähtavad rindkere röntgenuuringul. Sündroom avaldub </w:t>
      </w:r>
      <w:r w:rsidR="006C26D3">
        <w:rPr>
          <w:szCs w:val="22"/>
          <w:lang w:val="et-EE"/>
        </w:rPr>
        <w:t>tihti</w:t>
      </w:r>
      <w:r w:rsidR="006C26D3" w:rsidRPr="00055D25">
        <w:rPr>
          <w:szCs w:val="22"/>
          <w:lang w:val="et-EE"/>
        </w:rPr>
        <w:t xml:space="preserve"> </w:t>
      </w:r>
      <w:r w:rsidRPr="00055D25">
        <w:rPr>
          <w:szCs w:val="22"/>
          <w:lang w:val="et-EE"/>
        </w:rPr>
        <w:t xml:space="preserve">1...2 tunni jooksul esimese infusiooni alustamisest. Hingamispuudulikkuse anamneesiga patsientidel või neil, kellel esineb kasvaja infiltratsioon kopsus, võib olla halvem prognoos ning neid tuleb ravida erilise ettevaatusega. </w:t>
      </w:r>
    </w:p>
    <w:p w14:paraId="2832A7D7" w14:textId="77777777" w:rsidR="00CD175A" w:rsidRDefault="00CD175A" w:rsidP="00A6519F">
      <w:pPr>
        <w:rPr>
          <w:szCs w:val="22"/>
          <w:lang w:val="et-EE"/>
        </w:rPr>
      </w:pPr>
    </w:p>
    <w:p w14:paraId="3A5DBE4B" w14:textId="77777777" w:rsidR="00A6519F" w:rsidRPr="00055D25" w:rsidRDefault="00A6519F" w:rsidP="00A6519F">
      <w:pPr>
        <w:rPr>
          <w:szCs w:val="22"/>
          <w:lang w:val="et-EE"/>
        </w:rPr>
      </w:pPr>
      <w:r w:rsidRPr="00055D25">
        <w:rPr>
          <w:szCs w:val="22"/>
          <w:lang w:val="et-EE"/>
        </w:rPr>
        <w:t>Raske tsütokiini vabanemise sündroomi tekkimisel tuleb infusioon otsekohe katkestada (vt lõik</w:t>
      </w:r>
      <w:r w:rsidR="00CD308B">
        <w:rPr>
          <w:szCs w:val="22"/>
          <w:lang w:val="et-EE"/>
        </w:rPr>
        <w:t> </w:t>
      </w:r>
      <w:r w:rsidRPr="00055D25">
        <w:rPr>
          <w:szCs w:val="22"/>
          <w:lang w:val="et-EE"/>
        </w:rPr>
        <w:t>4.2) ning alustada agressiivse sümptomaatilise raviga. Kuna kliiniliste sümptomite esmasele taandumisele võib järgneda seisundi halvenemine, tuleb patsienti hoolikalt jälgida, kuni tuumorilahustussündroom ja kopsu infiltratsioon on taandunud või välistatud. Ravi taasalustamisel pärast nähtude ja sümptomite täielikku kadumist on raske tsütokiini vabanemise sündroom tekkinud harva uuesti.</w:t>
      </w:r>
    </w:p>
    <w:p w14:paraId="395A1F42" w14:textId="77777777" w:rsidR="00A6519F" w:rsidRPr="00055D25" w:rsidRDefault="00A6519F" w:rsidP="00A6519F">
      <w:pPr>
        <w:rPr>
          <w:szCs w:val="22"/>
          <w:lang w:val="et-EE"/>
        </w:rPr>
      </w:pPr>
    </w:p>
    <w:p w14:paraId="516E02EA" w14:textId="77777777" w:rsidR="00A6519F" w:rsidRPr="00055D25" w:rsidRDefault="00A6519F" w:rsidP="00A6519F">
      <w:pPr>
        <w:rPr>
          <w:szCs w:val="22"/>
          <w:lang w:val="et-EE"/>
        </w:rPr>
      </w:pPr>
      <w:r w:rsidRPr="00055D25">
        <w:rPr>
          <w:szCs w:val="22"/>
          <w:lang w:val="et-EE"/>
        </w:rPr>
        <w:t>Suure kasvajamassi või suure tsirkuleerivate kasvajarakkude arvuga (≥ 25x 10</w:t>
      </w:r>
      <w:r w:rsidRPr="00055D25">
        <w:rPr>
          <w:szCs w:val="22"/>
          <w:vertAlign w:val="superscript"/>
          <w:lang w:val="et-EE"/>
        </w:rPr>
        <w:t>9</w:t>
      </w:r>
      <w:r w:rsidRPr="00055D25">
        <w:rPr>
          <w:szCs w:val="22"/>
          <w:lang w:val="et-EE"/>
        </w:rPr>
        <w:t>/l) patsiente</w:t>
      </w:r>
      <w:r w:rsidR="001F21EE">
        <w:rPr>
          <w:szCs w:val="22"/>
          <w:lang w:val="et-EE"/>
        </w:rPr>
        <w:t xml:space="preserve"> </w:t>
      </w:r>
      <w:r w:rsidR="001F21EE" w:rsidRPr="00F124E3">
        <w:rPr>
          <w:szCs w:val="22"/>
          <w:lang w:val="et-EE"/>
        </w:rPr>
        <w:t>(n</w:t>
      </w:r>
      <w:r w:rsidR="00522B4B">
        <w:rPr>
          <w:szCs w:val="22"/>
          <w:lang w:val="et-EE"/>
        </w:rPr>
        <w:t>t</w:t>
      </w:r>
      <w:r w:rsidR="001F21EE" w:rsidRPr="00F124E3">
        <w:rPr>
          <w:szCs w:val="22"/>
          <w:lang w:val="et-EE"/>
        </w:rPr>
        <w:t xml:space="preserve"> KLL patsiendid)</w:t>
      </w:r>
      <w:r w:rsidRPr="00055D25">
        <w:rPr>
          <w:szCs w:val="22"/>
          <w:lang w:val="et-EE"/>
        </w:rPr>
        <w:t xml:space="preserve">, kellel võib olla suurem risk eriti raske tsütokiini vabanemise sündroomi tekkeks, tuleb ravida suure ettevaatusega. Selliseid patsiente tuleb esimese infusiooni ajal väga hoolikalt jälgida. Nendel patsientidel tuleks esimese infusiooni ajal kaaluda väiksemat manustamiskiirust või jaotada manustamine kahele päevale esimese tsükli ja kõikide järgnevate tsüklite puhul, kui lümfotsüütide arv on </w:t>
      </w:r>
      <w:r w:rsidR="006C26D3">
        <w:rPr>
          <w:szCs w:val="22"/>
          <w:lang w:val="et-EE"/>
        </w:rPr>
        <w:t xml:space="preserve">veel </w:t>
      </w:r>
      <w:r w:rsidRPr="00055D25">
        <w:rPr>
          <w:szCs w:val="22"/>
          <w:lang w:val="et-EE"/>
        </w:rPr>
        <w:t>&gt;</w:t>
      </w:r>
      <w:r w:rsidR="00A025D2">
        <w:rPr>
          <w:szCs w:val="22"/>
          <w:lang w:val="et-EE"/>
        </w:rPr>
        <w:t> </w:t>
      </w:r>
      <w:r w:rsidRPr="00055D25">
        <w:rPr>
          <w:szCs w:val="22"/>
          <w:lang w:val="et-EE"/>
        </w:rPr>
        <w:t>25 x 10</w:t>
      </w:r>
      <w:r w:rsidRPr="00055D25">
        <w:rPr>
          <w:szCs w:val="22"/>
          <w:vertAlign w:val="superscript"/>
          <w:lang w:val="et-EE"/>
        </w:rPr>
        <w:t>9</w:t>
      </w:r>
      <w:r w:rsidRPr="00055D25">
        <w:rPr>
          <w:szCs w:val="22"/>
          <w:lang w:val="et-EE"/>
        </w:rPr>
        <w:t>/l.</w:t>
      </w:r>
    </w:p>
    <w:p w14:paraId="04729FFB" w14:textId="77777777" w:rsidR="00A6519F" w:rsidRPr="00055D25" w:rsidRDefault="00A6519F" w:rsidP="00A6519F">
      <w:pPr>
        <w:rPr>
          <w:szCs w:val="22"/>
          <w:lang w:val="et-EE"/>
        </w:rPr>
      </w:pPr>
    </w:p>
    <w:p w14:paraId="3C7012E9" w14:textId="77777777" w:rsidR="00A6519F" w:rsidRPr="00055D25" w:rsidRDefault="00A6519F" w:rsidP="00A6519F">
      <w:pPr>
        <w:rPr>
          <w:szCs w:val="22"/>
          <w:lang w:val="et-EE"/>
        </w:rPr>
      </w:pPr>
      <w:r w:rsidRPr="00055D25">
        <w:rPr>
          <w:szCs w:val="22"/>
          <w:lang w:val="et-EE"/>
        </w:rPr>
        <w:t>Proteiinide intravenoosse manustamise järgselt on kirjeldatud anafülaktilisi ja teisi ülitundlikkusreaktsioone. Erinevalt tsütokiini vabanemise sündroomist tekib tõeline ülitundlikkusreaktsioon tüüpiliselt mõne minuti jooksul pärast infusiooni alustamist. Allergilise reaktsiooni tekkevõimaluse tõttu peavad MabThera manustamise ajal olema koheseks kasutamiseks käepärast ülitundlikkusreaktsiooni raviks kasutatavad ravimid, nagu epinefriin (adrenaliin), antihistamiinikumid ja glükokortikoidid. Anafülaksia kliinilised ilmingud võivad sarnaneda tsütokiini vabanemise sündroomi kliiniliste nähtudega (kirjeldatud ülal). Ülitundlikkusega seotud reaktsioonide tekkimisest on teatatud harvem kui tsütokiini vabanemisega seotud reaktsioonidest.</w:t>
      </w:r>
    </w:p>
    <w:p w14:paraId="32924D5C" w14:textId="77777777" w:rsidR="00A6519F" w:rsidRPr="00055D25" w:rsidRDefault="00A6519F" w:rsidP="00A6519F">
      <w:pPr>
        <w:rPr>
          <w:szCs w:val="22"/>
          <w:lang w:val="et-EE"/>
        </w:rPr>
      </w:pPr>
    </w:p>
    <w:p w14:paraId="31AE9EA9" w14:textId="77777777" w:rsidR="00A6519F" w:rsidRPr="00055D25" w:rsidRDefault="00A6519F" w:rsidP="00A6519F">
      <w:pPr>
        <w:rPr>
          <w:szCs w:val="22"/>
          <w:lang w:val="et-EE"/>
        </w:rPr>
      </w:pPr>
      <w:r w:rsidRPr="00055D25">
        <w:rPr>
          <w:szCs w:val="22"/>
          <w:lang w:val="et-EE"/>
        </w:rPr>
        <w:t>Mõningatel juhtudel on täiendavate kõrvaltoimetena kirjeldatud müokardiinfarkti, kodade virvendust, kopsuturset ja ägedat pöörduvat trombotsütopeeniat.</w:t>
      </w:r>
    </w:p>
    <w:p w14:paraId="130983E0" w14:textId="77777777" w:rsidR="00A6519F" w:rsidRPr="00055D25" w:rsidRDefault="00A6519F" w:rsidP="00A6519F">
      <w:pPr>
        <w:rPr>
          <w:szCs w:val="22"/>
          <w:lang w:val="et-EE"/>
        </w:rPr>
      </w:pPr>
    </w:p>
    <w:p w14:paraId="6F14F0FA" w14:textId="77777777" w:rsidR="00A6519F" w:rsidRPr="00055D25" w:rsidRDefault="00A6519F" w:rsidP="00A6519F">
      <w:pPr>
        <w:rPr>
          <w:szCs w:val="22"/>
          <w:lang w:val="et-EE"/>
        </w:rPr>
      </w:pPr>
      <w:r w:rsidRPr="00055D25">
        <w:rPr>
          <w:szCs w:val="22"/>
          <w:lang w:val="et-EE"/>
        </w:rPr>
        <w:t>Kuna MabThera manustamise ajal võib tekkida hüpotensioon, tuleb kaaluda antihüpertensiivse ravi katkestamist 12 tundi enne MabThera manustamist.</w:t>
      </w:r>
    </w:p>
    <w:p w14:paraId="116DA767" w14:textId="77777777" w:rsidR="00A6519F" w:rsidRPr="00055D25" w:rsidRDefault="00A6519F" w:rsidP="00A6519F">
      <w:pPr>
        <w:rPr>
          <w:szCs w:val="22"/>
          <w:lang w:val="et-EE"/>
        </w:rPr>
      </w:pPr>
    </w:p>
    <w:p w14:paraId="36BBC235" w14:textId="77777777" w:rsidR="00A6519F" w:rsidRPr="00055D25" w:rsidRDefault="00A6519F" w:rsidP="005524C6">
      <w:pPr>
        <w:rPr>
          <w:szCs w:val="22"/>
          <w:lang w:val="et-EE"/>
        </w:rPr>
      </w:pPr>
      <w:r w:rsidRPr="00055D25">
        <w:rPr>
          <w:szCs w:val="22"/>
          <w:lang w:val="et-EE"/>
        </w:rPr>
        <w:t>Erinevat tüüpi infusiooniga seotud kõrvaltoimeid on täheldatud 77%</w:t>
      </w:r>
      <w:r w:rsidRPr="00055D25">
        <w:rPr>
          <w:szCs w:val="22"/>
          <w:lang w:val="et-EE"/>
        </w:rPr>
        <w:noBreakHyphen/>
        <w:t>l MabThera intravenoosse ravimvormiga ravitud patsientidest (sealhulgas tsütokiini vabanemise sündroom, millega kaasneb hüpotensioon ja bronhospasm 10%</w:t>
      </w:r>
      <w:r w:rsidRPr="00055D25">
        <w:rPr>
          <w:szCs w:val="22"/>
          <w:lang w:val="et-EE"/>
        </w:rPr>
        <w:noBreakHyphen/>
        <w:t>l patsientidest), vt lõik</w:t>
      </w:r>
      <w:r w:rsidR="00DA2F69">
        <w:rPr>
          <w:szCs w:val="22"/>
          <w:lang w:val="et-EE"/>
        </w:rPr>
        <w:t> </w:t>
      </w:r>
      <w:r w:rsidRPr="00055D25">
        <w:rPr>
          <w:szCs w:val="22"/>
          <w:lang w:val="et-EE"/>
        </w:rPr>
        <w:t>4.8. Need sümptomid on tavaliselt pöörduvad MabThera infusiooni katkestamisel ning antipüreetikumi, antihistamiinikumi ja vahel hapniku, intravenoosse füsioloogilise lahuse või bronhodilataatorite ning vajadusel glükokortikoidide manustamisel. Tsütokiini vabanemise sündroomi raskete reaktsioonide kohta vt ülalt.</w:t>
      </w:r>
    </w:p>
    <w:p w14:paraId="5C163009" w14:textId="77777777" w:rsidR="00A6519F" w:rsidRPr="00055D25" w:rsidRDefault="00A6519F" w:rsidP="005524C6">
      <w:pPr>
        <w:rPr>
          <w:szCs w:val="22"/>
          <w:lang w:val="et-EE"/>
        </w:rPr>
      </w:pPr>
    </w:p>
    <w:p w14:paraId="5A3DBFBB" w14:textId="77777777" w:rsidR="00A6519F" w:rsidRPr="00055D25" w:rsidRDefault="00A6519F" w:rsidP="005524C6">
      <w:pPr>
        <w:rPr>
          <w:szCs w:val="22"/>
          <w:lang w:val="et-EE"/>
        </w:rPr>
      </w:pPr>
      <w:r w:rsidRPr="00055D25">
        <w:rPr>
          <w:szCs w:val="22"/>
          <w:lang w:val="et-EE"/>
        </w:rPr>
        <w:lastRenderedPageBreak/>
        <w:t>Kliinilistes uuringutes on manustamisega seotud reaktsioone täheldatud kuni 50%</w:t>
      </w:r>
      <w:r w:rsidRPr="00055D25">
        <w:rPr>
          <w:szCs w:val="22"/>
          <w:lang w:val="et-EE"/>
        </w:rPr>
        <w:noBreakHyphen/>
        <w:t>l MabThera subkutaanse ravimvormiga ravitud patsientidest. Subkutaansele süstile järgneva 24 tunni jooksul esinenud reaktsioonid olid peamiselt erüteem, sügelus, lööve ja süstekoha reaktsioonid, nagu valu, turse ja punetus. Need reaktsioonid olid üldjuhul kerged või keskmise raskusega (1. või 2.</w:t>
      </w:r>
      <w:r w:rsidR="004B16FB">
        <w:rPr>
          <w:szCs w:val="22"/>
          <w:lang w:val="et-EE"/>
        </w:rPr>
        <w:t> </w:t>
      </w:r>
      <w:r w:rsidRPr="00055D25">
        <w:rPr>
          <w:szCs w:val="22"/>
          <w:lang w:val="et-EE"/>
        </w:rPr>
        <w:t>raskusaste) ja mööduvad</w:t>
      </w:r>
      <w:r w:rsidR="001F21EE">
        <w:rPr>
          <w:szCs w:val="22"/>
          <w:lang w:val="et-EE"/>
        </w:rPr>
        <w:t xml:space="preserve"> (vt lõik 4.8)</w:t>
      </w:r>
      <w:r w:rsidRPr="00055D25">
        <w:rPr>
          <w:szCs w:val="22"/>
          <w:lang w:val="et-EE"/>
        </w:rPr>
        <w:t>.</w:t>
      </w:r>
    </w:p>
    <w:p w14:paraId="0DF14972" w14:textId="77777777" w:rsidR="00A6519F" w:rsidRPr="00055D25" w:rsidRDefault="00A6519F" w:rsidP="00A6519F">
      <w:pPr>
        <w:rPr>
          <w:szCs w:val="22"/>
          <w:lang w:val="et-EE"/>
        </w:rPr>
      </w:pPr>
    </w:p>
    <w:p w14:paraId="7C9B4C17" w14:textId="77777777" w:rsidR="00A6519F" w:rsidRPr="00055D25" w:rsidRDefault="00A6519F" w:rsidP="00A6519F">
      <w:pPr>
        <w:rPr>
          <w:szCs w:val="22"/>
          <w:lang w:val="et-EE"/>
        </w:rPr>
      </w:pPr>
      <w:r w:rsidRPr="00055D25">
        <w:rPr>
          <w:szCs w:val="22"/>
          <w:lang w:val="et-EE"/>
        </w:rPr>
        <w:t>Kliinilistes uuringutes MabThera subkutaanset ravimvormi saanud patsientidel esines väga sageli lokaalseid nahareaktsioone. Sümptomiteks olid valu, turse, induratsioon, veritsus, punetus, sügelus ja lööve (vt lõik 4.8). Mõned lokaalsed nahareaktsioonid tekkisid rohkem kui 24 tundi pärast MabThera subkutaanset manustamist. Enamik MabThera subkutaanse ravimvormi manustamise järgselt kirjeldatud lokaalseid nahareaktsioone olid kerged või keskmise raskusega ning taandusid ilma eriravita.</w:t>
      </w:r>
    </w:p>
    <w:p w14:paraId="6CC2F89A" w14:textId="77777777" w:rsidR="00A6519F" w:rsidRPr="00055D25" w:rsidRDefault="00A6519F" w:rsidP="00A6519F">
      <w:pPr>
        <w:rPr>
          <w:szCs w:val="22"/>
          <w:lang w:val="et-EE"/>
        </w:rPr>
      </w:pPr>
    </w:p>
    <w:p w14:paraId="0EC81BAB" w14:textId="77777777" w:rsidR="00A6519F" w:rsidRPr="00055D25" w:rsidRDefault="00A6519F" w:rsidP="00A6519F">
      <w:pPr>
        <w:rPr>
          <w:szCs w:val="22"/>
          <w:lang w:val="et-EE"/>
        </w:rPr>
      </w:pPr>
      <w:r w:rsidRPr="00055D25">
        <w:rPr>
          <w:szCs w:val="22"/>
          <w:lang w:val="et-EE"/>
        </w:rPr>
        <w:t>Enne MabThera subkutaansete süstide alustamist tuleb kõikidele patsientidele alati kõigepealt manustada MabThera intravenoosse infusiooni kogu annus intravenoosse ravimvormina. Manustamisega seotud reaktsiooni suurimat tekkeriski täheldatakse üldjuhul esimese tsükli puhul. Ravi alustamine MabThera intravenoosse ravimvormiga võimaldab paremini ohjata manustamisega seotud reaktsioone, aeglustades veeniinfusiooni kiirust või lõpetades infusiooni.</w:t>
      </w:r>
    </w:p>
    <w:p w14:paraId="2DDA1C01" w14:textId="77777777" w:rsidR="00A6519F" w:rsidRPr="00055D25" w:rsidRDefault="00A6519F" w:rsidP="00A6519F">
      <w:pPr>
        <w:rPr>
          <w:szCs w:val="22"/>
          <w:lang w:val="et-EE"/>
        </w:rPr>
      </w:pPr>
    </w:p>
    <w:p w14:paraId="237124A3" w14:textId="77777777" w:rsidR="00A6519F" w:rsidRPr="00055D25" w:rsidRDefault="00A6519F" w:rsidP="00A6519F">
      <w:pPr>
        <w:autoSpaceDE w:val="0"/>
        <w:autoSpaceDN w:val="0"/>
        <w:adjustRightInd w:val="0"/>
        <w:rPr>
          <w:szCs w:val="24"/>
          <w:lang w:val="et-EE"/>
        </w:rPr>
      </w:pPr>
      <w:r w:rsidRPr="00055D25">
        <w:rPr>
          <w:szCs w:val="24"/>
          <w:lang w:val="et-EE"/>
        </w:rPr>
        <w:t>Kui patsient ei ole enne ravimvormi vahetust võimeline saama ühte kogu MabThera intravenoosse infusiooni annust, peab järgnevate tsüklite puhul jätkama MabThera intravenoosse ravimvormi kasutamist, kuni on edukalt manustatud intravenoosse infusiooni kogu annus. Seetõttu võib üleminek MabThera subkutaansele ravimvormile toimuda alles teise või edasise ravitsükli ajal.</w:t>
      </w:r>
    </w:p>
    <w:p w14:paraId="469745A0" w14:textId="77777777" w:rsidR="00A6519F" w:rsidRPr="00055D25" w:rsidRDefault="00A6519F" w:rsidP="00A6519F">
      <w:pPr>
        <w:rPr>
          <w:szCs w:val="22"/>
          <w:lang w:val="et-EE"/>
        </w:rPr>
      </w:pPr>
    </w:p>
    <w:p w14:paraId="3456DEBF" w14:textId="77777777" w:rsidR="00A6519F" w:rsidRPr="00055D25" w:rsidRDefault="00A6519F" w:rsidP="00A6519F">
      <w:pPr>
        <w:rPr>
          <w:szCs w:val="22"/>
          <w:lang w:val="et-EE"/>
        </w:rPr>
      </w:pPr>
      <w:r w:rsidRPr="00055D25">
        <w:rPr>
          <w:szCs w:val="22"/>
          <w:lang w:val="et-EE"/>
        </w:rPr>
        <w:t>Sarnaselt intravenoosse ravimvormiga tuleb MabThera subkutaanset ravimvormi manustada kogenud tervishoiutöötaja hoolika järelevalve all tingimustes, kus on koheseks kasutamiseks käepärast kõik vajalikud elustamisvahendid. Enne MabThera subkutaanse ravimvormi iga annuse manustamist tuleb alati premedikatsiooniks manustada analgeetikumi/antipüreetikumi ja antihistamiinikumi. Kaaluda võib ka premedikatsiooni glükokortikoididega.</w:t>
      </w:r>
    </w:p>
    <w:p w14:paraId="03AC1424" w14:textId="77777777" w:rsidR="00A6519F" w:rsidRPr="00055D25" w:rsidRDefault="00A6519F" w:rsidP="00A6519F">
      <w:pPr>
        <w:rPr>
          <w:szCs w:val="22"/>
          <w:lang w:val="et-EE"/>
        </w:rPr>
      </w:pPr>
    </w:p>
    <w:p w14:paraId="7B8D58E1" w14:textId="77777777" w:rsidR="00A6519F" w:rsidRPr="00055D25" w:rsidRDefault="00A6519F" w:rsidP="00A6519F">
      <w:pPr>
        <w:rPr>
          <w:szCs w:val="22"/>
          <w:lang w:val="et-EE"/>
        </w:rPr>
      </w:pPr>
      <w:r w:rsidRPr="00055D25">
        <w:rPr>
          <w:szCs w:val="22"/>
          <w:lang w:val="et-EE"/>
        </w:rPr>
        <w:t>Pärast MabThera subkutaanset manustamist tuleb patsiente jälgida vähemalt 15</w:t>
      </w:r>
      <w:r w:rsidR="00CD308B">
        <w:rPr>
          <w:szCs w:val="22"/>
          <w:lang w:val="et-EE"/>
        </w:rPr>
        <w:t> </w:t>
      </w:r>
      <w:r w:rsidRPr="00055D25">
        <w:rPr>
          <w:szCs w:val="22"/>
          <w:lang w:val="et-EE"/>
        </w:rPr>
        <w:t>minuti jooksul. Pikemat jälgimist võivad vajada patsiendid, kellel on suurenenud ülitundlikkusreaktsioonide tekkerisk.</w:t>
      </w:r>
    </w:p>
    <w:p w14:paraId="7897AB97" w14:textId="77777777" w:rsidR="00A6519F" w:rsidRPr="00055D25" w:rsidRDefault="00A6519F" w:rsidP="00A6519F">
      <w:pPr>
        <w:rPr>
          <w:szCs w:val="22"/>
          <w:lang w:val="et-EE"/>
        </w:rPr>
      </w:pPr>
    </w:p>
    <w:p w14:paraId="6D9EC9CC" w14:textId="77777777" w:rsidR="00A6519F" w:rsidRPr="00055D25" w:rsidRDefault="00A6519F" w:rsidP="00A6519F">
      <w:pPr>
        <w:rPr>
          <w:szCs w:val="22"/>
          <w:lang w:val="et-EE"/>
        </w:rPr>
      </w:pPr>
      <w:r w:rsidRPr="00055D25">
        <w:rPr>
          <w:szCs w:val="22"/>
          <w:lang w:val="et-EE"/>
        </w:rPr>
        <w:t>Patsiente tuleb juhendada, et nad võtaksid otsekohe ühendust oma raviarstiga, kui neil tekivad mis tahes ajal pärast ravimi manustamist raskele ülitundlikkusele või tsütokiini vabanemise sündroomile viitavad sümptomid.</w:t>
      </w:r>
    </w:p>
    <w:p w14:paraId="7FB08061" w14:textId="77777777" w:rsidR="00A6519F" w:rsidRPr="00055D25" w:rsidRDefault="00A6519F" w:rsidP="00A6519F">
      <w:pPr>
        <w:rPr>
          <w:szCs w:val="22"/>
          <w:lang w:val="et-EE"/>
        </w:rPr>
      </w:pPr>
    </w:p>
    <w:p w14:paraId="313A1162" w14:textId="77777777" w:rsidR="00A6519F" w:rsidRPr="00055D25" w:rsidRDefault="00A6519F" w:rsidP="00A6519F">
      <w:pPr>
        <w:keepNext/>
        <w:rPr>
          <w:szCs w:val="22"/>
          <w:u w:val="single"/>
          <w:lang w:val="et-EE"/>
        </w:rPr>
      </w:pPr>
      <w:r w:rsidRPr="00055D25">
        <w:rPr>
          <w:szCs w:val="22"/>
          <w:u w:val="single"/>
          <w:lang w:val="et-EE"/>
        </w:rPr>
        <w:t>Südame häired</w:t>
      </w:r>
    </w:p>
    <w:p w14:paraId="1BB9B817" w14:textId="77777777" w:rsidR="00A6519F" w:rsidRPr="00055D25" w:rsidRDefault="00A6519F" w:rsidP="00A6519F">
      <w:pPr>
        <w:keepNext/>
        <w:rPr>
          <w:szCs w:val="22"/>
          <w:lang w:val="et-EE"/>
        </w:rPr>
      </w:pPr>
    </w:p>
    <w:p w14:paraId="3ED81BE1" w14:textId="77777777" w:rsidR="00A6519F" w:rsidRPr="00055D25" w:rsidRDefault="00A6519F" w:rsidP="00A6519F">
      <w:pPr>
        <w:rPr>
          <w:szCs w:val="22"/>
          <w:lang w:val="et-EE"/>
        </w:rPr>
      </w:pPr>
      <w:r w:rsidRPr="00055D25">
        <w:rPr>
          <w:szCs w:val="22"/>
          <w:lang w:val="et-EE"/>
        </w:rPr>
        <w:t>MabThera’ga ravitud patsientidel on täheldatud stenokardia, südame rütmihäirete (kodade laperduse ja virvenduse), südamepuudulikkuse ja/või müokardiinfarkti teket. Seetõttu peab südamehaiguse anamneesiga ja/või kardiotoksilist kemoteraapiat saanud patsiente hoolikalt jälgima.</w:t>
      </w:r>
    </w:p>
    <w:p w14:paraId="03B25232" w14:textId="77777777" w:rsidR="00A6519F" w:rsidRPr="00055D25" w:rsidRDefault="00A6519F" w:rsidP="00A6519F">
      <w:pPr>
        <w:rPr>
          <w:szCs w:val="22"/>
          <w:lang w:val="et-EE"/>
        </w:rPr>
      </w:pPr>
    </w:p>
    <w:p w14:paraId="6B07F844" w14:textId="77777777" w:rsidR="00A6519F" w:rsidRPr="00055D25" w:rsidRDefault="00A6519F" w:rsidP="00A6519F">
      <w:pPr>
        <w:keepNext/>
        <w:rPr>
          <w:szCs w:val="22"/>
          <w:u w:val="single"/>
          <w:lang w:val="et-EE"/>
        </w:rPr>
      </w:pPr>
      <w:r w:rsidRPr="00055D25">
        <w:rPr>
          <w:szCs w:val="22"/>
          <w:u w:val="single"/>
          <w:lang w:val="et-EE"/>
        </w:rPr>
        <w:t>Hematoloogiline toksilisus</w:t>
      </w:r>
    </w:p>
    <w:p w14:paraId="2BCC3A12" w14:textId="77777777" w:rsidR="00A6519F" w:rsidRPr="00055D25" w:rsidRDefault="00A6519F" w:rsidP="00A6519F">
      <w:pPr>
        <w:keepNext/>
        <w:rPr>
          <w:szCs w:val="22"/>
          <w:lang w:val="et-EE"/>
        </w:rPr>
      </w:pPr>
    </w:p>
    <w:p w14:paraId="54DC97A2" w14:textId="7FCF0242" w:rsidR="00A6519F" w:rsidRPr="00055D25" w:rsidRDefault="00A6519F" w:rsidP="00A6519F">
      <w:pPr>
        <w:rPr>
          <w:szCs w:val="22"/>
          <w:lang w:val="et-EE"/>
        </w:rPr>
      </w:pPr>
      <w:r w:rsidRPr="00055D25">
        <w:rPr>
          <w:szCs w:val="22"/>
          <w:lang w:val="et-EE"/>
        </w:rPr>
        <w:t>Kuigi MabThera monoteraapiaga ei kaasne müelosupressiivset toimet, peab olema ettevaatlik ravi määramisel patsientidele, kellel on neutrofiilide arv väiksem kui 1,5 x 10</w:t>
      </w:r>
      <w:r w:rsidRPr="00055D25">
        <w:rPr>
          <w:szCs w:val="22"/>
          <w:vertAlign w:val="superscript"/>
          <w:lang w:val="et-EE"/>
        </w:rPr>
        <w:t>9</w:t>
      </w:r>
      <w:r w:rsidRPr="00055D25">
        <w:rPr>
          <w:szCs w:val="22"/>
          <w:lang w:val="et-EE"/>
        </w:rPr>
        <w:t>/l ja/või trombotsüütide arv alla 75 x 10</w:t>
      </w:r>
      <w:r w:rsidRPr="00055D25">
        <w:rPr>
          <w:szCs w:val="22"/>
          <w:vertAlign w:val="superscript"/>
          <w:lang w:val="et-EE"/>
        </w:rPr>
        <w:t>9</w:t>
      </w:r>
      <w:r w:rsidRPr="00055D25">
        <w:rPr>
          <w:szCs w:val="22"/>
          <w:lang w:val="et-EE"/>
        </w:rPr>
        <w:t>/l, sest nende patsientidega on vähe kliinilisi kogemusi. MabThera</w:t>
      </w:r>
      <w:ins w:id="286" w:author="ST" w:date="2026-01-05T14:26:00Z">
        <w:r w:rsidR="007B56C6">
          <w:rPr>
            <w:szCs w:val="22"/>
            <w:lang w:val="et-EE"/>
          </w:rPr>
          <w:t>’t</w:t>
        </w:r>
      </w:ins>
      <w:del w:id="287" w:author="ST" w:date="2026-01-05T14:26:00Z">
        <w:r w:rsidRPr="00055D25" w:rsidDel="007B56C6">
          <w:rPr>
            <w:szCs w:val="22"/>
            <w:lang w:val="et-EE"/>
          </w:rPr>
          <w:delText xml:space="preserve"> intravenoosset ravimvormi</w:delText>
        </w:r>
      </w:del>
      <w:r w:rsidRPr="00055D25">
        <w:rPr>
          <w:szCs w:val="22"/>
          <w:lang w:val="et-EE"/>
        </w:rPr>
        <w:t xml:space="preserve"> on kasutatud 21</w:t>
      </w:r>
      <w:r w:rsidR="00CD308B">
        <w:rPr>
          <w:szCs w:val="22"/>
          <w:lang w:val="et-EE"/>
        </w:rPr>
        <w:t> </w:t>
      </w:r>
      <w:r w:rsidRPr="00055D25">
        <w:rPr>
          <w:szCs w:val="22"/>
          <w:lang w:val="et-EE"/>
        </w:rPr>
        <w:t>patsiendil, kellel viidi läbi autoloogse luuüdi transplantatsioon ning teistel oletatava luuüdi funktsiooni langusega riskigruppidel. Müelotoksilist toimet ei ilmnenud.</w:t>
      </w:r>
    </w:p>
    <w:p w14:paraId="2DB20C8D" w14:textId="77777777" w:rsidR="00A6519F" w:rsidRPr="00055D25" w:rsidRDefault="00A6519F" w:rsidP="00A6519F">
      <w:pPr>
        <w:rPr>
          <w:szCs w:val="22"/>
          <w:lang w:val="et-EE"/>
        </w:rPr>
      </w:pPr>
    </w:p>
    <w:p w14:paraId="229849E0" w14:textId="1D8E91C9" w:rsidR="00A6519F" w:rsidRPr="00055D25" w:rsidRDefault="00D72B06" w:rsidP="00A6519F">
      <w:pPr>
        <w:rPr>
          <w:szCs w:val="22"/>
          <w:lang w:val="et-EE"/>
        </w:rPr>
      </w:pPr>
      <w:r>
        <w:rPr>
          <w:szCs w:val="22"/>
          <w:lang w:val="et-EE"/>
        </w:rPr>
        <w:t xml:space="preserve">Ravi ajal </w:t>
      </w:r>
      <w:r w:rsidR="00A6519F" w:rsidRPr="00055D25">
        <w:rPr>
          <w:szCs w:val="22"/>
          <w:lang w:val="et-EE"/>
        </w:rPr>
        <w:t>MabThera</w:t>
      </w:r>
      <w:r>
        <w:rPr>
          <w:szCs w:val="22"/>
          <w:lang w:val="et-EE"/>
        </w:rPr>
        <w:t>’ga</w:t>
      </w:r>
      <w:r w:rsidR="00A6519F" w:rsidRPr="00055D25">
        <w:rPr>
          <w:szCs w:val="22"/>
          <w:lang w:val="et-EE"/>
        </w:rPr>
        <w:t xml:space="preserve"> tuleb regulaarselt kontrollida täisvere pilti, sealhulgas neutrofiilide ja trombotsüütide arvu.</w:t>
      </w:r>
    </w:p>
    <w:p w14:paraId="4756E93F" w14:textId="77777777" w:rsidR="00A6519F" w:rsidRPr="00055D25" w:rsidRDefault="00A6519F" w:rsidP="00A6519F">
      <w:pPr>
        <w:rPr>
          <w:szCs w:val="22"/>
          <w:lang w:val="et-EE"/>
        </w:rPr>
      </w:pPr>
    </w:p>
    <w:p w14:paraId="6C3EEBAD" w14:textId="77777777" w:rsidR="00A6519F" w:rsidRPr="00055D25" w:rsidRDefault="00A6519F" w:rsidP="00A6519F">
      <w:pPr>
        <w:keepNext/>
        <w:rPr>
          <w:szCs w:val="22"/>
          <w:u w:val="single"/>
          <w:lang w:val="et-EE"/>
        </w:rPr>
      </w:pPr>
      <w:r w:rsidRPr="00055D25">
        <w:rPr>
          <w:szCs w:val="22"/>
          <w:u w:val="single"/>
          <w:lang w:val="et-EE"/>
        </w:rPr>
        <w:lastRenderedPageBreak/>
        <w:t>Infektsioonid</w:t>
      </w:r>
    </w:p>
    <w:p w14:paraId="44E44B3A" w14:textId="77777777" w:rsidR="00A6519F" w:rsidRPr="00055D25" w:rsidRDefault="00A6519F" w:rsidP="00A6519F">
      <w:pPr>
        <w:keepNext/>
        <w:rPr>
          <w:szCs w:val="22"/>
          <w:lang w:val="et-EE"/>
        </w:rPr>
      </w:pPr>
    </w:p>
    <w:p w14:paraId="0526C1D2" w14:textId="017B7E86" w:rsidR="00A6519F" w:rsidRPr="00055D25" w:rsidRDefault="00D72B06" w:rsidP="00A6519F">
      <w:pPr>
        <w:rPr>
          <w:szCs w:val="22"/>
          <w:lang w:val="et-EE"/>
        </w:rPr>
      </w:pPr>
      <w:r>
        <w:rPr>
          <w:szCs w:val="22"/>
          <w:lang w:val="et-EE"/>
        </w:rPr>
        <w:t xml:space="preserve">Ravi ajal </w:t>
      </w:r>
      <w:r w:rsidR="00A6519F" w:rsidRPr="00055D25">
        <w:rPr>
          <w:szCs w:val="22"/>
          <w:lang w:val="et-EE"/>
        </w:rPr>
        <w:t>MabThera</w:t>
      </w:r>
      <w:r>
        <w:rPr>
          <w:szCs w:val="22"/>
          <w:lang w:val="et-EE"/>
        </w:rPr>
        <w:t>’ga</w:t>
      </w:r>
      <w:r w:rsidR="00A6519F" w:rsidRPr="00055D25">
        <w:rPr>
          <w:szCs w:val="22"/>
          <w:lang w:val="et-EE"/>
        </w:rPr>
        <w:t xml:space="preserve"> võivad tekkida </w:t>
      </w:r>
      <w:r w:rsidR="006C26D3">
        <w:rPr>
          <w:szCs w:val="22"/>
          <w:lang w:val="et-EE"/>
        </w:rPr>
        <w:t>tõsised</w:t>
      </w:r>
      <w:r w:rsidR="006C26D3" w:rsidRPr="00055D25">
        <w:rPr>
          <w:szCs w:val="22"/>
          <w:lang w:val="et-EE"/>
        </w:rPr>
        <w:t xml:space="preserve"> </w:t>
      </w:r>
      <w:r w:rsidR="00A6519F" w:rsidRPr="00055D25">
        <w:rPr>
          <w:szCs w:val="22"/>
          <w:lang w:val="et-EE"/>
        </w:rPr>
        <w:t>infektsioonid, sh surmajuhtumid (vt lõik</w:t>
      </w:r>
      <w:r w:rsidR="00CD308B">
        <w:rPr>
          <w:szCs w:val="22"/>
          <w:lang w:val="et-EE"/>
        </w:rPr>
        <w:t> </w:t>
      </w:r>
      <w:r w:rsidR="00A6519F" w:rsidRPr="00055D25">
        <w:rPr>
          <w:szCs w:val="22"/>
          <w:lang w:val="et-EE"/>
        </w:rPr>
        <w:t>4.8). MabThera’t ei tohi manustada patsientidele, kellel on aktiivne, raskekujuline infektsioon (nt tuberkuloos, sepsis või oportunistlikud infektsioonid, vt lõik</w:t>
      </w:r>
      <w:r w:rsidR="00CD308B">
        <w:rPr>
          <w:szCs w:val="22"/>
          <w:lang w:val="et-EE"/>
        </w:rPr>
        <w:t> </w:t>
      </w:r>
      <w:r w:rsidR="00A6519F" w:rsidRPr="00055D25">
        <w:rPr>
          <w:szCs w:val="22"/>
          <w:lang w:val="et-EE"/>
        </w:rPr>
        <w:t>4.3).</w:t>
      </w:r>
    </w:p>
    <w:p w14:paraId="3AE64F49" w14:textId="77777777" w:rsidR="00A6519F" w:rsidRPr="00055D25" w:rsidRDefault="00A6519F" w:rsidP="00A6519F">
      <w:pPr>
        <w:rPr>
          <w:szCs w:val="22"/>
          <w:lang w:val="et-EE"/>
        </w:rPr>
      </w:pPr>
    </w:p>
    <w:p w14:paraId="307C6DA0" w14:textId="77777777" w:rsidR="00A6519F" w:rsidRPr="00055D25" w:rsidRDefault="00A6519F" w:rsidP="00A6519F">
      <w:pPr>
        <w:rPr>
          <w:szCs w:val="22"/>
          <w:lang w:val="et-EE"/>
        </w:rPr>
      </w:pPr>
      <w:r w:rsidRPr="00055D25">
        <w:rPr>
          <w:szCs w:val="22"/>
          <w:lang w:val="et-EE"/>
        </w:rPr>
        <w:t>Arstid peavad ettevaatusega kaaluma MabThera kasutamist patsientidel, kellel on anamneesis retsidiveeruvad või kroonilised infektsioonid või haigused, mis võivad veelgi soodustada raskekujulise infektsiooni teket (vt lõik</w:t>
      </w:r>
      <w:r w:rsidR="00CD308B">
        <w:rPr>
          <w:szCs w:val="22"/>
          <w:lang w:val="et-EE"/>
        </w:rPr>
        <w:t> </w:t>
      </w:r>
      <w:r w:rsidRPr="00055D25">
        <w:rPr>
          <w:szCs w:val="22"/>
          <w:lang w:val="et-EE"/>
        </w:rPr>
        <w:t>4.8).</w:t>
      </w:r>
    </w:p>
    <w:p w14:paraId="30865F41" w14:textId="77777777" w:rsidR="00A6519F" w:rsidRPr="00055D25" w:rsidRDefault="00A6519F" w:rsidP="00A6519F">
      <w:pPr>
        <w:rPr>
          <w:szCs w:val="22"/>
          <w:lang w:val="et-EE"/>
        </w:rPr>
      </w:pPr>
    </w:p>
    <w:p w14:paraId="2E010912" w14:textId="74DE12FD" w:rsidR="00A6519F" w:rsidRPr="00055D25" w:rsidRDefault="00A6519F" w:rsidP="00A6519F">
      <w:pPr>
        <w:rPr>
          <w:lang w:val="et-EE"/>
        </w:rPr>
      </w:pPr>
      <w:r w:rsidRPr="00055D25">
        <w:rPr>
          <w:lang w:val="et-EE"/>
        </w:rPr>
        <w:t>MabThera</w:t>
      </w:r>
      <w:ins w:id="288" w:author="ST" w:date="2026-01-05T14:26:00Z">
        <w:r w:rsidR="007B56C6">
          <w:rPr>
            <w:lang w:val="et-EE"/>
          </w:rPr>
          <w:t>’t</w:t>
        </w:r>
      </w:ins>
      <w:del w:id="289" w:author="ST" w:date="2026-01-05T14:26:00Z">
        <w:r w:rsidRPr="00055D25" w:rsidDel="007B56C6">
          <w:rPr>
            <w:lang w:val="et-EE"/>
          </w:rPr>
          <w:delText xml:space="preserve"> intravenoosset ravimvormi</w:delText>
        </w:r>
      </w:del>
      <w:r w:rsidRPr="00055D25">
        <w:rPr>
          <w:lang w:val="et-EE"/>
        </w:rPr>
        <w:t xml:space="preserve"> saavatel patsientidel on kirjeldatud B</w:t>
      </w:r>
      <w:r w:rsidRPr="00055D25">
        <w:rPr>
          <w:lang w:val="et-EE"/>
        </w:rPr>
        <w:noBreakHyphen/>
        <w:t xml:space="preserve">hepatiidi reaktivatsiooni, sealhulgas surmaga lõppenud fulminantse hepatiidi juhtusid. Enamik neist patsientidest said ka tsütotoksilist kemoteraapiat. </w:t>
      </w:r>
      <w:r w:rsidR="00A2388E" w:rsidRPr="00F124E3">
        <w:rPr>
          <w:lang w:val="et-EE"/>
        </w:rPr>
        <w:t>Ühest retsidiveerunud/refraktaarse kroonilise lümfoidse leukeemiaga patsientidel läbi viidud uuringust saadud piiratud andmed näitavad, et MabThera</w:t>
      </w:r>
      <w:r w:rsidR="00866285">
        <w:rPr>
          <w:lang w:val="et-EE"/>
        </w:rPr>
        <w:t>’ga</w:t>
      </w:r>
      <w:r w:rsidR="00D72B06">
        <w:rPr>
          <w:lang w:val="et-EE"/>
        </w:rPr>
        <w:t xml:space="preserve"> </w:t>
      </w:r>
      <w:r w:rsidR="00A2388E" w:rsidRPr="00F124E3">
        <w:rPr>
          <w:lang w:val="et-EE"/>
        </w:rPr>
        <w:t>ravi tagajärjel võib halveneda ka esmase B</w:t>
      </w:r>
      <w:r w:rsidR="00A2388E" w:rsidRPr="00F124E3">
        <w:rPr>
          <w:lang w:val="et-EE"/>
        </w:rPr>
        <w:noBreakHyphen/>
        <w:t xml:space="preserve">hepatiidi infektsiooni lõpptulemus. </w:t>
      </w:r>
      <w:r w:rsidRPr="00055D25">
        <w:rPr>
          <w:lang w:val="et-EE"/>
        </w:rPr>
        <w:t>Enne MabThera</w:t>
      </w:r>
      <w:r w:rsidR="00D72B06">
        <w:rPr>
          <w:lang w:val="et-EE"/>
        </w:rPr>
        <w:t xml:space="preserve">’ga </w:t>
      </w:r>
      <w:r w:rsidRPr="00055D25">
        <w:rPr>
          <w:lang w:val="et-EE"/>
        </w:rPr>
        <w:t>ravi alustamist tuleb kõikidele patsientidele teha skriining B</w:t>
      </w:r>
      <w:r w:rsidRPr="00055D25">
        <w:rPr>
          <w:lang w:val="et-EE"/>
        </w:rPr>
        <w:noBreakHyphen/>
        <w:t>hepatiidi viiruse (HBV) suhtes. See peab sisaldama vähemalt H</w:t>
      </w:r>
      <w:r w:rsidR="00876253" w:rsidRPr="00055D25">
        <w:rPr>
          <w:lang w:val="et-EE"/>
        </w:rPr>
        <w:t>b</w:t>
      </w:r>
      <w:r w:rsidRPr="00055D25">
        <w:rPr>
          <w:lang w:val="et-EE"/>
        </w:rPr>
        <w:t>sAg ja H</w:t>
      </w:r>
      <w:r w:rsidR="00876253" w:rsidRPr="00055D25">
        <w:rPr>
          <w:lang w:val="et-EE"/>
        </w:rPr>
        <w:t>b</w:t>
      </w:r>
      <w:r w:rsidRPr="00055D25">
        <w:rPr>
          <w:lang w:val="et-EE"/>
        </w:rPr>
        <w:t>cAb määramist. Täiendavalt võib määrata teisi spetsiifilisi markereid vastavalt kohalikele juhistele. Aktiivse B</w:t>
      </w:r>
      <w:r w:rsidRPr="00055D25">
        <w:rPr>
          <w:lang w:val="et-EE"/>
        </w:rPr>
        <w:noBreakHyphen/>
        <w:t>hepatiidiga patsiente ei tohi MabThera’ga ravida. Patsiendid, kellel on positiivne B</w:t>
      </w:r>
      <w:r w:rsidRPr="00055D25">
        <w:rPr>
          <w:lang w:val="et-EE"/>
        </w:rPr>
        <w:noBreakHyphen/>
        <w:t>hepatiidi seroloogia (kas H</w:t>
      </w:r>
      <w:r w:rsidR="00876253" w:rsidRPr="00055D25">
        <w:rPr>
          <w:lang w:val="et-EE"/>
        </w:rPr>
        <w:t>b</w:t>
      </w:r>
      <w:r w:rsidRPr="00055D25">
        <w:rPr>
          <w:lang w:val="et-EE"/>
        </w:rPr>
        <w:t>sAg või H</w:t>
      </w:r>
      <w:r w:rsidR="00876253" w:rsidRPr="00055D25">
        <w:rPr>
          <w:lang w:val="et-EE"/>
        </w:rPr>
        <w:t>b</w:t>
      </w:r>
      <w:r w:rsidRPr="00055D25">
        <w:rPr>
          <w:lang w:val="et-EE"/>
        </w:rPr>
        <w:t>cAb), peavad enne ravi alustamist nõu pidama maksahaiguste ravile spetsialiseerunud arstiga ning neid tuleb jälgida ja ravida vastavalt kohalikule meditsiinitavale, et vältida B</w:t>
      </w:r>
      <w:r w:rsidRPr="00055D25">
        <w:rPr>
          <w:lang w:val="et-EE"/>
        </w:rPr>
        <w:noBreakHyphen/>
        <w:t>hepatiidi reaktiveerumist.</w:t>
      </w:r>
    </w:p>
    <w:p w14:paraId="78C5C3D0" w14:textId="77777777" w:rsidR="00A6519F" w:rsidRPr="00055D25" w:rsidRDefault="00A6519F" w:rsidP="00A6519F">
      <w:pPr>
        <w:rPr>
          <w:lang w:val="et-EE"/>
        </w:rPr>
      </w:pPr>
    </w:p>
    <w:p w14:paraId="55F5FF51" w14:textId="28ECE5E9" w:rsidR="00A6519F" w:rsidRPr="00055D25" w:rsidRDefault="00A6519F" w:rsidP="00A6519F">
      <w:pPr>
        <w:rPr>
          <w:color w:val="000000"/>
          <w:szCs w:val="22"/>
          <w:lang w:val="et-EE"/>
        </w:rPr>
      </w:pPr>
      <w:r w:rsidRPr="00055D25">
        <w:rPr>
          <w:color w:val="000000"/>
          <w:szCs w:val="22"/>
          <w:lang w:val="et-EE"/>
        </w:rPr>
        <w:t xml:space="preserve">MabThera </w:t>
      </w:r>
      <w:del w:id="290" w:author="ST" w:date="2026-01-05T14:27:00Z">
        <w:r w:rsidRPr="00055D25" w:rsidDel="007B56C6">
          <w:rPr>
            <w:color w:val="000000"/>
            <w:szCs w:val="22"/>
            <w:lang w:val="et-EE"/>
          </w:rPr>
          <w:delText xml:space="preserve">intravenoosse ravimvormi </w:delText>
        </w:r>
      </w:del>
      <w:r w:rsidRPr="00055D25">
        <w:rPr>
          <w:color w:val="000000"/>
          <w:szCs w:val="22"/>
          <w:lang w:val="et-EE"/>
        </w:rPr>
        <w:t>turuletulekujärgsel kasutamisel mitte</w:t>
      </w:r>
      <w:r w:rsidR="00943589">
        <w:rPr>
          <w:color w:val="000000"/>
          <w:szCs w:val="22"/>
          <w:lang w:val="et-EE"/>
        </w:rPr>
        <w:noBreakHyphen/>
      </w:r>
      <w:r w:rsidRPr="00055D25">
        <w:rPr>
          <w:color w:val="000000"/>
          <w:szCs w:val="22"/>
          <w:lang w:val="et-EE"/>
        </w:rPr>
        <w:t xml:space="preserve">Hodgkini lümfoomi (NHL) raviks on väga harva kirjeldatud </w:t>
      </w:r>
      <w:r w:rsidR="00A2388E">
        <w:rPr>
          <w:color w:val="000000"/>
          <w:szCs w:val="22"/>
          <w:lang w:val="et-EE"/>
        </w:rPr>
        <w:t>KL</w:t>
      </w:r>
      <w:r w:rsidRPr="00055D25">
        <w:rPr>
          <w:color w:val="000000"/>
          <w:szCs w:val="22"/>
          <w:lang w:val="et-EE"/>
        </w:rPr>
        <w:t>L</w:t>
      </w:r>
      <w:r w:rsidR="002C20F9">
        <w:rPr>
          <w:color w:val="000000"/>
          <w:szCs w:val="22"/>
          <w:lang w:val="et-EE"/>
        </w:rPr>
        <w:noBreakHyphen/>
      </w:r>
      <w:r w:rsidRPr="00055D25">
        <w:rPr>
          <w:color w:val="000000"/>
          <w:szCs w:val="22"/>
          <w:lang w:val="et-EE"/>
        </w:rPr>
        <w:t>i juhtusid (vt lõik</w:t>
      </w:r>
      <w:r w:rsidR="00CD308B">
        <w:rPr>
          <w:color w:val="000000"/>
          <w:szCs w:val="22"/>
          <w:lang w:val="et-EE"/>
        </w:rPr>
        <w:t> </w:t>
      </w:r>
      <w:r w:rsidRPr="00055D25">
        <w:rPr>
          <w:color w:val="000000"/>
          <w:szCs w:val="22"/>
          <w:lang w:val="et-EE"/>
        </w:rPr>
        <w:t>4.8). Enamik patsiente oli saanud rituksimabi kombinatsioonis kemoteraapiaga või osana vereloome tüvirakkude siirdamisest.</w:t>
      </w:r>
    </w:p>
    <w:p w14:paraId="5950B0E6" w14:textId="77777777" w:rsidR="00A6519F" w:rsidRDefault="00A6519F" w:rsidP="00A6519F">
      <w:pPr>
        <w:rPr>
          <w:i/>
          <w:szCs w:val="22"/>
          <w:lang w:val="et-EE"/>
        </w:rPr>
      </w:pPr>
    </w:p>
    <w:p w14:paraId="079F45AB" w14:textId="77777777" w:rsidR="00334B02" w:rsidRDefault="00334B02" w:rsidP="00334B02">
      <w:pPr>
        <w:rPr>
          <w:lang w:val="et-EE"/>
        </w:rPr>
      </w:pPr>
      <w:r>
        <w:rPr>
          <w:lang w:val="et-EE"/>
        </w:rPr>
        <w:t>Rituksimabi kasutamise järgselt on teatatud enteroviiruslikust meningoentsefaliidist, sealhulgas surmlõppega juhtudest.</w:t>
      </w:r>
    </w:p>
    <w:p w14:paraId="044069FF" w14:textId="77777777" w:rsidR="00334B02" w:rsidRDefault="00334B02" w:rsidP="00334B02">
      <w:pPr>
        <w:rPr>
          <w:lang w:val="et-EE"/>
        </w:rPr>
      </w:pPr>
    </w:p>
    <w:p w14:paraId="362F09F1" w14:textId="49633AAB" w:rsidR="00334B02" w:rsidRDefault="00334B02" w:rsidP="00334B02">
      <w:pPr>
        <w:rPr>
          <w:lang w:val="et-EE"/>
        </w:rPr>
      </w:pPr>
      <w:r>
        <w:rPr>
          <w:lang w:val="et-EE"/>
        </w:rPr>
        <w:t>Infektsioonide seroloogilis</w:t>
      </w:r>
      <w:r w:rsidR="00936A3F">
        <w:rPr>
          <w:lang w:val="et-EE"/>
        </w:rPr>
        <w:t>t</w:t>
      </w:r>
      <w:r>
        <w:rPr>
          <w:lang w:val="et-EE"/>
        </w:rPr>
        <w:t>e testid</w:t>
      </w:r>
      <w:r w:rsidR="00936A3F">
        <w:rPr>
          <w:lang w:val="et-EE"/>
        </w:rPr>
        <w:t>e valenegatiivsed tulemused</w:t>
      </w:r>
    </w:p>
    <w:p w14:paraId="459D4621" w14:textId="7ECE8EF4" w:rsidR="00334B02" w:rsidRDefault="00334B02" w:rsidP="00334B02">
      <w:pPr>
        <w:rPr>
          <w:lang w:val="et-EE"/>
        </w:rPr>
      </w:pPr>
      <w:r>
        <w:rPr>
          <w:lang w:val="et-EE"/>
        </w:rPr>
        <w:t xml:space="preserve">Infektsioonide seroloogiliste testide </w:t>
      </w:r>
      <w:r w:rsidR="00936A3F">
        <w:rPr>
          <w:lang w:val="et-EE"/>
        </w:rPr>
        <w:t xml:space="preserve">valenegatiivsete tulemuste </w:t>
      </w:r>
      <w:r>
        <w:rPr>
          <w:lang w:val="et-EE"/>
        </w:rPr>
        <w:t>riski tõttu tuleb kaaluda alternatiivsete diagnostiliste meetodite kasutamist patsientidel, kellel esinevad harvaesinevale infektsioonhaigusele, näiteks Lääne</w:t>
      </w:r>
      <w:r>
        <w:rPr>
          <w:lang w:val="et-EE"/>
        </w:rPr>
        <w:noBreakHyphen/>
        <w:t>Niiluse viirusele ja neuroborrelioosile viitavad sümptomid.</w:t>
      </w:r>
    </w:p>
    <w:p w14:paraId="3D984930" w14:textId="77777777" w:rsidR="00334B02" w:rsidRPr="00055D25" w:rsidRDefault="00334B02" w:rsidP="00A6519F">
      <w:pPr>
        <w:rPr>
          <w:i/>
          <w:szCs w:val="22"/>
          <w:lang w:val="et-EE"/>
        </w:rPr>
      </w:pPr>
    </w:p>
    <w:p w14:paraId="163C912E" w14:textId="77777777" w:rsidR="00A6519F" w:rsidRPr="00055D25" w:rsidRDefault="00A6519F" w:rsidP="00A6519F">
      <w:pPr>
        <w:keepNext/>
        <w:rPr>
          <w:szCs w:val="22"/>
          <w:u w:val="single"/>
          <w:lang w:val="et-EE"/>
        </w:rPr>
      </w:pPr>
      <w:r w:rsidRPr="00055D25">
        <w:rPr>
          <w:szCs w:val="22"/>
          <w:u w:val="single"/>
          <w:lang w:val="et-EE"/>
        </w:rPr>
        <w:t>Immuniseerimine</w:t>
      </w:r>
    </w:p>
    <w:p w14:paraId="2C9A43EA" w14:textId="77777777" w:rsidR="00A6519F" w:rsidRPr="00055D25" w:rsidRDefault="00A6519F" w:rsidP="00A6519F">
      <w:pPr>
        <w:keepNext/>
        <w:rPr>
          <w:color w:val="000000"/>
          <w:szCs w:val="22"/>
          <w:lang w:val="et-EE"/>
        </w:rPr>
      </w:pPr>
    </w:p>
    <w:p w14:paraId="352C364F" w14:textId="554F28DD" w:rsidR="00A6519F" w:rsidRPr="00055D25" w:rsidRDefault="00A6519F" w:rsidP="00A6519F">
      <w:pPr>
        <w:rPr>
          <w:szCs w:val="22"/>
          <w:lang w:val="et-EE"/>
        </w:rPr>
      </w:pPr>
      <w:r w:rsidRPr="00055D25">
        <w:rPr>
          <w:color w:val="000000"/>
          <w:szCs w:val="22"/>
          <w:lang w:val="et-EE"/>
        </w:rPr>
        <w:t>Mitte</w:t>
      </w:r>
      <w:r w:rsidRPr="00055D25">
        <w:rPr>
          <w:color w:val="000000"/>
          <w:szCs w:val="22"/>
          <w:lang w:val="et-EE"/>
        </w:rPr>
        <w:noBreakHyphen/>
        <w:t>Hodgkini lümfoomi</w:t>
      </w:r>
      <w:r w:rsidR="00A2388E">
        <w:rPr>
          <w:color w:val="000000"/>
          <w:szCs w:val="22"/>
          <w:lang w:val="et-EE"/>
        </w:rPr>
        <w:t xml:space="preserve"> ja kroonilise lümfoidse leukeemia</w:t>
      </w:r>
      <w:r w:rsidRPr="00055D25">
        <w:rPr>
          <w:color w:val="000000"/>
          <w:szCs w:val="22"/>
          <w:lang w:val="et-EE"/>
        </w:rPr>
        <w:t>ga patsientidel ei ole uuritud</w:t>
      </w:r>
      <w:r w:rsidRPr="00055D25">
        <w:rPr>
          <w:szCs w:val="22"/>
          <w:lang w:val="et-EE"/>
        </w:rPr>
        <w:t xml:space="preserve"> MabThera</w:t>
      </w:r>
      <w:r w:rsidR="00866285">
        <w:rPr>
          <w:szCs w:val="22"/>
          <w:lang w:val="et-EE"/>
        </w:rPr>
        <w:t>’ga</w:t>
      </w:r>
      <w:r w:rsidR="00D72B06">
        <w:rPr>
          <w:szCs w:val="22"/>
          <w:lang w:val="et-EE"/>
        </w:rPr>
        <w:t xml:space="preserve"> </w:t>
      </w:r>
      <w:r w:rsidRPr="00055D25">
        <w:rPr>
          <w:szCs w:val="22"/>
          <w:lang w:val="et-EE"/>
        </w:rPr>
        <w:t>ravi järgse elusviirust sisaldavate vaktsiinidega immuniseerimise ohutust ning vaktsineerimine elusviirust sisaldavate vaktsiinidega ei ole soovitatav. MabThera’ga ravitavad patsiendid võivad saada mitte</w:t>
      </w:r>
      <w:r w:rsidRPr="00055D25">
        <w:rPr>
          <w:szCs w:val="22"/>
          <w:lang w:val="et-EE"/>
        </w:rPr>
        <w:noBreakHyphen/>
        <w:t>elusvaktsiine</w:t>
      </w:r>
      <w:r w:rsidR="00911AFE">
        <w:rPr>
          <w:szCs w:val="22"/>
          <w:lang w:val="et-EE"/>
        </w:rPr>
        <w:t>; s</w:t>
      </w:r>
      <w:r w:rsidRPr="00055D25">
        <w:rPr>
          <w:szCs w:val="22"/>
          <w:lang w:val="et-EE"/>
        </w:rPr>
        <w:t>amas võib väheneda immuunvastuse määr mitte</w:t>
      </w:r>
      <w:r w:rsidRPr="00055D25">
        <w:rPr>
          <w:szCs w:val="22"/>
          <w:lang w:val="et-EE"/>
        </w:rPr>
        <w:noBreakHyphen/>
        <w:t>elusvaktsiinide suhtes. Mitterandomiseeritud uuringus oli monoteraapiana MabThera intravenoosset ravimvormi saanud retsidiveerunud madala diferentseerumisastmega mitte</w:t>
      </w:r>
      <w:r w:rsidRPr="00055D25">
        <w:rPr>
          <w:szCs w:val="22"/>
          <w:lang w:val="et-EE"/>
        </w:rPr>
        <w:noBreakHyphen/>
        <w:t xml:space="preserve">Hodgkini lümfoomi patsientidel tervete ravi mittesaanud kontrollisikutega võrreldes madalam immuunvastuse määr pärast vaktsineerimist teetanuse antigeeniga (16% </w:t>
      </w:r>
      <w:r w:rsidRPr="005524C6">
        <w:rPr>
          <w:i/>
          <w:iCs/>
          <w:szCs w:val="22"/>
          <w:lang w:val="et-EE"/>
        </w:rPr>
        <w:t>vs.</w:t>
      </w:r>
      <w:r w:rsidRPr="00055D25">
        <w:rPr>
          <w:szCs w:val="22"/>
          <w:lang w:val="et-EE"/>
        </w:rPr>
        <w:t xml:space="preserve"> 81%) ja KLH (</w:t>
      </w:r>
      <w:r w:rsidRPr="00055D25">
        <w:rPr>
          <w:i/>
          <w:szCs w:val="22"/>
          <w:lang w:val="et-EE"/>
        </w:rPr>
        <w:t>Keyhole Limpet Haemocyanin</w:t>
      </w:r>
      <w:r w:rsidRPr="00055D25">
        <w:rPr>
          <w:szCs w:val="22"/>
          <w:lang w:val="et-EE"/>
        </w:rPr>
        <w:t xml:space="preserve">) neoantigeeniga (4% </w:t>
      </w:r>
      <w:r w:rsidRPr="005524C6">
        <w:rPr>
          <w:i/>
          <w:iCs/>
          <w:szCs w:val="22"/>
          <w:lang w:val="et-EE"/>
        </w:rPr>
        <w:t>vs.</w:t>
      </w:r>
      <w:r w:rsidRPr="00055D25">
        <w:rPr>
          <w:szCs w:val="22"/>
          <w:lang w:val="et-EE"/>
        </w:rPr>
        <w:t xml:space="preserve"> 69% hinnatuna antikehade tiitri &gt;</w:t>
      </w:r>
      <w:r w:rsidR="00630838">
        <w:rPr>
          <w:szCs w:val="22"/>
          <w:lang w:val="et-EE"/>
        </w:rPr>
        <w:t> </w:t>
      </w:r>
      <w:r w:rsidRPr="00055D25">
        <w:rPr>
          <w:szCs w:val="22"/>
          <w:lang w:val="et-EE"/>
        </w:rPr>
        <w:t>2</w:t>
      </w:r>
      <w:r w:rsidRPr="00055D25">
        <w:rPr>
          <w:szCs w:val="22"/>
          <w:lang w:val="et-EE"/>
        </w:rPr>
        <w:noBreakHyphen/>
        <w:t xml:space="preserve">kordse suurenemise järgi). </w:t>
      </w:r>
      <w:r w:rsidR="00A2388E" w:rsidRPr="00F124E3">
        <w:rPr>
          <w:szCs w:val="22"/>
          <w:lang w:val="et-EE"/>
        </w:rPr>
        <w:t>KLL patsientidel eeldatakse sarnaseid tulemusi, võttes arvesse sarnasusi nende haiguste vahel, kuid seda ei ole kliinilistes uuringutes hinnatud.</w:t>
      </w:r>
    </w:p>
    <w:p w14:paraId="7C2C476B" w14:textId="77777777" w:rsidR="00A6519F" w:rsidRPr="00055D25" w:rsidRDefault="00A6519F" w:rsidP="00A6519F">
      <w:pPr>
        <w:rPr>
          <w:szCs w:val="22"/>
          <w:lang w:val="et-EE"/>
        </w:rPr>
      </w:pPr>
    </w:p>
    <w:p w14:paraId="49BCC217" w14:textId="58DF9ACC" w:rsidR="00A6519F" w:rsidRPr="00055D25" w:rsidRDefault="00A6519F" w:rsidP="00A6519F">
      <w:pPr>
        <w:rPr>
          <w:color w:val="000000"/>
          <w:szCs w:val="22"/>
          <w:lang w:val="et-EE"/>
        </w:rPr>
      </w:pPr>
      <w:r w:rsidRPr="00055D25">
        <w:rPr>
          <w:szCs w:val="22"/>
          <w:lang w:val="et-EE"/>
        </w:rPr>
        <w:t>Keskmised ravieelsed antikehade tiitrid antigeenide suhtes (</w:t>
      </w:r>
      <w:r w:rsidRPr="00055D25">
        <w:rPr>
          <w:i/>
          <w:szCs w:val="22"/>
          <w:lang w:val="et-EE"/>
        </w:rPr>
        <w:t>Streptococcus pneumoniae</w:t>
      </w:r>
      <w:r w:rsidRPr="00055D25">
        <w:rPr>
          <w:szCs w:val="22"/>
          <w:lang w:val="et-EE"/>
        </w:rPr>
        <w:t>, A</w:t>
      </w:r>
      <w:r w:rsidRPr="00055D25">
        <w:rPr>
          <w:szCs w:val="22"/>
          <w:lang w:val="et-EE"/>
        </w:rPr>
        <w:noBreakHyphen/>
        <w:t>gripp, mumps, punetised ja tuulerõuged) püsisid vähemalt 6</w:t>
      </w:r>
      <w:r w:rsidR="00CD308B">
        <w:rPr>
          <w:szCs w:val="22"/>
          <w:lang w:val="et-EE"/>
        </w:rPr>
        <w:t> </w:t>
      </w:r>
      <w:r w:rsidRPr="00055D25">
        <w:rPr>
          <w:szCs w:val="22"/>
          <w:lang w:val="et-EE"/>
        </w:rPr>
        <w:t xml:space="preserve">kuud pärast </w:t>
      </w:r>
      <w:r w:rsidR="00D72B06">
        <w:rPr>
          <w:szCs w:val="22"/>
          <w:lang w:val="et-EE"/>
        </w:rPr>
        <w:t xml:space="preserve">ravi </w:t>
      </w:r>
      <w:r w:rsidRPr="00055D25">
        <w:rPr>
          <w:szCs w:val="22"/>
          <w:lang w:val="et-EE"/>
        </w:rPr>
        <w:t>MabThera</w:t>
      </w:r>
      <w:r w:rsidR="00D72B06">
        <w:rPr>
          <w:szCs w:val="22"/>
          <w:lang w:val="et-EE"/>
        </w:rPr>
        <w:t>’ga</w:t>
      </w:r>
      <w:r w:rsidRPr="00055D25">
        <w:rPr>
          <w:szCs w:val="22"/>
          <w:lang w:val="et-EE"/>
        </w:rPr>
        <w:t>.</w:t>
      </w:r>
    </w:p>
    <w:p w14:paraId="696ECDAF" w14:textId="77777777" w:rsidR="00A6519F" w:rsidRPr="00055D25" w:rsidRDefault="00A6519F" w:rsidP="00A6519F">
      <w:pPr>
        <w:rPr>
          <w:i/>
          <w:lang w:val="et-EE"/>
        </w:rPr>
      </w:pPr>
    </w:p>
    <w:p w14:paraId="5AD5B0E7" w14:textId="77777777" w:rsidR="00A6519F" w:rsidRPr="00055D25" w:rsidRDefault="00A6519F" w:rsidP="00A6519F">
      <w:pPr>
        <w:keepNext/>
        <w:rPr>
          <w:u w:val="single"/>
          <w:lang w:val="et-EE"/>
        </w:rPr>
      </w:pPr>
      <w:r w:rsidRPr="00055D25">
        <w:rPr>
          <w:u w:val="single"/>
          <w:lang w:val="et-EE"/>
        </w:rPr>
        <w:t>Nahareaktsioonid</w:t>
      </w:r>
    </w:p>
    <w:p w14:paraId="52F07132" w14:textId="77777777" w:rsidR="00A6519F" w:rsidRPr="00055D25" w:rsidRDefault="00A6519F" w:rsidP="00A6519F">
      <w:pPr>
        <w:keepNext/>
        <w:rPr>
          <w:lang w:val="et-EE"/>
        </w:rPr>
      </w:pPr>
    </w:p>
    <w:p w14:paraId="6D337EDA" w14:textId="77777777" w:rsidR="00A6519F" w:rsidRPr="00055D25" w:rsidRDefault="00A6519F" w:rsidP="00A6519F">
      <w:pPr>
        <w:rPr>
          <w:szCs w:val="22"/>
          <w:lang w:val="et-EE"/>
        </w:rPr>
      </w:pPr>
      <w:r w:rsidRPr="00055D25">
        <w:rPr>
          <w:lang w:val="et-EE"/>
        </w:rPr>
        <w:t>Kirjeldatud on raskeid nahareaktsioone, näiteks toksilist epidermaalse nekrolüüsi (Lyelli sündroomi) ja Stevensi</w:t>
      </w:r>
      <w:r w:rsidRPr="00055D25">
        <w:rPr>
          <w:lang w:val="et-EE"/>
        </w:rPr>
        <w:noBreakHyphen/>
        <w:t>Johnsoni sündroomi, mis mõnedel juhtudel on lõppenud surmaga (vt lõik</w:t>
      </w:r>
      <w:r w:rsidR="00CD308B">
        <w:rPr>
          <w:lang w:val="et-EE"/>
        </w:rPr>
        <w:t> </w:t>
      </w:r>
      <w:r w:rsidRPr="00055D25">
        <w:rPr>
          <w:lang w:val="et-EE"/>
        </w:rPr>
        <w:t>4.8). Selliste reaktsioonide tekkimisel, mille puhul kahtlustatakse seost MabThera’ga, tuleb ravi püsivalt lõpetada.</w:t>
      </w:r>
    </w:p>
    <w:p w14:paraId="2D26EB56" w14:textId="77777777" w:rsidR="007B56C6" w:rsidRDefault="007B56C6" w:rsidP="007B56C6">
      <w:pPr>
        <w:outlineLvl w:val="0"/>
        <w:rPr>
          <w:ins w:id="291" w:author="ST" w:date="2026-01-05T14:27:00Z"/>
          <w:szCs w:val="24"/>
          <w:lang w:val="et-EE"/>
        </w:rPr>
      </w:pPr>
    </w:p>
    <w:p w14:paraId="491F054E" w14:textId="77777777" w:rsidR="007B56C6" w:rsidRPr="003A79ED" w:rsidRDefault="007B56C6" w:rsidP="007B56C6">
      <w:pPr>
        <w:keepNext/>
        <w:outlineLvl w:val="0"/>
        <w:rPr>
          <w:ins w:id="292" w:author="ST" w:date="2026-01-05T14:27:00Z"/>
          <w:szCs w:val="24"/>
          <w:u w:val="single"/>
          <w:lang w:val="et-EE"/>
        </w:rPr>
      </w:pPr>
      <w:ins w:id="293" w:author="ST" w:date="2026-01-05T14:27:00Z">
        <w:r w:rsidRPr="003A79ED">
          <w:rPr>
            <w:szCs w:val="24"/>
            <w:u w:val="single"/>
            <w:lang w:val="et-EE"/>
          </w:rPr>
          <w:lastRenderedPageBreak/>
          <w:t>Abiained</w:t>
        </w:r>
      </w:ins>
    </w:p>
    <w:p w14:paraId="461B4A9E" w14:textId="77777777" w:rsidR="007B56C6" w:rsidRDefault="007B56C6" w:rsidP="007B56C6">
      <w:pPr>
        <w:keepNext/>
        <w:outlineLvl w:val="0"/>
        <w:rPr>
          <w:ins w:id="294" w:author="ST" w:date="2026-01-05T14:27:00Z"/>
          <w:szCs w:val="24"/>
          <w:lang w:val="et-EE"/>
        </w:rPr>
      </w:pPr>
    </w:p>
    <w:p w14:paraId="6B965C6A" w14:textId="314B7573" w:rsidR="00A6519F" w:rsidRDefault="007B56C6">
      <w:pPr>
        <w:rPr>
          <w:ins w:id="295" w:author="ST" w:date="2026-01-05T14:27:00Z"/>
          <w:szCs w:val="24"/>
          <w:lang w:val="et-EE"/>
        </w:rPr>
        <w:pPrChange w:id="296" w:author="ST" w:date="2026-01-05T14:27:00Z">
          <w:pPr>
            <w:outlineLvl w:val="0"/>
          </w:pPr>
        </w:pPrChange>
      </w:pPr>
      <w:ins w:id="297" w:author="ST" w:date="2026-01-05T14:27:00Z">
        <w:r w:rsidRPr="00211E4C">
          <w:rPr>
            <w:szCs w:val="22"/>
            <w:lang w:val="et-EE"/>
          </w:rPr>
          <w:t xml:space="preserve">Ravim sisaldab </w:t>
        </w:r>
        <w:r>
          <w:rPr>
            <w:szCs w:val="22"/>
            <w:lang w:val="et-EE"/>
          </w:rPr>
          <w:t>8,04 </w:t>
        </w:r>
        <w:r w:rsidRPr="00211E4C">
          <w:rPr>
            <w:szCs w:val="22"/>
            <w:lang w:val="et-EE"/>
          </w:rPr>
          <w:t>mg polüsorbaat</w:t>
        </w:r>
        <w:r>
          <w:rPr>
            <w:szCs w:val="22"/>
            <w:lang w:val="et-EE"/>
          </w:rPr>
          <w:t> 80</w:t>
        </w:r>
        <w:r w:rsidRPr="00211E4C">
          <w:rPr>
            <w:szCs w:val="22"/>
            <w:lang w:val="et-EE"/>
          </w:rPr>
          <w:t xml:space="preserve"> ühes </w:t>
        </w:r>
        <w:r>
          <w:rPr>
            <w:szCs w:val="22"/>
            <w:lang w:val="et-EE"/>
          </w:rPr>
          <w:t>20 ml viaalis</w:t>
        </w:r>
        <w:r w:rsidRPr="00211E4C">
          <w:rPr>
            <w:szCs w:val="22"/>
            <w:lang w:val="et-EE"/>
          </w:rPr>
          <w:t xml:space="preserve">, mis vastab </w:t>
        </w:r>
        <w:r>
          <w:rPr>
            <w:szCs w:val="22"/>
            <w:lang w:val="et-EE"/>
          </w:rPr>
          <w:t>0,6 </w:t>
        </w:r>
        <w:r w:rsidRPr="00211E4C">
          <w:rPr>
            <w:szCs w:val="22"/>
            <w:lang w:val="et-EE"/>
          </w:rPr>
          <w:t>mg/</w:t>
        </w:r>
        <w:r>
          <w:rPr>
            <w:szCs w:val="22"/>
            <w:lang w:val="et-EE"/>
          </w:rPr>
          <w:t xml:space="preserve">ml. </w:t>
        </w:r>
        <w:r w:rsidRPr="00211E4C">
          <w:rPr>
            <w:szCs w:val="22"/>
            <w:lang w:val="et-EE"/>
          </w:rPr>
          <w:t>Polüsorbaadid võivad põhjustada allergilisi reaktsioone.</w:t>
        </w:r>
      </w:ins>
    </w:p>
    <w:p w14:paraId="2976B579" w14:textId="77777777" w:rsidR="007B56C6" w:rsidRPr="00055D25" w:rsidRDefault="007B56C6" w:rsidP="00A6519F">
      <w:pPr>
        <w:outlineLvl w:val="0"/>
        <w:rPr>
          <w:szCs w:val="24"/>
          <w:lang w:val="et-EE"/>
        </w:rPr>
      </w:pPr>
    </w:p>
    <w:p w14:paraId="02644C04" w14:textId="77777777" w:rsidR="00A6519F" w:rsidRPr="00055D25" w:rsidRDefault="00A6519F" w:rsidP="00852B13">
      <w:pPr>
        <w:keepNext/>
        <w:keepLines/>
        <w:ind w:left="567" w:hanging="567"/>
        <w:outlineLvl w:val="0"/>
        <w:rPr>
          <w:szCs w:val="24"/>
          <w:lang w:val="et-EE"/>
        </w:rPr>
      </w:pPr>
      <w:r w:rsidRPr="00055D25">
        <w:rPr>
          <w:b/>
          <w:noProof/>
          <w:szCs w:val="24"/>
          <w:lang w:val="et-EE"/>
        </w:rPr>
        <w:t>4.5</w:t>
      </w:r>
      <w:r w:rsidRPr="00055D25">
        <w:rPr>
          <w:b/>
          <w:noProof/>
          <w:szCs w:val="24"/>
          <w:lang w:val="et-EE"/>
        </w:rPr>
        <w:tab/>
        <w:t>Koostoimed teiste ravimitega ja muud koostoimed</w:t>
      </w:r>
    </w:p>
    <w:p w14:paraId="5CC4F285" w14:textId="77777777" w:rsidR="00A6519F" w:rsidRPr="00055D25" w:rsidRDefault="00A6519F" w:rsidP="00852B13">
      <w:pPr>
        <w:keepNext/>
        <w:keepLines/>
        <w:rPr>
          <w:szCs w:val="24"/>
          <w:lang w:val="et-EE"/>
        </w:rPr>
      </w:pPr>
    </w:p>
    <w:p w14:paraId="0A98B396" w14:textId="77777777" w:rsidR="00A6519F" w:rsidRPr="00055D25" w:rsidRDefault="00A6519F" w:rsidP="00852B13">
      <w:pPr>
        <w:keepNext/>
        <w:keepLines/>
        <w:rPr>
          <w:szCs w:val="22"/>
          <w:lang w:val="et-EE"/>
        </w:rPr>
      </w:pPr>
      <w:r w:rsidRPr="00055D25">
        <w:rPr>
          <w:szCs w:val="22"/>
          <w:lang w:val="et-EE"/>
        </w:rPr>
        <w:t>MabThera võimalike koostoimete kohta on hetkel andmeid vähe.</w:t>
      </w:r>
    </w:p>
    <w:p w14:paraId="1F2E2EC0" w14:textId="77777777" w:rsidR="00A6519F" w:rsidRPr="00055D25" w:rsidRDefault="00A6519F" w:rsidP="00852B13">
      <w:pPr>
        <w:keepNext/>
        <w:keepLines/>
        <w:rPr>
          <w:szCs w:val="22"/>
          <w:lang w:val="et-EE"/>
        </w:rPr>
      </w:pPr>
    </w:p>
    <w:p w14:paraId="49C44A80" w14:textId="77777777" w:rsidR="00A6519F" w:rsidRPr="00055D25" w:rsidRDefault="00DF7170" w:rsidP="00852B13">
      <w:pPr>
        <w:keepNext/>
        <w:keepLines/>
        <w:rPr>
          <w:szCs w:val="22"/>
          <w:lang w:val="et-EE"/>
        </w:rPr>
      </w:pPr>
      <w:r w:rsidRPr="00F124E3">
        <w:rPr>
          <w:szCs w:val="22"/>
          <w:lang w:val="et-EE"/>
        </w:rPr>
        <w:t xml:space="preserve">KLL patsientidel ei tundunud </w:t>
      </w:r>
      <w:r w:rsidR="00A6519F" w:rsidRPr="00055D25">
        <w:rPr>
          <w:szCs w:val="22"/>
          <w:lang w:val="et-EE"/>
        </w:rPr>
        <w:t>MabThera’ga koosmanustamine mõjutavat fludarabiini või tsüklofosfamiidi farmakokineetikat. Lisaks ei olnud fludarabiinil või tsüklofosfamiidil ilmset mõju MabThera farmakokineetikale.</w:t>
      </w:r>
    </w:p>
    <w:p w14:paraId="0A6AE6AC" w14:textId="77777777" w:rsidR="00A6519F" w:rsidRPr="00055D25" w:rsidRDefault="00A6519F" w:rsidP="00A6519F">
      <w:pPr>
        <w:rPr>
          <w:szCs w:val="22"/>
          <w:lang w:val="et-EE"/>
        </w:rPr>
      </w:pPr>
    </w:p>
    <w:p w14:paraId="4220039D" w14:textId="77777777" w:rsidR="00DD4E03" w:rsidRPr="00055D25" w:rsidRDefault="00DD4E03" w:rsidP="00DD4E03">
      <w:pPr>
        <w:rPr>
          <w:szCs w:val="22"/>
          <w:lang w:val="et-EE"/>
        </w:rPr>
      </w:pPr>
      <w:r w:rsidRPr="00055D25">
        <w:rPr>
          <w:szCs w:val="22"/>
          <w:lang w:val="et-EE"/>
        </w:rPr>
        <w:t xml:space="preserve">Inimese hiirevastaste antikehade või inimese </w:t>
      </w:r>
      <w:r>
        <w:rPr>
          <w:szCs w:val="22"/>
          <w:lang w:val="et-EE"/>
        </w:rPr>
        <w:t>ravimvastaste</w:t>
      </w:r>
      <w:r w:rsidRPr="00055D25">
        <w:rPr>
          <w:szCs w:val="22"/>
          <w:lang w:val="et-EE"/>
        </w:rPr>
        <w:t xml:space="preserve"> antikehade (HAMA/</w:t>
      </w:r>
      <w:r>
        <w:rPr>
          <w:szCs w:val="22"/>
          <w:lang w:val="et-EE"/>
        </w:rPr>
        <w:t>ADA</w:t>
      </w:r>
      <w:r w:rsidRPr="00055D25">
        <w:rPr>
          <w:szCs w:val="22"/>
          <w:lang w:val="et-EE"/>
        </w:rPr>
        <w:t>) tiitriga patsientidel võivad teiste diagnostiliste või terapeutiliste monoklonaalsete antikehade kasutamisel tekkida allergilised või ülitundlikkusreaktsioonid.</w:t>
      </w:r>
    </w:p>
    <w:p w14:paraId="6137818A" w14:textId="77777777" w:rsidR="00A6519F" w:rsidRPr="00055D25" w:rsidRDefault="00A6519F" w:rsidP="00A6519F">
      <w:pPr>
        <w:rPr>
          <w:noProof/>
          <w:szCs w:val="24"/>
          <w:lang w:val="et-EE"/>
        </w:rPr>
      </w:pPr>
    </w:p>
    <w:p w14:paraId="29716D5E" w14:textId="77777777" w:rsidR="00A6519F" w:rsidRPr="00055D25" w:rsidRDefault="00A6519F" w:rsidP="00A6519F">
      <w:pPr>
        <w:keepNext/>
        <w:ind w:left="567" w:hanging="567"/>
        <w:outlineLvl w:val="0"/>
        <w:rPr>
          <w:szCs w:val="24"/>
          <w:lang w:val="et-EE"/>
        </w:rPr>
      </w:pPr>
      <w:r w:rsidRPr="00055D25">
        <w:rPr>
          <w:b/>
          <w:noProof/>
          <w:szCs w:val="24"/>
          <w:lang w:val="et-EE"/>
        </w:rPr>
        <w:t>4.6</w:t>
      </w:r>
      <w:r w:rsidRPr="00055D25">
        <w:rPr>
          <w:b/>
          <w:noProof/>
          <w:szCs w:val="24"/>
          <w:lang w:val="et-EE"/>
        </w:rPr>
        <w:tab/>
        <w:t>Fertiilsus, rasedus ja imetamine</w:t>
      </w:r>
    </w:p>
    <w:p w14:paraId="7F7D67A4" w14:textId="77777777" w:rsidR="00A6519F" w:rsidRPr="00055D25" w:rsidRDefault="00A6519F" w:rsidP="00A6519F">
      <w:pPr>
        <w:keepNext/>
        <w:rPr>
          <w:i/>
          <w:szCs w:val="24"/>
          <w:lang w:val="et-EE"/>
        </w:rPr>
      </w:pPr>
    </w:p>
    <w:p w14:paraId="08FDFD23" w14:textId="77777777" w:rsidR="00A6519F" w:rsidRPr="00055D25" w:rsidRDefault="00A6519F" w:rsidP="00A6519F">
      <w:pPr>
        <w:keepNext/>
        <w:rPr>
          <w:szCs w:val="22"/>
          <w:lang w:val="et-EE"/>
        </w:rPr>
      </w:pPr>
      <w:r w:rsidRPr="00055D25">
        <w:rPr>
          <w:szCs w:val="22"/>
          <w:u w:val="single"/>
          <w:lang w:val="et-EE"/>
        </w:rPr>
        <w:t>Kontratseptsioon meestel ja naistel</w:t>
      </w:r>
    </w:p>
    <w:p w14:paraId="12E4D340" w14:textId="77777777" w:rsidR="00A6519F" w:rsidRPr="00055D25" w:rsidRDefault="00A6519F" w:rsidP="00A6519F">
      <w:pPr>
        <w:keepNext/>
        <w:rPr>
          <w:szCs w:val="22"/>
          <w:lang w:val="et-EE"/>
        </w:rPr>
      </w:pPr>
    </w:p>
    <w:p w14:paraId="6F89062E" w14:textId="15426F42" w:rsidR="00A6519F" w:rsidRPr="00055D25" w:rsidRDefault="00A6519F" w:rsidP="00A6519F">
      <w:pPr>
        <w:rPr>
          <w:szCs w:val="22"/>
          <w:lang w:val="et-EE"/>
        </w:rPr>
      </w:pPr>
      <w:r w:rsidRPr="00055D25">
        <w:rPr>
          <w:szCs w:val="22"/>
          <w:lang w:val="et-EE"/>
        </w:rPr>
        <w:t>Kuna rituksimabi retentsiooniaeg on B</w:t>
      </w:r>
      <w:r w:rsidRPr="00055D25">
        <w:rPr>
          <w:szCs w:val="22"/>
          <w:lang w:val="et-EE"/>
        </w:rPr>
        <w:noBreakHyphen/>
        <w:t xml:space="preserve">rakkude arvu langusega patsientidel pikk, </w:t>
      </w:r>
      <w:r w:rsidRPr="00055D25">
        <w:rPr>
          <w:noProof/>
          <w:szCs w:val="22"/>
          <w:lang w:val="et-EE"/>
        </w:rPr>
        <w:t xml:space="preserve">peavad fertiilses eas naised </w:t>
      </w:r>
      <w:r w:rsidR="00D72B06">
        <w:rPr>
          <w:noProof/>
          <w:szCs w:val="22"/>
          <w:lang w:val="et-EE"/>
        </w:rPr>
        <w:t xml:space="preserve">ravi ajal </w:t>
      </w:r>
      <w:r w:rsidRPr="00055D25">
        <w:rPr>
          <w:noProof/>
          <w:szCs w:val="22"/>
          <w:lang w:val="et-EE"/>
        </w:rPr>
        <w:t>MabThera</w:t>
      </w:r>
      <w:r w:rsidR="00D72B06">
        <w:rPr>
          <w:noProof/>
          <w:szCs w:val="22"/>
          <w:lang w:val="et-EE"/>
        </w:rPr>
        <w:t>’ga</w:t>
      </w:r>
      <w:r w:rsidRPr="00055D25">
        <w:rPr>
          <w:noProof/>
          <w:szCs w:val="22"/>
          <w:lang w:val="et-EE"/>
        </w:rPr>
        <w:t xml:space="preserve"> ja 12</w:t>
      </w:r>
      <w:r w:rsidR="0095031A">
        <w:rPr>
          <w:noProof/>
          <w:szCs w:val="22"/>
          <w:lang w:val="et-EE"/>
        </w:rPr>
        <w:t> </w:t>
      </w:r>
      <w:r w:rsidRPr="00055D25">
        <w:rPr>
          <w:noProof/>
          <w:szCs w:val="22"/>
          <w:lang w:val="et-EE"/>
        </w:rPr>
        <w:t>kuud pärast ravi lõppu kasutama efektiivseid rasestumisvastaseid vahendeid.</w:t>
      </w:r>
    </w:p>
    <w:p w14:paraId="76BEFAEF" w14:textId="77777777" w:rsidR="00A6519F" w:rsidRPr="00055D25" w:rsidRDefault="00A6519F" w:rsidP="00A6519F">
      <w:pPr>
        <w:rPr>
          <w:szCs w:val="22"/>
          <w:lang w:val="et-EE"/>
        </w:rPr>
      </w:pPr>
    </w:p>
    <w:p w14:paraId="17AD9624" w14:textId="77777777" w:rsidR="00A6519F" w:rsidRPr="00055D25" w:rsidRDefault="00A6519F" w:rsidP="00A6519F">
      <w:pPr>
        <w:keepNext/>
        <w:rPr>
          <w:szCs w:val="22"/>
          <w:u w:val="single"/>
          <w:lang w:val="et-EE"/>
        </w:rPr>
      </w:pPr>
      <w:r w:rsidRPr="00055D25">
        <w:rPr>
          <w:szCs w:val="22"/>
          <w:u w:val="single"/>
          <w:lang w:val="et-EE"/>
        </w:rPr>
        <w:t>Rasedus</w:t>
      </w:r>
    </w:p>
    <w:p w14:paraId="7965AB88" w14:textId="77777777" w:rsidR="00A6519F" w:rsidRPr="00055D25" w:rsidRDefault="00A6519F" w:rsidP="00A6519F">
      <w:pPr>
        <w:keepNext/>
        <w:rPr>
          <w:szCs w:val="22"/>
          <w:lang w:val="et-EE"/>
        </w:rPr>
      </w:pPr>
    </w:p>
    <w:p w14:paraId="4C72730C" w14:textId="77777777" w:rsidR="00A6519F" w:rsidRPr="00055D25" w:rsidRDefault="00A6519F" w:rsidP="00A6519F">
      <w:pPr>
        <w:rPr>
          <w:szCs w:val="22"/>
          <w:lang w:val="et-EE"/>
        </w:rPr>
      </w:pPr>
      <w:r w:rsidRPr="00055D25">
        <w:rPr>
          <w:szCs w:val="22"/>
          <w:lang w:val="et-EE"/>
        </w:rPr>
        <w:t>IgG immunoglobuliinid läbivad teadaolevalt platsentaarbarjääri.</w:t>
      </w:r>
    </w:p>
    <w:p w14:paraId="5DB469E6" w14:textId="77777777" w:rsidR="00A6519F" w:rsidRPr="00055D25" w:rsidRDefault="00A6519F" w:rsidP="00A6519F">
      <w:pPr>
        <w:rPr>
          <w:szCs w:val="22"/>
          <w:lang w:val="et-EE"/>
        </w:rPr>
      </w:pPr>
    </w:p>
    <w:p w14:paraId="6D4F94E3" w14:textId="77777777" w:rsidR="00A6519F" w:rsidRPr="00055D25" w:rsidRDefault="00A6519F" w:rsidP="00A6519F">
      <w:pPr>
        <w:rPr>
          <w:szCs w:val="22"/>
          <w:lang w:val="et-EE"/>
        </w:rPr>
      </w:pPr>
      <w:r w:rsidRPr="00055D25">
        <w:rPr>
          <w:szCs w:val="22"/>
          <w:lang w:val="et-EE"/>
        </w:rPr>
        <w:t>Kliinilistes uuringutes ei ole uuritud B</w:t>
      </w:r>
      <w:r w:rsidRPr="00055D25">
        <w:rPr>
          <w:szCs w:val="22"/>
          <w:lang w:val="et-EE"/>
        </w:rPr>
        <w:noBreakHyphen/>
        <w:t>rakkude arvu vastsündinutel, kelle emad on saanud ravi MabThera’ga. Rasedatega läbi viidud uuringutest ei ole saadud piisavaid ja hästi kontrollitud andmeid, kuid mõnedel raseduse ajal MabThera’t kasutanud emade lastel on kirjeldatud mööduvat B</w:t>
      </w:r>
      <w:r w:rsidRPr="00055D25">
        <w:rPr>
          <w:szCs w:val="22"/>
          <w:lang w:val="et-EE"/>
        </w:rPr>
        <w:noBreakHyphen/>
        <w:t>rakkude arvu vähenemist ja lümfotsütopeeniat. Sarnaseid toimeid on täheldatud loomkatsetes (vt lõik 5.3). Seetõttu tohib MabThera’t rasedatele naistele manustada ainult juhul, kui ravist oodatav kasu ületab võimaliku ohu.</w:t>
      </w:r>
    </w:p>
    <w:p w14:paraId="210FBDBB" w14:textId="77777777" w:rsidR="00A6519F" w:rsidRPr="00055D25" w:rsidRDefault="00A6519F" w:rsidP="00A6519F">
      <w:pPr>
        <w:rPr>
          <w:szCs w:val="22"/>
          <w:lang w:val="et-EE"/>
        </w:rPr>
      </w:pPr>
    </w:p>
    <w:p w14:paraId="73EE6CBF" w14:textId="77777777" w:rsidR="00A6519F" w:rsidRPr="00055D25" w:rsidRDefault="00A6519F" w:rsidP="00A6519F">
      <w:pPr>
        <w:keepNext/>
        <w:rPr>
          <w:szCs w:val="22"/>
          <w:u w:val="single"/>
          <w:lang w:val="et-EE"/>
        </w:rPr>
      </w:pPr>
      <w:r w:rsidRPr="00055D25">
        <w:rPr>
          <w:szCs w:val="22"/>
          <w:u w:val="single"/>
          <w:lang w:val="et-EE"/>
        </w:rPr>
        <w:t>Imetamine</w:t>
      </w:r>
    </w:p>
    <w:p w14:paraId="1CCED5F9" w14:textId="77777777" w:rsidR="00A6519F" w:rsidRPr="00055D25" w:rsidRDefault="00A6519F" w:rsidP="00A6519F">
      <w:pPr>
        <w:keepNext/>
        <w:rPr>
          <w:szCs w:val="22"/>
          <w:u w:val="single"/>
          <w:lang w:val="et-EE"/>
        </w:rPr>
      </w:pPr>
    </w:p>
    <w:p w14:paraId="45F36B3A" w14:textId="77777777" w:rsidR="00A6519F" w:rsidRPr="00055D25" w:rsidRDefault="007E7AF9" w:rsidP="00A6519F">
      <w:pPr>
        <w:rPr>
          <w:szCs w:val="22"/>
          <w:lang w:val="et-EE"/>
        </w:rPr>
      </w:pPr>
      <w:r>
        <w:rPr>
          <w:szCs w:val="22"/>
          <w:lang w:val="et-EE"/>
        </w:rPr>
        <w:t xml:space="preserve">Vähesed andmed rituksimabi eritumisest inimese rinnapiima näitavad, et </w:t>
      </w:r>
      <w:r w:rsidR="00D07D4B">
        <w:rPr>
          <w:szCs w:val="22"/>
          <w:lang w:val="et-EE"/>
        </w:rPr>
        <w:t xml:space="preserve">rituksimabi </w:t>
      </w:r>
      <w:r>
        <w:rPr>
          <w:szCs w:val="22"/>
          <w:lang w:val="et-EE"/>
        </w:rPr>
        <w:t>kontsentratsioonid rinnapiimas on väga väikesed (</w:t>
      </w:r>
      <w:r w:rsidR="0035611C">
        <w:rPr>
          <w:szCs w:val="22"/>
          <w:lang w:val="et-EE"/>
        </w:rPr>
        <w:t>imiku</w:t>
      </w:r>
      <w:r>
        <w:rPr>
          <w:szCs w:val="22"/>
          <w:lang w:val="et-EE"/>
        </w:rPr>
        <w:t xml:space="preserve"> suhteline annus &lt;</w:t>
      </w:r>
      <w:r w:rsidRPr="005339F1">
        <w:rPr>
          <w:szCs w:val="22"/>
          <w:lang w:val="et-EE"/>
        </w:rPr>
        <w:t> </w:t>
      </w:r>
      <w:r>
        <w:rPr>
          <w:szCs w:val="22"/>
          <w:lang w:val="et-EE"/>
        </w:rPr>
        <w:t xml:space="preserve">0,4%). Vähestel juhtudel, kui jälgiti rinnaga toidetud imikuid, kirjeldati normaalset kasvamist ja arengut kuni </w:t>
      </w:r>
      <w:r w:rsidR="00D07D4B">
        <w:rPr>
          <w:szCs w:val="22"/>
          <w:lang w:val="et-EE"/>
        </w:rPr>
        <w:t>2</w:t>
      </w:r>
      <w:r>
        <w:rPr>
          <w:szCs w:val="22"/>
          <w:lang w:val="et-EE"/>
        </w:rPr>
        <w:t xml:space="preserve"> aasta vanuseni. Neid andmeid on siiski vähe ja pikaajalised mõjud rinnaga toidetud lastele on veel teadmata, seetõttuei ole imetamine soovitatav </w:t>
      </w:r>
      <w:r w:rsidR="00A6519F" w:rsidRPr="00055D25">
        <w:rPr>
          <w:szCs w:val="22"/>
          <w:lang w:val="et-EE"/>
        </w:rPr>
        <w:t xml:space="preserve">ravi ajal </w:t>
      </w:r>
      <w:r>
        <w:rPr>
          <w:szCs w:val="22"/>
          <w:lang w:val="et-EE"/>
        </w:rPr>
        <w:t xml:space="preserve">rituksimabiga </w:t>
      </w:r>
      <w:r w:rsidR="00A6519F" w:rsidRPr="00055D25">
        <w:rPr>
          <w:szCs w:val="22"/>
          <w:lang w:val="et-EE"/>
        </w:rPr>
        <w:t xml:space="preserve">ja </w:t>
      </w:r>
      <w:r>
        <w:rPr>
          <w:szCs w:val="22"/>
          <w:lang w:val="et-EE"/>
        </w:rPr>
        <w:t xml:space="preserve">optimaalselt </w:t>
      </w:r>
      <w:r w:rsidR="00D07D4B">
        <w:rPr>
          <w:szCs w:val="22"/>
          <w:lang w:val="et-EE"/>
        </w:rPr>
        <w:t>6</w:t>
      </w:r>
      <w:r w:rsidR="00CD308B">
        <w:rPr>
          <w:szCs w:val="22"/>
          <w:lang w:val="et-EE"/>
        </w:rPr>
        <w:t> </w:t>
      </w:r>
      <w:r w:rsidR="00A6519F" w:rsidRPr="00055D25">
        <w:rPr>
          <w:szCs w:val="22"/>
          <w:lang w:val="et-EE"/>
        </w:rPr>
        <w:t xml:space="preserve">kuu jooksul pärast </w:t>
      </w:r>
      <w:r>
        <w:rPr>
          <w:szCs w:val="22"/>
          <w:lang w:val="et-EE"/>
        </w:rPr>
        <w:t xml:space="preserve">rituksimabiga </w:t>
      </w:r>
      <w:r w:rsidR="00A6519F" w:rsidRPr="00055D25">
        <w:rPr>
          <w:szCs w:val="22"/>
          <w:lang w:val="et-EE"/>
        </w:rPr>
        <w:t>ravi lõp</w:t>
      </w:r>
      <w:r>
        <w:rPr>
          <w:szCs w:val="22"/>
          <w:lang w:val="et-EE"/>
        </w:rPr>
        <w:t>etamist</w:t>
      </w:r>
      <w:r w:rsidR="00A6519F" w:rsidRPr="00055D25">
        <w:rPr>
          <w:szCs w:val="22"/>
          <w:lang w:val="et-EE"/>
        </w:rPr>
        <w:t>.</w:t>
      </w:r>
    </w:p>
    <w:p w14:paraId="26656BA2" w14:textId="77777777" w:rsidR="00A6519F" w:rsidRPr="00055D25" w:rsidRDefault="00A6519F" w:rsidP="00A6519F">
      <w:pPr>
        <w:rPr>
          <w:szCs w:val="22"/>
          <w:lang w:val="et-EE"/>
        </w:rPr>
      </w:pPr>
    </w:p>
    <w:p w14:paraId="1BDEFE58" w14:textId="77777777" w:rsidR="00A6519F" w:rsidRPr="00055D25" w:rsidRDefault="00A6519F" w:rsidP="00A6519F">
      <w:pPr>
        <w:keepNext/>
        <w:rPr>
          <w:szCs w:val="22"/>
          <w:u w:val="single"/>
          <w:lang w:val="et-EE"/>
        </w:rPr>
      </w:pPr>
      <w:r w:rsidRPr="00055D25">
        <w:rPr>
          <w:szCs w:val="22"/>
          <w:u w:val="single"/>
          <w:lang w:val="et-EE"/>
        </w:rPr>
        <w:t>Fertiilsus</w:t>
      </w:r>
    </w:p>
    <w:p w14:paraId="54D03D4D" w14:textId="77777777" w:rsidR="00A6519F" w:rsidRPr="00055D25" w:rsidRDefault="00A6519F" w:rsidP="00A6519F">
      <w:pPr>
        <w:keepNext/>
        <w:rPr>
          <w:szCs w:val="22"/>
          <w:lang w:val="et-EE"/>
        </w:rPr>
      </w:pPr>
    </w:p>
    <w:p w14:paraId="53CC89D0" w14:textId="77777777" w:rsidR="00A6519F" w:rsidRPr="00055D25" w:rsidRDefault="00A6519F" w:rsidP="00A6519F">
      <w:pPr>
        <w:rPr>
          <w:szCs w:val="22"/>
          <w:lang w:val="et-EE"/>
        </w:rPr>
      </w:pPr>
      <w:r w:rsidRPr="00055D25">
        <w:rPr>
          <w:szCs w:val="22"/>
          <w:lang w:val="et-EE"/>
        </w:rPr>
        <w:t>Loomkatsetes ei ilmnenud rituksimabi või rekombinantse inimese hüaluronidaasi (rHuPH20) kahjulikke toimeid reproduktiivorganitele.</w:t>
      </w:r>
    </w:p>
    <w:p w14:paraId="68CFDE68" w14:textId="77777777" w:rsidR="00A6519F" w:rsidRPr="00055D25" w:rsidRDefault="00A6519F" w:rsidP="00A6519F">
      <w:pPr>
        <w:rPr>
          <w:szCs w:val="22"/>
          <w:lang w:val="et-EE"/>
        </w:rPr>
      </w:pPr>
    </w:p>
    <w:p w14:paraId="09942090" w14:textId="77777777" w:rsidR="00A6519F" w:rsidRPr="00055D25" w:rsidRDefault="00A6519F" w:rsidP="00A6519F">
      <w:pPr>
        <w:keepNext/>
        <w:ind w:left="567" w:hanging="567"/>
        <w:outlineLvl w:val="0"/>
        <w:rPr>
          <w:szCs w:val="24"/>
          <w:lang w:val="et-EE"/>
        </w:rPr>
      </w:pPr>
      <w:r w:rsidRPr="00055D25">
        <w:rPr>
          <w:b/>
          <w:noProof/>
          <w:szCs w:val="24"/>
          <w:lang w:val="et-EE"/>
        </w:rPr>
        <w:t>4.7</w:t>
      </w:r>
      <w:r w:rsidRPr="00055D25">
        <w:rPr>
          <w:b/>
          <w:noProof/>
          <w:szCs w:val="24"/>
          <w:lang w:val="et-EE"/>
        </w:rPr>
        <w:tab/>
        <w:t>Toime reaktsioonikiirusele</w:t>
      </w:r>
    </w:p>
    <w:p w14:paraId="12B1F38E" w14:textId="77777777" w:rsidR="00A6519F" w:rsidRPr="00055D25" w:rsidRDefault="00A6519F" w:rsidP="00A6519F">
      <w:pPr>
        <w:keepNext/>
        <w:rPr>
          <w:noProof/>
          <w:szCs w:val="24"/>
          <w:lang w:val="et-EE"/>
        </w:rPr>
      </w:pPr>
    </w:p>
    <w:p w14:paraId="4FD94DC0" w14:textId="77777777" w:rsidR="003E17A7" w:rsidRPr="00F124E3" w:rsidRDefault="003E17A7" w:rsidP="003E17A7">
      <w:pPr>
        <w:rPr>
          <w:szCs w:val="22"/>
          <w:lang w:val="et-EE"/>
        </w:rPr>
      </w:pPr>
      <w:r w:rsidRPr="00F124E3">
        <w:rPr>
          <w:szCs w:val="22"/>
          <w:lang w:val="et-EE"/>
        </w:rPr>
        <w:t>MabThera toime kohta autojuhtimise ja masinate käsitsemise võimele ei ole uuringuid läbi viidud, kuid farmakoloogilise toime ja</w:t>
      </w:r>
      <w:r>
        <w:rPr>
          <w:szCs w:val="22"/>
          <w:lang w:val="et-EE"/>
        </w:rPr>
        <w:t xml:space="preserve"> seni</w:t>
      </w:r>
      <w:r w:rsidRPr="00F124E3">
        <w:rPr>
          <w:szCs w:val="22"/>
          <w:lang w:val="et-EE"/>
        </w:rPr>
        <w:t xml:space="preserve"> teatatud kõrvaltoimete põhjal </w:t>
      </w:r>
      <w:r>
        <w:rPr>
          <w:szCs w:val="22"/>
          <w:lang w:val="et-EE"/>
        </w:rPr>
        <w:t xml:space="preserve">ei mõjuta </w:t>
      </w:r>
      <w:r w:rsidRPr="00846C30">
        <w:rPr>
          <w:szCs w:val="22"/>
          <w:lang w:val="et-EE"/>
        </w:rPr>
        <w:t xml:space="preserve">MabThera </w:t>
      </w:r>
      <w:r w:rsidRPr="00846C30">
        <w:rPr>
          <w:noProof/>
          <w:szCs w:val="24"/>
          <w:lang w:val="et-EE"/>
        </w:rPr>
        <w:t xml:space="preserve">või </w:t>
      </w:r>
      <w:r>
        <w:rPr>
          <w:noProof/>
          <w:szCs w:val="24"/>
          <w:lang w:val="et-EE"/>
        </w:rPr>
        <w:t>mõjutab</w:t>
      </w:r>
      <w:r w:rsidRPr="00846C30">
        <w:rPr>
          <w:noProof/>
          <w:szCs w:val="24"/>
          <w:lang w:val="et-EE"/>
        </w:rPr>
        <w:t xml:space="preserve"> ebaoluli</w:t>
      </w:r>
      <w:r>
        <w:rPr>
          <w:noProof/>
          <w:szCs w:val="24"/>
          <w:lang w:val="et-EE"/>
        </w:rPr>
        <w:t>s</w:t>
      </w:r>
      <w:r w:rsidRPr="00846C30">
        <w:rPr>
          <w:noProof/>
          <w:szCs w:val="24"/>
          <w:lang w:val="et-EE"/>
        </w:rPr>
        <w:t>e</w:t>
      </w:r>
      <w:r>
        <w:rPr>
          <w:noProof/>
          <w:szCs w:val="24"/>
          <w:lang w:val="et-EE"/>
        </w:rPr>
        <w:t>lt</w:t>
      </w:r>
      <w:r w:rsidRPr="00846C30">
        <w:rPr>
          <w:noProof/>
          <w:szCs w:val="24"/>
          <w:lang w:val="et-EE"/>
        </w:rPr>
        <w:t xml:space="preserve"> autojuhtimise ja masinate käsitsemise võime</w:t>
      </w:r>
      <w:r>
        <w:rPr>
          <w:noProof/>
          <w:szCs w:val="24"/>
          <w:lang w:val="et-EE"/>
        </w:rPr>
        <w:t>t</w:t>
      </w:r>
      <w:r w:rsidRPr="00F124E3">
        <w:rPr>
          <w:szCs w:val="22"/>
          <w:lang w:val="et-EE"/>
        </w:rPr>
        <w:t>.</w:t>
      </w:r>
    </w:p>
    <w:p w14:paraId="5E889D4F" w14:textId="77777777" w:rsidR="00A6519F" w:rsidRPr="00055D25" w:rsidRDefault="00A6519F" w:rsidP="00A6519F">
      <w:pPr>
        <w:tabs>
          <w:tab w:val="left" w:pos="567"/>
        </w:tabs>
        <w:spacing w:line="260" w:lineRule="exact"/>
        <w:ind w:left="576" w:hanging="576"/>
        <w:rPr>
          <w:b/>
          <w:szCs w:val="24"/>
          <w:lang w:val="et-EE"/>
        </w:rPr>
      </w:pPr>
    </w:p>
    <w:p w14:paraId="3A07C261" w14:textId="77777777" w:rsidR="00A6519F" w:rsidRPr="00055D25" w:rsidRDefault="00A6519F" w:rsidP="00A6519F">
      <w:pPr>
        <w:keepNext/>
        <w:tabs>
          <w:tab w:val="left" w:pos="567"/>
        </w:tabs>
        <w:spacing w:line="260" w:lineRule="exact"/>
        <w:ind w:left="578" w:hanging="578"/>
        <w:rPr>
          <w:b/>
          <w:lang w:val="et-EE"/>
        </w:rPr>
      </w:pPr>
      <w:r w:rsidRPr="00055D25">
        <w:rPr>
          <w:b/>
          <w:szCs w:val="24"/>
          <w:lang w:val="et-EE"/>
        </w:rPr>
        <w:lastRenderedPageBreak/>
        <w:t>4.8.</w:t>
      </w:r>
      <w:r w:rsidRPr="00055D25">
        <w:rPr>
          <w:b/>
          <w:szCs w:val="24"/>
          <w:lang w:val="et-EE"/>
        </w:rPr>
        <w:tab/>
      </w:r>
      <w:r w:rsidRPr="00055D25">
        <w:rPr>
          <w:b/>
          <w:lang w:val="et-EE"/>
        </w:rPr>
        <w:t>Kõrvaltoimed</w:t>
      </w:r>
    </w:p>
    <w:p w14:paraId="56B8E58B" w14:textId="77777777" w:rsidR="00A6519F" w:rsidRPr="00055D25" w:rsidRDefault="00A6519F" w:rsidP="00A6519F">
      <w:pPr>
        <w:keepNext/>
        <w:autoSpaceDE w:val="0"/>
        <w:autoSpaceDN w:val="0"/>
        <w:adjustRightInd w:val="0"/>
        <w:jc w:val="both"/>
        <w:rPr>
          <w:lang w:val="et-EE"/>
        </w:rPr>
      </w:pPr>
    </w:p>
    <w:p w14:paraId="0E4AEB54" w14:textId="77777777" w:rsidR="00A6519F" w:rsidRPr="00055D25" w:rsidRDefault="00A6519F" w:rsidP="00A6519F">
      <w:pPr>
        <w:autoSpaceDE w:val="0"/>
        <w:autoSpaceDN w:val="0"/>
        <w:adjustRightInd w:val="0"/>
        <w:rPr>
          <w:lang w:val="et-EE"/>
        </w:rPr>
      </w:pPr>
      <w:r w:rsidRPr="00055D25">
        <w:rPr>
          <w:lang w:val="et-EE"/>
        </w:rPr>
        <w:t>Käesolevas lõigus sisalduv teave kehtib MabThera kasutamise kohta onkoloogias. Autoimmuunhaigustega seotud teave vt MabThera intravenoosse ravimvormi ravimi omaduste kokkuvõte.</w:t>
      </w:r>
    </w:p>
    <w:p w14:paraId="6B32A338" w14:textId="77777777" w:rsidR="00A6519F" w:rsidRPr="00055D25" w:rsidRDefault="00A6519F" w:rsidP="00A6519F">
      <w:pPr>
        <w:autoSpaceDE w:val="0"/>
        <w:autoSpaceDN w:val="0"/>
        <w:adjustRightInd w:val="0"/>
        <w:jc w:val="both"/>
        <w:rPr>
          <w:lang w:val="et-EE"/>
        </w:rPr>
      </w:pPr>
    </w:p>
    <w:p w14:paraId="10AC93E8" w14:textId="77777777" w:rsidR="00A6519F" w:rsidRPr="00055D25" w:rsidRDefault="00A6519F" w:rsidP="00A6519F">
      <w:pPr>
        <w:keepNext/>
        <w:autoSpaceDE w:val="0"/>
        <w:autoSpaceDN w:val="0"/>
        <w:adjustRightInd w:val="0"/>
        <w:jc w:val="both"/>
        <w:rPr>
          <w:lang w:val="et-EE"/>
        </w:rPr>
      </w:pPr>
      <w:r w:rsidRPr="00055D25">
        <w:rPr>
          <w:u w:val="single"/>
          <w:lang w:val="et-EE"/>
        </w:rPr>
        <w:t>Ohutusandmete kokkuvõte</w:t>
      </w:r>
    </w:p>
    <w:p w14:paraId="47B2E8CC" w14:textId="77777777" w:rsidR="00A6519F" w:rsidRPr="00055D25" w:rsidRDefault="00A6519F" w:rsidP="00A6519F">
      <w:pPr>
        <w:keepNext/>
        <w:autoSpaceDE w:val="0"/>
        <w:autoSpaceDN w:val="0"/>
        <w:adjustRightInd w:val="0"/>
        <w:jc w:val="both"/>
        <w:rPr>
          <w:lang w:val="et-EE"/>
        </w:rPr>
      </w:pPr>
    </w:p>
    <w:p w14:paraId="3599B8D2" w14:textId="77777777" w:rsidR="00A6519F" w:rsidRPr="00055D25" w:rsidRDefault="00A6519F" w:rsidP="00A6519F">
      <w:pPr>
        <w:autoSpaceDE w:val="0"/>
        <w:autoSpaceDN w:val="0"/>
        <w:adjustRightInd w:val="0"/>
        <w:rPr>
          <w:lang w:val="et-EE"/>
        </w:rPr>
      </w:pPr>
      <w:r w:rsidRPr="00055D25">
        <w:rPr>
          <w:lang w:val="et-EE"/>
        </w:rPr>
        <w:t xml:space="preserve">Arendusprogrammi käigus oli MabThera subkutaanse ravimvormi ohutusprofiil võrreldav intravenoosse ravimvormi omaga, välja arvatud lokaalsed </w:t>
      </w:r>
      <w:r w:rsidR="00836BA5">
        <w:rPr>
          <w:lang w:val="et-EE"/>
        </w:rPr>
        <w:t>naha</w:t>
      </w:r>
      <w:r w:rsidRPr="00055D25">
        <w:rPr>
          <w:lang w:val="et-EE"/>
        </w:rPr>
        <w:t xml:space="preserve">reaktsioonid. MabThera subkutaanset ravimvormi saanud patsientidel </w:t>
      </w:r>
      <w:r w:rsidR="00836BA5">
        <w:rPr>
          <w:lang w:val="et-EE"/>
        </w:rPr>
        <w:t xml:space="preserve">esines </w:t>
      </w:r>
      <w:r w:rsidRPr="00055D25">
        <w:rPr>
          <w:lang w:val="et-EE"/>
        </w:rPr>
        <w:t xml:space="preserve">lokaalseid </w:t>
      </w:r>
      <w:r w:rsidR="00836BA5">
        <w:rPr>
          <w:lang w:val="et-EE"/>
        </w:rPr>
        <w:t xml:space="preserve">nahareaktsioone, sh </w:t>
      </w:r>
      <w:r w:rsidRPr="00055D25">
        <w:rPr>
          <w:lang w:val="et-EE"/>
        </w:rPr>
        <w:t xml:space="preserve">süstekoha reaktsioone väga sageli. </w:t>
      </w:r>
      <w:r w:rsidR="002C20F9">
        <w:rPr>
          <w:lang w:val="et-EE"/>
        </w:rPr>
        <w:t>NHL</w:t>
      </w:r>
      <w:r w:rsidR="002C20F9">
        <w:rPr>
          <w:lang w:val="et-EE"/>
        </w:rPr>
        <w:noBreakHyphen/>
        <w:t xml:space="preserve">i </w:t>
      </w:r>
      <w:r w:rsidR="00836BA5">
        <w:rPr>
          <w:lang w:val="et-EE"/>
        </w:rPr>
        <w:t>III faasi uuringus SABRINA (BO22334) kirjeldati lokaalseid nahareaktsioone kuni 20%</w:t>
      </w:r>
      <w:r w:rsidR="00836BA5">
        <w:rPr>
          <w:lang w:val="et-EE"/>
        </w:rPr>
        <w:noBreakHyphen/>
        <w:t xml:space="preserve">l </w:t>
      </w:r>
      <w:r w:rsidR="00836BA5" w:rsidRPr="00055D25">
        <w:rPr>
          <w:lang w:val="et-EE"/>
        </w:rPr>
        <w:t>MabThera subkutaanset ravimvormi saanud patsientide</w:t>
      </w:r>
      <w:r w:rsidR="00836BA5">
        <w:rPr>
          <w:lang w:val="et-EE"/>
        </w:rPr>
        <w:t>st</w:t>
      </w:r>
      <w:r w:rsidR="00836BA5" w:rsidRPr="00055D25">
        <w:rPr>
          <w:lang w:val="et-EE"/>
        </w:rPr>
        <w:t>.</w:t>
      </w:r>
      <w:r w:rsidR="00836BA5">
        <w:rPr>
          <w:lang w:val="et-EE"/>
        </w:rPr>
        <w:t xml:space="preserve"> Kõige sagedasemad lokaalsed nahareaktsioonid MabThera subkutaanse ravimvormi rühmas olid süstekoha punetus (13%), süste</w:t>
      </w:r>
      <w:r w:rsidR="002C20F9">
        <w:rPr>
          <w:lang w:val="et-EE"/>
        </w:rPr>
        <w:t xml:space="preserve">koha </w:t>
      </w:r>
      <w:r w:rsidR="00836BA5">
        <w:rPr>
          <w:lang w:val="et-EE"/>
        </w:rPr>
        <w:t>valu (7%) ja süstekoha turse (4%).</w:t>
      </w:r>
      <w:r w:rsidR="00836BA5" w:rsidRPr="00055D25">
        <w:rPr>
          <w:lang w:val="et-EE"/>
        </w:rPr>
        <w:t xml:space="preserve"> </w:t>
      </w:r>
      <w:r w:rsidR="00836BA5">
        <w:rPr>
          <w:lang w:val="et-EE"/>
        </w:rPr>
        <w:t>S</w:t>
      </w:r>
      <w:r w:rsidR="00836BA5" w:rsidRPr="00055D25">
        <w:rPr>
          <w:lang w:val="et-EE"/>
        </w:rPr>
        <w:t>ubkutaanse manustamise järgselt täheldatud reaktsioonid olid kerged või mõõdukad, välja arvatud ühel patsiendil</w:t>
      </w:r>
      <w:r w:rsidR="00836BA5">
        <w:rPr>
          <w:lang w:val="et-EE"/>
        </w:rPr>
        <w:t>, kes teatas</w:t>
      </w:r>
      <w:r w:rsidR="00836BA5" w:rsidRPr="00055D25">
        <w:rPr>
          <w:lang w:val="et-EE"/>
        </w:rPr>
        <w:t xml:space="preserve"> 3. raskusastme </w:t>
      </w:r>
      <w:r w:rsidR="00836BA5">
        <w:rPr>
          <w:lang w:val="et-EE"/>
        </w:rPr>
        <w:t>lokaalsest nahareaktsioonist (</w:t>
      </w:r>
      <w:r w:rsidR="00836BA5" w:rsidRPr="00055D25">
        <w:rPr>
          <w:lang w:val="et-EE"/>
        </w:rPr>
        <w:t>süstekoha löö</w:t>
      </w:r>
      <w:r w:rsidR="00836BA5">
        <w:rPr>
          <w:lang w:val="et-EE"/>
        </w:rPr>
        <w:t>v</w:t>
      </w:r>
      <w:r w:rsidR="00836BA5" w:rsidRPr="00055D25">
        <w:rPr>
          <w:lang w:val="et-EE"/>
        </w:rPr>
        <w:t>e</w:t>
      </w:r>
      <w:r w:rsidR="00836BA5">
        <w:rPr>
          <w:lang w:val="et-EE"/>
        </w:rPr>
        <w:t xml:space="preserve">) pärast esimest MabThera subkutaanset manustamist (2. tsükkel). MabThera subkutaanse ravimvormi rühmas esines mis tahes raskusastme lokaalseid nahareaktsioone kõige sagedamini esimese subkutaanse tsükli (2. tsükli) jooksul, millele järgnes teine </w:t>
      </w:r>
      <w:r w:rsidR="008A0EAD">
        <w:rPr>
          <w:lang w:val="et-EE"/>
        </w:rPr>
        <w:t xml:space="preserve">tsükkel </w:t>
      </w:r>
      <w:r w:rsidR="00836BA5">
        <w:rPr>
          <w:lang w:val="et-EE"/>
        </w:rPr>
        <w:t>ning järgnevate süstide puhul esinemissagedus vähenes</w:t>
      </w:r>
      <w:r w:rsidR="00836BA5" w:rsidRPr="00055D25">
        <w:rPr>
          <w:lang w:val="et-EE"/>
        </w:rPr>
        <w:t>.</w:t>
      </w:r>
      <w:r w:rsidR="00967A6D">
        <w:rPr>
          <w:lang w:val="et-EE"/>
        </w:rPr>
        <w:t xml:space="preserve"> Sarnaseid reaktsioone täheldati KLL</w:t>
      </w:r>
      <w:r w:rsidR="00967A6D">
        <w:rPr>
          <w:lang w:val="et-EE"/>
        </w:rPr>
        <w:noBreakHyphen/>
        <w:t>i uuringus SAWYER (BO25341)</w:t>
      </w:r>
      <w:r w:rsidR="002D0D64">
        <w:rPr>
          <w:lang w:val="et-EE"/>
        </w:rPr>
        <w:t>, kus</w:t>
      </w:r>
      <w:r w:rsidR="00967A6D">
        <w:rPr>
          <w:lang w:val="et-EE"/>
        </w:rPr>
        <w:t xml:space="preserve"> MabThera subkutaanse ravimvormi rühmas kirjeldati neid </w:t>
      </w:r>
      <w:r w:rsidR="008A0EAD">
        <w:rPr>
          <w:lang w:val="et-EE"/>
        </w:rPr>
        <w:t xml:space="preserve">kuni </w:t>
      </w:r>
      <w:r w:rsidR="00967A6D">
        <w:rPr>
          <w:lang w:val="et-EE"/>
        </w:rPr>
        <w:t>42%</w:t>
      </w:r>
      <w:r w:rsidR="00967A6D">
        <w:rPr>
          <w:lang w:val="et-EE"/>
        </w:rPr>
        <w:noBreakHyphen/>
        <w:t>l patsientidest. Kõige sagedasemad lokaalsed nahareaktsioonid olid süstekoha punetus (26%), süstekoha valu (16%) ja süstekoha turse (5%). Uuringus SAWYER tekkisid kahel patsiendil 3.</w:t>
      </w:r>
      <w:r w:rsidR="00967A6D" w:rsidRPr="00047AA4">
        <w:rPr>
          <w:lang w:val="et-EE"/>
        </w:rPr>
        <w:t> raskusastme lokaalsed nahareaktsioonid (süstekoha punetus, süstekoha valu ja süstekoha turse).</w:t>
      </w:r>
    </w:p>
    <w:p w14:paraId="65541A8B" w14:textId="77777777" w:rsidR="00A6519F" w:rsidRPr="00055D25" w:rsidRDefault="00A6519F" w:rsidP="00A6519F">
      <w:pPr>
        <w:autoSpaceDE w:val="0"/>
        <w:autoSpaceDN w:val="0"/>
        <w:adjustRightInd w:val="0"/>
        <w:rPr>
          <w:lang w:val="et-EE"/>
        </w:rPr>
      </w:pPr>
    </w:p>
    <w:p w14:paraId="668B208F" w14:textId="77777777" w:rsidR="00A6519F" w:rsidRPr="00055D25" w:rsidRDefault="00A6519F" w:rsidP="00A6519F">
      <w:pPr>
        <w:keepNext/>
        <w:autoSpaceDE w:val="0"/>
        <w:autoSpaceDN w:val="0"/>
        <w:adjustRightInd w:val="0"/>
        <w:rPr>
          <w:lang w:val="et-EE"/>
        </w:rPr>
      </w:pPr>
      <w:r w:rsidRPr="00055D25">
        <w:rPr>
          <w:i/>
          <w:u w:val="single"/>
          <w:lang w:val="et-EE"/>
        </w:rPr>
        <w:t>MabThera subkutaanse ravimvormi kasutamisel kirjeldatud kõrvaltoimed</w:t>
      </w:r>
    </w:p>
    <w:p w14:paraId="026CF488" w14:textId="77777777" w:rsidR="00A6519F" w:rsidRPr="00055D25" w:rsidRDefault="00A6519F" w:rsidP="00A6519F">
      <w:pPr>
        <w:keepNext/>
        <w:autoSpaceDE w:val="0"/>
        <w:autoSpaceDN w:val="0"/>
        <w:adjustRightInd w:val="0"/>
        <w:rPr>
          <w:lang w:val="et-EE"/>
        </w:rPr>
      </w:pPr>
    </w:p>
    <w:p w14:paraId="28EDAC12" w14:textId="77777777" w:rsidR="002904F6" w:rsidRDefault="00A6519F" w:rsidP="00A6519F">
      <w:pPr>
        <w:autoSpaceDE w:val="0"/>
        <w:autoSpaceDN w:val="0"/>
        <w:adjustRightInd w:val="0"/>
        <w:rPr>
          <w:lang w:val="et-EE"/>
        </w:rPr>
      </w:pPr>
      <w:r w:rsidRPr="00055D25">
        <w:rPr>
          <w:lang w:val="et-EE"/>
        </w:rPr>
        <w:t xml:space="preserve">MabThera subkutaanse ravimvormiga seotud ägedate </w:t>
      </w:r>
      <w:r w:rsidR="008A0EAD">
        <w:rPr>
          <w:lang w:val="et-EE"/>
        </w:rPr>
        <w:t xml:space="preserve">manustamisega seotud </w:t>
      </w:r>
      <w:r w:rsidRPr="00055D25">
        <w:rPr>
          <w:lang w:val="et-EE"/>
        </w:rPr>
        <w:t xml:space="preserve">reaktsioonide tekkeriski hinnati </w:t>
      </w:r>
      <w:r w:rsidR="008A0EAD">
        <w:rPr>
          <w:lang w:val="et-EE"/>
        </w:rPr>
        <w:t>kolmes kliinilises uuringus: SparkThera ja SABRINA (kaks NHL</w:t>
      </w:r>
      <w:r w:rsidR="008A0EAD">
        <w:rPr>
          <w:lang w:val="et-EE"/>
        </w:rPr>
        <w:noBreakHyphen/>
        <w:t>i uuringut) ning SAWYER (KLL</w:t>
      </w:r>
      <w:r w:rsidR="008A0EAD">
        <w:rPr>
          <w:lang w:val="et-EE"/>
        </w:rPr>
        <w:noBreakHyphen/>
        <w:t>i uuring).</w:t>
      </w:r>
    </w:p>
    <w:p w14:paraId="40EEFDE4" w14:textId="77777777" w:rsidR="008A0EAD" w:rsidRDefault="00A6519F" w:rsidP="00A6519F">
      <w:pPr>
        <w:autoSpaceDE w:val="0"/>
        <w:autoSpaceDN w:val="0"/>
        <w:adjustRightInd w:val="0"/>
        <w:rPr>
          <w:lang w:val="et-EE"/>
        </w:rPr>
      </w:pPr>
      <w:r w:rsidRPr="00055D25">
        <w:rPr>
          <w:lang w:val="et-EE"/>
        </w:rPr>
        <w:t xml:space="preserve">Uuringus </w:t>
      </w:r>
      <w:r w:rsidR="008A0EAD">
        <w:rPr>
          <w:lang w:val="et-EE"/>
        </w:rPr>
        <w:t>SABRINA</w:t>
      </w:r>
      <w:r w:rsidR="008A0EAD" w:rsidRPr="00055D25">
        <w:rPr>
          <w:lang w:val="et-EE"/>
        </w:rPr>
        <w:t xml:space="preserve"> </w:t>
      </w:r>
      <w:r w:rsidRPr="00055D25">
        <w:rPr>
          <w:lang w:val="et-EE"/>
        </w:rPr>
        <w:t>kirjeldati MabThera subkutaanse ravimvormi manustamise järgselt raskeid (</w:t>
      </w:r>
      <w:r w:rsidRPr="00055D25">
        <w:rPr>
          <w:lang w:val="et-EE"/>
        </w:rPr>
        <w:sym w:font="Symbol" w:char="F0B3"/>
      </w:r>
      <w:r w:rsidR="00630838">
        <w:rPr>
          <w:lang w:val="et-EE"/>
        </w:rPr>
        <w:t> </w:t>
      </w:r>
      <w:r w:rsidRPr="00055D25">
        <w:rPr>
          <w:lang w:val="et-EE"/>
        </w:rPr>
        <w:t>3. raskusast</w:t>
      </w:r>
      <w:r w:rsidR="008A0EAD">
        <w:rPr>
          <w:lang w:val="et-EE"/>
        </w:rPr>
        <w:t>m</w:t>
      </w:r>
      <w:r w:rsidRPr="00055D25">
        <w:rPr>
          <w:lang w:val="et-EE"/>
        </w:rPr>
        <w:t>e) manustamisega seotud reaktsioone kahel patsiendil (</w:t>
      </w:r>
      <w:r w:rsidR="008A0EAD">
        <w:rPr>
          <w:lang w:val="et-EE"/>
        </w:rPr>
        <w:t>2%</w:t>
      </w:r>
      <w:r w:rsidRPr="00055D25">
        <w:rPr>
          <w:lang w:val="et-EE"/>
        </w:rPr>
        <w:t>).</w:t>
      </w:r>
      <w:r w:rsidR="00F054AB">
        <w:rPr>
          <w:lang w:val="et-EE"/>
        </w:rPr>
        <w:t xml:space="preserve"> Nendeks reaktsioonideks olid 3. raskusastme süstekoha lööve ja suukuivus.</w:t>
      </w:r>
    </w:p>
    <w:p w14:paraId="2B8EEC05" w14:textId="77777777" w:rsidR="00A6519F" w:rsidRDefault="00A6519F" w:rsidP="00A6519F">
      <w:pPr>
        <w:autoSpaceDE w:val="0"/>
        <w:autoSpaceDN w:val="0"/>
        <w:adjustRightInd w:val="0"/>
        <w:rPr>
          <w:lang w:val="et-EE"/>
        </w:rPr>
      </w:pPr>
      <w:r w:rsidRPr="00055D25">
        <w:rPr>
          <w:lang w:val="et-EE"/>
        </w:rPr>
        <w:t xml:space="preserve">Uuringus </w:t>
      </w:r>
      <w:r w:rsidR="00F054AB" w:rsidRPr="00055D25">
        <w:rPr>
          <w:lang w:val="et-EE"/>
        </w:rPr>
        <w:t>SparkThera</w:t>
      </w:r>
      <w:r w:rsidR="00F054AB" w:rsidRPr="00055D25" w:rsidDel="00555717">
        <w:rPr>
          <w:lang w:val="et-EE"/>
        </w:rPr>
        <w:t xml:space="preserve"> </w:t>
      </w:r>
      <w:r w:rsidRPr="00055D25">
        <w:rPr>
          <w:lang w:val="et-EE"/>
        </w:rPr>
        <w:t>raskeid manustamisega seotud kõrvaltoimeid ei kirjeldatud.</w:t>
      </w:r>
    </w:p>
    <w:p w14:paraId="25014DA4" w14:textId="77777777" w:rsidR="00F054AB" w:rsidRPr="00055D25" w:rsidRDefault="00F054AB" w:rsidP="00A6519F">
      <w:pPr>
        <w:autoSpaceDE w:val="0"/>
        <w:autoSpaceDN w:val="0"/>
        <w:adjustRightInd w:val="0"/>
        <w:rPr>
          <w:lang w:val="et-EE"/>
        </w:rPr>
      </w:pPr>
      <w:r>
        <w:rPr>
          <w:lang w:val="et-EE"/>
        </w:rPr>
        <w:t xml:space="preserve">Uuringus SAWYER (BO25341) </w:t>
      </w:r>
      <w:r w:rsidRPr="00055D25">
        <w:rPr>
          <w:lang w:val="et-EE"/>
        </w:rPr>
        <w:t>kirjeldati MabThera subkutaanse ravimvormi manustamise järgselt raskeid (</w:t>
      </w:r>
      <w:r w:rsidRPr="00055D25">
        <w:rPr>
          <w:lang w:val="et-EE"/>
        </w:rPr>
        <w:sym w:font="Symbol" w:char="F0B3"/>
      </w:r>
      <w:r w:rsidR="00973B10">
        <w:t> </w:t>
      </w:r>
      <w:r w:rsidRPr="00055D25">
        <w:rPr>
          <w:lang w:val="et-EE"/>
        </w:rPr>
        <w:t>3. raskusast</w:t>
      </w:r>
      <w:r>
        <w:rPr>
          <w:lang w:val="et-EE"/>
        </w:rPr>
        <w:t>m</w:t>
      </w:r>
      <w:r w:rsidRPr="00055D25">
        <w:rPr>
          <w:lang w:val="et-EE"/>
        </w:rPr>
        <w:t xml:space="preserve">e) manustamisega seotud reaktsioone </w:t>
      </w:r>
      <w:r>
        <w:rPr>
          <w:lang w:val="et-EE"/>
        </w:rPr>
        <w:t>neljal</w:t>
      </w:r>
      <w:r w:rsidRPr="00055D25">
        <w:rPr>
          <w:lang w:val="et-EE"/>
        </w:rPr>
        <w:t xml:space="preserve"> patsiendil (</w:t>
      </w:r>
      <w:r>
        <w:rPr>
          <w:lang w:val="et-EE"/>
        </w:rPr>
        <w:t>5%</w:t>
      </w:r>
      <w:r w:rsidRPr="00055D25">
        <w:rPr>
          <w:lang w:val="et-EE"/>
        </w:rPr>
        <w:t>).</w:t>
      </w:r>
      <w:r>
        <w:rPr>
          <w:lang w:val="et-EE"/>
        </w:rPr>
        <w:t xml:space="preserve"> Nendeks reaktsioonideks olid 4. raskusastme trombotsütopeenia ja 3. raskusastme ärevus, süstekoha punetus ja urtikaaria.</w:t>
      </w:r>
    </w:p>
    <w:p w14:paraId="3E0C4D8B" w14:textId="77777777" w:rsidR="00A6519F" w:rsidRPr="00055D25" w:rsidRDefault="00A6519F" w:rsidP="00A6519F">
      <w:pPr>
        <w:autoSpaceDE w:val="0"/>
        <w:autoSpaceDN w:val="0"/>
        <w:adjustRightInd w:val="0"/>
        <w:rPr>
          <w:lang w:val="et-EE"/>
        </w:rPr>
      </w:pPr>
    </w:p>
    <w:p w14:paraId="7907937A" w14:textId="77777777" w:rsidR="00A6519F" w:rsidRPr="00055D25" w:rsidRDefault="00A6519F" w:rsidP="00A6519F">
      <w:pPr>
        <w:keepNext/>
        <w:autoSpaceDE w:val="0"/>
        <w:autoSpaceDN w:val="0"/>
        <w:adjustRightInd w:val="0"/>
        <w:rPr>
          <w:lang w:val="et-EE"/>
        </w:rPr>
      </w:pPr>
      <w:r w:rsidRPr="00055D25">
        <w:rPr>
          <w:i/>
          <w:u w:val="single"/>
          <w:lang w:val="et-EE"/>
        </w:rPr>
        <w:t>MabThera intravenoosse ravimvormi kasutamisel kirjeldatud kõrvaltoimed</w:t>
      </w:r>
    </w:p>
    <w:p w14:paraId="32B1A230" w14:textId="77777777" w:rsidR="00A6519F" w:rsidRPr="00055D25" w:rsidRDefault="00A6519F" w:rsidP="00A6519F">
      <w:pPr>
        <w:keepNext/>
        <w:autoSpaceDE w:val="0"/>
        <w:autoSpaceDN w:val="0"/>
        <w:adjustRightInd w:val="0"/>
        <w:rPr>
          <w:lang w:val="et-EE"/>
        </w:rPr>
      </w:pPr>
    </w:p>
    <w:p w14:paraId="63A7D072" w14:textId="77777777" w:rsidR="00A6519F" w:rsidRPr="00055D25" w:rsidRDefault="00A6519F" w:rsidP="00A6519F">
      <w:pPr>
        <w:keepNext/>
        <w:rPr>
          <w:i/>
          <w:szCs w:val="22"/>
          <w:lang w:val="et-EE"/>
        </w:rPr>
      </w:pPr>
      <w:r w:rsidRPr="00055D25">
        <w:rPr>
          <w:i/>
          <w:szCs w:val="22"/>
          <w:lang w:val="et-EE"/>
        </w:rPr>
        <w:t>Mitte</w:t>
      </w:r>
      <w:r w:rsidRPr="00055D25">
        <w:rPr>
          <w:i/>
          <w:szCs w:val="22"/>
          <w:lang w:val="et-EE"/>
        </w:rPr>
        <w:noBreakHyphen/>
        <w:t>Hodgkini lümfoomi ja kroonilise lümfoidse leukeemia korral saadud andmed</w:t>
      </w:r>
    </w:p>
    <w:p w14:paraId="37F48A6B" w14:textId="77777777" w:rsidR="00A6519F" w:rsidRPr="00055D25" w:rsidRDefault="00A6519F" w:rsidP="00A6519F">
      <w:pPr>
        <w:keepNext/>
        <w:rPr>
          <w:szCs w:val="22"/>
          <w:lang w:val="et-EE"/>
        </w:rPr>
      </w:pPr>
    </w:p>
    <w:p w14:paraId="3B6EFF04" w14:textId="77777777" w:rsidR="00A6519F" w:rsidRPr="00055D25" w:rsidRDefault="00A6519F" w:rsidP="00A6519F">
      <w:pPr>
        <w:rPr>
          <w:szCs w:val="22"/>
          <w:lang w:val="et-EE"/>
        </w:rPr>
      </w:pPr>
      <w:r w:rsidRPr="00055D25">
        <w:rPr>
          <w:szCs w:val="22"/>
          <w:lang w:val="et-EE"/>
        </w:rPr>
        <w:t>MabThera üldine ohutusprofiil mitte</w:t>
      </w:r>
      <w:r w:rsidRPr="00055D25">
        <w:rPr>
          <w:szCs w:val="22"/>
          <w:lang w:val="et-EE"/>
        </w:rPr>
        <w:noBreakHyphen/>
        <w:t>Hodgkini lümfoomi ja kroonilise lümfoidse leukeemia korral põhineb kliinilistes uuringutes osalenud patsientidelt ja turuletulekujärgsel perioodil saadud andmetel. Need patsiendid said MabThera’t monoteraapiana (induktsioonravina või säilitusravina pärast induktsioonravi) või kombinatsioonis kemoteraapiaga.</w:t>
      </w:r>
    </w:p>
    <w:p w14:paraId="2C3A159F" w14:textId="77777777" w:rsidR="00A6519F" w:rsidRPr="00055D25" w:rsidRDefault="00A6519F" w:rsidP="00A6519F">
      <w:pPr>
        <w:rPr>
          <w:szCs w:val="22"/>
          <w:lang w:val="et-EE"/>
        </w:rPr>
      </w:pPr>
    </w:p>
    <w:p w14:paraId="4B5C2E15" w14:textId="30B30713" w:rsidR="00A6519F" w:rsidRPr="00055D25" w:rsidRDefault="00A6519F" w:rsidP="00A6519F">
      <w:pPr>
        <w:rPr>
          <w:szCs w:val="22"/>
          <w:lang w:val="et-EE"/>
        </w:rPr>
      </w:pPr>
      <w:r w:rsidRPr="00055D25">
        <w:rPr>
          <w:szCs w:val="22"/>
          <w:lang w:val="et-EE"/>
        </w:rPr>
        <w:t>MabThera</w:t>
      </w:r>
      <w:r w:rsidR="00D72B06">
        <w:rPr>
          <w:szCs w:val="22"/>
          <w:lang w:val="et-EE"/>
        </w:rPr>
        <w:t xml:space="preserve">’ga </w:t>
      </w:r>
      <w:r w:rsidRPr="00055D25">
        <w:rPr>
          <w:szCs w:val="22"/>
          <w:lang w:val="et-EE"/>
        </w:rPr>
        <w:t>ravi saanud patsientidel kõige sagedamini täheldatud kõrvaltoimed olid infusiooniga seotud reaktsioonid, mis ilmnesid enamikel patsientidel esimese infusiooni ajal. Infusiooniga seotud sümptomite esinemissagedus väheneb oluliselt järgnevate infektsioonide puhul ning pärast MabThera kaheksa annuse manustamist on see alla 1%.</w:t>
      </w:r>
    </w:p>
    <w:p w14:paraId="2A60B3BF" w14:textId="77777777" w:rsidR="00A6519F" w:rsidRPr="00055D25" w:rsidRDefault="00A6519F" w:rsidP="00A6519F">
      <w:pPr>
        <w:rPr>
          <w:szCs w:val="22"/>
          <w:lang w:val="et-EE"/>
        </w:rPr>
      </w:pPr>
    </w:p>
    <w:p w14:paraId="5ADC713D" w14:textId="77777777" w:rsidR="00A6519F" w:rsidRPr="00055D25" w:rsidRDefault="00A6519F" w:rsidP="00A6519F">
      <w:pPr>
        <w:rPr>
          <w:szCs w:val="22"/>
          <w:lang w:val="et-EE"/>
        </w:rPr>
      </w:pPr>
      <w:r w:rsidRPr="00055D25">
        <w:rPr>
          <w:szCs w:val="22"/>
          <w:lang w:val="et-EE"/>
        </w:rPr>
        <w:t>Infektsioonid (peamiselt bakteriaalsed ja viirusinfektsioonid) tekkisid kliinilise uuringute käigus ligikaudu 30...55% mitte</w:t>
      </w:r>
      <w:r w:rsidRPr="00055D25">
        <w:rPr>
          <w:szCs w:val="22"/>
          <w:lang w:val="et-EE"/>
        </w:rPr>
        <w:noBreakHyphen/>
        <w:t>Hodgkini lümfoomiga patsientidest ja 30...50% patsientidest kroonilise lümfoidse leukeemia kliinilises uuringus.</w:t>
      </w:r>
    </w:p>
    <w:p w14:paraId="55F11C9B" w14:textId="77777777" w:rsidR="00A6519F" w:rsidRPr="00055D25" w:rsidRDefault="00A6519F" w:rsidP="00A6519F">
      <w:pPr>
        <w:rPr>
          <w:szCs w:val="22"/>
          <w:lang w:val="et-EE"/>
        </w:rPr>
      </w:pPr>
    </w:p>
    <w:p w14:paraId="1DE35248" w14:textId="77777777" w:rsidR="00A6519F" w:rsidRPr="00055D25" w:rsidRDefault="00A6519F" w:rsidP="00BB2863">
      <w:pPr>
        <w:keepNext/>
        <w:keepLines/>
        <w:rPr>
          <w:szCs w:val="22"/>
          <w:lang w:val="et-EE"/>
        </w:rPr>
      </w:pPr>
      <w:r w:rsidRPr="00055D25">
        <w:rPr>
          <w:szCs w:val="22"/>
          <w:lang w:val="et-EE"/>
        </w:rPr>
        <w:lastRenderedPageBreak/>
        <w:t>Kõige sagedamini kirjeldatud või täheldatud tõsised kõrvaltoimed olid järgmised:</w:t>
      </w:r>
    </w:p>
    <w:p w14:paraId="34D8642E" w14:textId="77777777" w:rsidR="00A6519F" w:rsidRPr="00055D25" w:rsidRDefault="00A6519F" w:rsidP="00BB2863">
      <w:pPr>
        <w:keepNext/>
        <w:keepLines/>
        <w:ind w:left="540" w:hanging="540"/>
        <w:rPr>
          <w:lang w:val="et-EE"/>
        </w:rPr>
      </w:pPr>
      <w:r w:rsidRPr="00055D25">
        <w:rPr>
          <w:lang w:val="et-EE"/>
        </w:rPr>
        <w:sym w:font="Symbol" w:char="F0B7"/>
      </w:r>
      <w:r w:rsidRPr="00055D25">
        <w:rPr>
          <w:lang w:val="et-EE"/>
        </w:rPr>
        <w:tab/>
        <w:t>Infusiooniga seotud reaktsioonid (sh tsütokiini vabanemise sündroom, tuumorilahustussündroom), vt lõik 4.4.</w:t>
      </w:r>
    </w:p>
    <w:p w14:paraId="6C88123F" w14:textId="77777777" w:rsidR="00A6519F" w:rsidRPr="00055D25" w:rsidRDefault="00A6519F" w:rsidP="00BB2863">
      <w:pPr>
        <w:keepNext/>
        <w:keepLines/>
        <w:ind w:left="540" w:hanging="540"/>
        <w:rPr>
          <w:lang w:val="et-EE"/>
        </w:rPr>
      </w:pPr>
      <w:r w:rsidRPr="00055D25">
        <w:rPr>
          <w:lang w:val="et-EE"/>
        </w:rPr>
        <w:sym w:font="Symbol" w:char="F0B7"/>
      </w:r>
      <w:r w:rsidRPr="00055D25">
        <w:rPr>
          <w:lang w:val="et-EE"/>
        </w:rPr>
        <w:tab/>
        <w:t>Infektsioonid, vt lõik</w:t>
      </w:r>
      <w:r w:rsidR="00CD308B">
        <w:rPr>
          <w:lang w:val="et-EE"/>
        </w:rPr>
        <w:t> </w:t>
      </w:r>
      <w:r w:rsidRPr="00055D25">
        <w:rPr>
          <w:lang w:val="et-EE"/>
        </w:rPr>
        <w:t>4.4.</w:t>
      </w:r>
    </w:p>
    <w:p w14:paraId="3B30FD6A" w14:textId="77777777" w:rsidR="00A6519F" w:rsidRPr="00055D25" w:rsidRDefault="00A6519F" w:rsidP="00BB2863">
      <w:pPr>
        <w:keepNext/>
        <w:keepLines/>
        <w:ind w:left="540" w:hanging="540"/>
        <w:rPr>
          <w:lang w:val="et-EE"/>
        </w:rPr>
      </w:pPr>
      <w:r w:rsidRPr="00055D25">
        <w:rPr>
          <w:lang w:val="et-EE"/>
        </w:rPr>
        <w:sym w:font="Symbol" w:char="F0B7"/>
      </w:r>
      <w:r w:rsidRPr="00055D25">
        <w:rPr>
          <w:lang w:val="et-EE"/>
        </w:rPr>
        <w:tab/>
        <w:t>Kardiovaskulaarsed häired, vt lõik</w:t>
      </w:r>
      <w:r w:rsidR="00CD308B">
        <w:rPr>
          <w:lang w:val="et-EE"/>
        </w:rPr>
        <w:t> </w:t>
      </w:r>
      <w:r w:rsidRPr="00055D25">
        <w:rPr>
          <w:lang w:val="et-EE"/>
        </w:rPr>
        <w:t>4.4.</w:t>
      </w:r>
    </w:p>
    <w:p w14:paraId="61768F2B" w14:textId="77777777" w:rsidR="00A6519F" w:rsidRPr="00055D25" w:rsidRDefault="00A6519F" w:rsidP="00BB2863">
      <w:pPr>
        <w:keepNext/>
        <w:keepLines/>
        <w:rPr>
          <w:lang w:val="et-EE"/>
        </w:rPr>
      </w:pPr>
    </w:p>
    <w:p w14:paraId="1C5F3F49" w14:textId="77777777" w:rsidR="00A6519F" w:rsidRPr="00055D25" w:rsidRDefault="00A6519F" w:rsidP="00A6519F">
      <w:pPr>
        <w:rPr>
          <w:szCs w:val="22"/>
          <w:lang w:val="et-EE"/>
        </w:rPr>
      </w:pPr>
      <w:r w:rsidRPr="00055D25">
        <w:rPr>
          <w:szCs w:val="22"/>
          <w:lang w:val="et-EE"/>
        </w:rPr>
        <w:t>Muud kirjeldatud tõsised kõrvaltoimed on B</w:t>
      </w:r>
      <w:r w:rsidRPr="00055D25">
        <w:rPr>
          <w:szCs w:val="22"/>
          <w:lang w:val="et-EE"/>
        </w:rPr>
        <w:noBreakHyphen/>
        <w:t>hepatiidi reaktivatsioon ja PML (vt lõik</w:t>
      </w:r>
      <w:r w:rsidR="00CD308B">
        <w:rPr>
          <w:szCs w:val="22"/>
          <w:lang w:val="et-EE"/>
        </w:rPr>
        <w:t> </w:t>
      </w:r>
      <w:r w:rsidRPr="00055D25">
        <w:rPr>
          <w:szCs w:val="22"/>
          <w:lang w:val="et-EE"/>
        </w:rPr>
        <w:t>4.4).</w:t>
      </w:r>
    </w:p>
    <w:p w14:paraId="0D0BA51F" w14:textId="77777777" w:rsidR="00A6519F" w:rsidRPr="00055D25" w:rsidRDefault="00A6519F" w:rsidP="00A6519F">
      <w:pPr>
        <w:rPr>
          <w:szCs w:val="22"/>
          <w:lang w:val="et-EE"/>
        </w:rPr>
      </w:pPr>
    </w:p>
    <w:p w14:paraId="12CA4253" w14:textId="77777777" w:rsidR="00A6519F" w:rsidRPr="00055D25" w:rsidRDefault="00A6519F" w:rsidP="00A6519F">
      <w:pPr>
        <w:rPr>
          <w:szCs w:val="22"/>
          <w:lang w:val="et-EE"/>
        </w:rPr>
      </w:pPr>
      <w:r w:rsidRPr="00055D25">
        <w:rPr>
          <w:szCs w:val="22"/>
          <w:lang w:val="et-EE"/>
        </w:rPr>
        <w:t>Tabelis 1 on esitatud kokkuvõte MabThera monoteraapia või kemoteraapiaga kombineeritud ravi puhul kirjeldatud kõrvaltoimete esinemissagedustest. Esinemissagedused on defineeritud kui väga sage (≥ 1/10), sage (≥ 1/100 kuni &lt; 1/10), aeg</w:t>
      </w:r>
      <w:r w:rsidRPr="00055D25">
        <w:rPr>
          <w:szCs w:val="22"/>
          <w:lang w:val="et-EE"/>
        </w:rPr>
        <w:noBreakHyphen/>
        <w:t xml:space="preserve">ajalt (≥ 1/1000 kuni &lt; 1/100), harv (≥ 1/10 000 kuni &lt; 1/1000), väga harv (&lt; 1/10 000) ja teadmata (ei saa hinnata olemasolevate andmete alusel). </w:t>
      </w:r>
      <w:r w:rsidR="00371DDA" w:rsidRPr="00055D25">
        <w:rPr>
          <w:szCs w:val="22"/>
          <w:lang w:val="et-EE"/>
        </w:rPr>
        <w:t>Igas esinemissageduse grupis on kõrvaltoimed toodud tõsiduse vähenemise järjekorras.</w:t>
      </w:r>
    </w:p>
    <w:p w14:paraId="745F1622" w14:textId="77777777" w:rsidR="00A6519F" w:rsidRPr="00055D25" w:rsidRDefault="00A6519F" w:rsidP="00A6519F">
      <w:pPr>
        <w:rPr>
          <w:szCs w:val="22"/>
          <w:lang w:val="et-EE"/>
        </w:rPr>
      </w:pPr>
    </w:p>
    <w:p w14:paraId="7EE10817" w14:textId="77777777" w:rsidR="00A6519F" w:rsidRPr="00055D25" w:rsidRDefault="00A6519F" w:rsidP="00A6519F">
      <w:pPr>
        <w:rPr>
          <w:szCs w:val="22"/>
          <w:lang w:val="et-EE"/>
        </w:rPr>
      </w:pPr>
      <w:r w:rsidRPr="00055D25">
        <w:rPr>
          <w:szCs w:val="22"/>
          <w:lang w:val="et-EE"/>
        </w:rPr>
        <w:t xml:space="preserve">Ainult turuletulekujärgselt täheldatud kõrvaltoimed ja kõrvaltoimed, mille puhul ei olnud võimalik kindlaks määrata esinemissagedust, on loetletud tulbas </w:t>
      </w:r>
      <w:r w:rsidR="00CB641C">
        <w:rPr>
          <w:szCs w:val="22"/>
          <w:lang w:val="et-EE"/>
        </w:rPr>
        <w:t>„</w:t>
      </w:r>
      <w:r w:rsidRPr="00055D25">
        <w:rPr>
          <w:szCs w:val="22"/>
          <w:lang w:val="et-EE"/>
        </w:rPr>
        <w:t>teadmata</w:t>
      </w:r>
      <w:r w:rsidR="00CB641C">
        <w:rPr>
          <w:szCs w:val="22"/>
          <w:lang w:val="et-EE"/>
        </w:rPr>
        <w:t>“</w:t>
      </w:r>
      <w:r w:rsidR="00973B10">
        <w:rPr>
          <w:szCs w:val="22"/>
          <w:lang w:val="et-EE"/>
        </w:rPr>
        <w:t>, vt allmärkused</w:t>
      </w:r>
      <w:r w:rsidRPr="00055D25">
        <w:rPr>
          <w:szCs w:val="22"/>
          <w:lang w:val="et-EE"/>
        </w:rPr>
        <w:t>.</w:t>
      </w:r>
    </w:p>
    <w:p w14:paraId="1A00505F" w14:textId="77777777" w:rsidR="00A6519F" w:rsidRPr="00055D25" w:rsidRDefault="00A6519F" w:rsidP="00A6519F">
      <w:pPr>
        <w:rPr>
          <w:szCs w:val="22"/>
          <w:lang w:val="et-EE"/>
        </w:rPr>
      </w:pPr>
    </w:p>
    <w:p w14:paraId="19180349" w14:textId="77777777" w:rsidR="00A6519F" w:rsidRPr="00055D25" w:rsidRDefault="00A6519F" w:rsidP="00A6519F">
      <w:pPr>
        <w:keepNext/>
        <w:rPr>
          <w:szCs w:val="22"/>
          <w:lang w:val="et-EE"/>
        </w:rPr>
      </w:pPr>
      <w:r w:rsidRPr="00055D25">
        <w:rPr>
          <w:szCs w:val="22"/>
          <w:u w:val="single"/>
          <w:lang w:val="et-EE"/>
        </w:rPr>
        <w:t>Kõrvaltoimete loetelu tabelina</w:t>
      </w:r>
    </w:p>
    <w:p w14:paraId="4942D8E4" w14:textId="77777777" w:rsidR="00A6519F" w:rsidRPr="00055D25" w:rsidRDefault="00A6519F" w:rsidP="00A6519F">
      <w:pPr>
        <w:keepNext/>
        <w:rPr>
          <w:szCs w:val="22"/>
          <w:lang w:val="et-EE"/>
        </w:rPr>
      </w:pPr>
    </w:p>
    <w:p w14:paraId="248786B6" w14:textId="77777777" w:rsidR="00EC6FC7" w:rsidRPr="00055D25" w:rsidRDefault="00A6519F" w:rsidP="00A6519F">
      <w:pPr>
        <w:keepNext/>
        <w:keepLines/>
        <w:ind w:left="1077" w:hanging="1077"/>
        <w:rPr>
          <w:b/>
          <w:szCs w:val="22"/>
          <w:lang w:val="et-EE"/>
        </w:rPr>
      </w:pPr>
      <w:r w:rsidRPr="00055D25">
        <w:rPr>
          <w:b/>
          <w:szCs w:val="22"/>
          <w:lang w:val="et-EE"/>
        </w:rPr>
        <w:t>Tabel 1</w:t>
      </w:r>
      <w:r w:rsidRPr="00055D25">
        <w:rPr>
          <w:b/>
          <w:szCs w:val="22"/>
          <w:lang w:val="et-EE"/>
        </w:rPr>
        <w:tab/>
        <w:t>Kõrvaltoimed, mida on kirjeldatud kliinilistes uuringutes või turuletulekujärgsel perioodil mitte</w:t>
      </w:r>
      <w:r w:rsidRPr="00055D25">
        <w:rPr>
          <w:b/>
          <w:szCs w:val="22"/>
          <w:lang w:val="et-EE"/>
        </w:rPr>
        <w:noBreakHyphen/>
        <w:t>Hodgkini lümfoomi ja kroonilise lümfoidse leukeemiaga patsientidel, kes said MabThera monoteraapiat/säilitusravi või kombineeritud ravi kemoteraapiaga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98" w:author="RÕ" w:date="2026-02-17T11:07:00Z">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372"/>
        <w:gridCol w:w="1317"/>
        <w:gridCol w:w="1473"/>
        <w:gridCol w:w="1357"/>
        <w:gridCol w:w="1140"/>
        <w:gridCol w:w="1243"/>
        <w:gridCol w:w="1158"/>
        <w:tblGridChange w:id="299">
          <w:tblGrid>
            <w:gridCol w:w="1440"/>
            <w:gridCol w:w="1260"/>
            <w:gridCol w:w="1620"/>
            <w:gridCol w:w="1440"/>
            <w:gridCol w:w="1170"/>
            <w:gridCol w:w="1350"/>
            <w:gridCol w:w="1260"/>
          </w:tblGrid>
        </w:tblGridChange>
      </w:tblGrid>
      <w:tr w:rsidR="00A6519F" w:rsidRPr="00055D25" w14:paraId="4DE9FFC8" w14:textId="77777777" w:rsidTr="003E4A72">
        <w:trPr>
          <w:cantSplit/>
          <w:tblHeader/>
          <w:trPrChange w:id="300" w:author="RÕ" w:date="2026-02-17T11:07:00Z">
            <w:trPr>
              <w:cantSplit/>
              <w:tblHeader/>
            </w:trPr>
          </w:trPrChange>
        </w:trPr>
        <w:tc>
          <w:tcPr>
            <w:tcW w:w="757" w:type="pct"/>
            <w:tcPrChange w:id="301" w:author="RÕ" w:date="2026-02-17T11:07:00Z">
              <w:tcPr>
                <w:tcW w:w="1440" w:type="dxa"/>
              </w:tcPr>
            </w:tcPrChange>
          </w:tcPr>
          <w:p w14:paraId="7E47AC76" w14:textId="77777777" w:rsidR="00A6519F" w:rsidRPr="00055D25" w:rsidRDefault="004C480C" w:rsidP="00B0409D">
            <w:pPr>
              <w:keepNext/>
              <w:spacing w:before="100" w:beforeAutospacing="1" w:after="100" w:afterAutospacing="1"/>
              <w:jc w:val="center"/>
              <w:rPr>
                <w:rFonts w:eastAsia="MS Mincho"/>
                <w:sz w:val="18"/>
                <w:szCs w:val="18"/>
                <w:lang w:val="et-EE" w:eastAsia="zh-CN" w:bidi="th-TH"/>
              </w:rPr>
            </w:pPr>
            <w:r>
              <w:rPr>
                <w:rFonts w:eastAsia="MS Mincho"/>
                <w:b/>
                <w:bCs/>
                <w:sz w:val="18"/>
                <w:szCs w:val="18"/>
                <w:lang w:val="et-EE" w:eastAsia="zh-CN" w:bidi="th-TH"/>
              </w:rPr>
              <w:t>MedDRA o</w:t>
            </w:r>
            <w:r w:rsidR="00A6519F" w:rsidRPr="00055D25">
              <w:rPr>
                <w:rFonts w:eastAsia="MS Mincho"/>
                <w:b/>
                <w:bCs/>
                <w:sz w:val="18"/>
                <w:szCs w:val="18"/>
                <w:lang w:val="et-EE" w:eastAsia="zh-CN" w:bidi="th-TH"/>
              </w:rPr>
              <w:t>rgansüsteemi klass</w:t>
            </w:r>
          </w:p>
        </w:tc>
        <w:tc>
          <w:tcPr>
            <w:tcW w:w="727" w:type="pct"/>
            <w:vAlign w:val="center"/>
            <w:tcPrChange w:id="302" w:author="RÕ" w:date="2026-02-17T11:07:00Z">
              <w:tcPr>
                <w:tcW w:w="1260" w:type="dxa"/>
                <w:vAlign w:val="center"/>
              </w:tcPr>
            </w:tcPrChange>
          </w:tcPr>
          <w:p w14:paraId="1EB01B7D" w14:textId="77777777" w:rsidR="00A6519F" w:rsidRPr="00055D25" w:rsidRDefault="00A6519F" w:rsidP="00B0409D">
            <w:pPr>
              <w:keepNext/>
              <w:jc w:val="center"/>
              <w:rPr>
                <w:b/>
                <w:sz w:val="18"/>
                <w:szCs w:val="18"/>
                <w:lang w:val="et-EE"/>
              </w:rPr>
            </w:pPr>
            <w:r w:rsidRPr="00055D25">
              <w:rPr>
                <w:b/>
                <w:sz w:val="18"/>
                <w:szCs w:val="18"/>
                <w:lang w:val="et-EE"/>
              </w:rPr>
              <w:t>Väga sage</w:t>
            </w:r>
          </w:p>
        </w:tc>
        <w:tc>
          <w:tcPr>
            <w:tcW w:w="813" w:type="pct"/>
            <w:vAlign w:val="center"/>
            <w:tcPrChange w:id="303" w:author="RÕ" w:date="2026-02-17T11:07:00Z">
              <w:tcPr>
                <w:tcW w:w="1620" w:type="dxa"/>
                <w:vAlign w:val="center"/>
              </w:tcPr>
            </w:tcPrChange>
          </w:tcPr>
          <w:p w14:paraId="651B3E2F" w14:textId="77777777" w:rsidR="00A6519F" w:rsidRPr="00055D25" w:rsidRDefault="00A6519F" w:rsidP="00B0409D">
            <w:pPr>
              <w:keepNext/>
              <w:jc w:val="center"/>
              <w:rPr>
                <w:b/>
                <w:sz w:val="18"/>
                <w:szCs w:val="18"/>
                <w:lang w:val="et-EE"/>
              </w:rPr>
            </w:pPr>
            <w:r w:rsidRPr="00055D25">
              <w:rPr>
                <w:b/>
                <w:sz w:val="18"/>
                <w:szCs w:val="18"/>
                <w:lang w:val="et-EE"/>
              </w:rPr>
              <w:t>Sage</w:t>
            </w:r>
          </w:p>
        </w:tc>
        <w:tc>
          <w:tcPr>
            <w:tcW w:w="749" w:type="pct"/>
            <w:vAlign w:val="center"/>
            <w:tcPrChange w:id="304" w:author="RÕ" w:date="2026-02-17T11:07:00Z">
              <w:tcPr>
                <w:tcW w:w="1440" w:type="dxa"/>
                <w:vAlign w:val="center"/>
              </w:tcPr>
            </w:tcPrChange>
          </w:tcPr>
          <w:p w14:paraId="612D7E9E" w14:textId="77777777" w:rsidR="00A6519F" w:rsidRPr="00055D25" w:rsidRDefault="00A6519F" w:rsidP="00B0409D">
            <w:pPr>
              <w:keepNext/>
              <w:jc w:val="center"/>
              <w:rPr>
                <w:b/>
                <w:sz w:val="18"/>
                <w:szCs w:val="18"/>
                <w:lang w:val="et-EE"/>
              </w:rPr>
            </w:pPr>
            <w:r w:rsidRPr="00055D25">
              <w:rPr>
                <w:b/>
                <w:sz w:val="18"/>
                <w:szCs w:val="18"/>
                <w:lang w:val="et-EE"/>
              </w:rPr>
              <w:t>Aeg-ajalt</w:t>
            </w:r>
          </w:p>
        </w:tc>
        <w:tc>
          <w:tcPr>
            <w:tcW w:w="629" w:type="pct"/>
            <w:vAlign w:val="center"/>
            <w:tcPrChange w:id="305" w:author="RÕ" w:date="2026-02-17T11:07:00Z">
              <w:tcPr>
                <w:tcW w:w="1170" w:type="dxa"/>
                <w:vAlign w:val="center"/>
              </w:tcPr>
            </w:tcPrChange>
          </w:tcPr>
          <w:p w14:paraId="295F62AB" w14:textId="77777777" w:rsidR="00A6519F" w:rsidRPr="00055D25" w:rsidRDefault="00A6519F" w:rsidP="00B0409D">
            <w:pPr>
              <w:keepNext/>
              <w:jc w:val="center"/>
              <w:rPr>
                <w:b/>
                <w:sz w:val="18"/>
                <w:szCs w:val="18"/>
                <w:lang w:val="et-EE"/>
              </w:rPr>
            </w:pPr>
            <w:r w:rsidRPr="00055D25">
              <w:rPr>
                <w:b/>
                <w:sz w:val="18"/>
                <w:szCs w:val="18"/>
                <w:lang w:val="et-EE"/>
              </w:rPr>
              <w:t>Harv</w:t>
            </w:r>
          </w:p>
        </w:tc>
        <w:tc>
          <w:tcPr>
            <w:tcW w:w="686" w:type="pct"/>
            <w:vAlign w:val="center"/>
            <w:tcPrChange w:id="306" w:author="RÕ" w:date="2026-02-17T11:07:00Z">
              <w:tcPr>
                <w:tcW w:w="1350" w:type="dxa"/>
                <w:vAlign w:val="center"/>
              </w:tcPr>
            </w:tcPrChange>
          </w:tcPr>
          <w:p w14:paraId="4B5909D8" w14:textId="77777777" w:rsidR="00A6519F" w:rsidRPr="00055D25" w:rsidRDefault="00A6519F" w:rsidP="00B0409D">
            <w:pPr>
              <w:keepNext/>
              <w:jc w:val="center"/>
              <w:rPr>
                <w:b/>
                <w:sz w:val="18"/>
                <w:szCs w:val="18"/>
                <w:lang w:val="et-EE"/>
              </w:rPr>
            </w:pPr>
            <w:r w:rsidRPr="00055D25">
              <w:rPr>
                <w:b/>
                <w:sz w:val="18"/>
                <w:szCs w:val="18"/>
                <w:lang w:val="et-EE"/>
              </w:rPr>
              <w:t>Väga harv</w:t>
            </w:r>
          </w:p>
        </w:tc>
        <w:tc>
          <w:tcPr>
            <w:tcW w:w="639" w:type="pct"/>
            <w:vAlign w:val="center"/>
            <w:tcPrChange w:id="307" w:author="RÕ" w:date="2026-02-17T11:07:00Z">
              <w:tcPr>
                <w:tcW w:w="1260" w:type="dxa"/>
                <w:vAlign w:val="center"/>
              </w:tcPr>
            </w:tcPrChange>
          </w:tcPr>
          <w:p w14:paraId="31DB8780" w14:textId="77777777" w:rsidR="00A6519F" w:rsidRPr="00055D25" w:rsidRDefault="00A6519F" w:rsidP="00B0409D">
            <w:pPr>
              <w:keepNext/>
              <w:jc w:val="center"/>
              <w:rPr>
                <w:b/>
                <w:sz w:val="18"/>
                <w:szCs w:val="18"/>
                <w:lang w:val="et-EE"/>
              </w:rPr>
            </w:pPr>
            <w:r w:rsidRPr="00055D25">
              <w:rPr>
                <w:b/>
                <w:sz w:val="18"/>
                <w:szCs w:val="18"/>
                <w:lang w:val="et-EE"/>
              </w:rPr>
              <w:t>Teadmata</w:t>
            </w:r>
          </w:p>
        </w:tc>
      </w:tr>
      <w:tr w:rsidR="00A6519F" w:rsidRPr="00055D25" w14:paraId="374F0FEB" w14:textId="77777777" w:rsidTr="003E4A72">
        <w:trPr>
          <w:cantSplit/>
          <w:trPrChange w:id="308" w:author="RÕ" w:date="2026-02-17T11:07:00Z">
            <w:trPr>
              <w:cantSplit/>
            </w:trPr>
          </w:trPrChange>
        </w:trPr>
        <w:tc>
          <w:tcPr>
            <w:tcW w:w="757" w:type="pct"/>
            <w:tcPrChange w:id="309" w:author="RÕ" w:date="2026-02-17T11:07:00Z">
              <w:tcPr>
                <w:tcW w:w="1440" w:type="dxa"/>
              </w:tcPr>
            </w:tcPrChange>
          </w:tcPr>
          <w:p w14:paraId="25068409" w14:textId="77777777" w:rsidR="00A6519F" w:rsidRPr="00055D25" w:rsidRDefault="00A6519F" w:rsidP="00B0409D">
            <w:pPr>
              <w:rPr>
                <w:sz w:val="18"/>
                <w:szCs w:val="18"/>
                <w:lang w:val="et-EE"/>
              </w:rPr>
            </w:pPr>
            <w:r w:rsidRPr="00055D25">
              <w:rPr>
                <w:b/>
                <w:sz w:val="18"/>
                <w:szCs w:val="18"/>
                <w:lang w:val="et-EE"/>
              </w:rPr>
              <w:t>Infektsioonid ja infestatsioonid</w:t>
            </w:r>
          </w:p>
        </w:tc>
        <w:tc>
          <w:tcPr>
            <w:tcW w:w="727" w:type="pct"/>
            <w:tcPrChange w:id="310" w:author="RÕ" w:date="2026-02-17T11:07:00Z">
              <w:tcPr>
                <w:tcW w:w="1260" w:type="dxa"/>
              </w:tcPr>
            </w:tcPrChange>
          </w:tcPr>
          <w:p w14:paraId="060401B9" w14:textId="77777777" w:rsidR="00A6519F" w:rsidRPr="00055D25" w:rsidRDefault="00A6519F" w:rsidP="00B0409D">
            <w:pPr>
              <w:rPr>
                <w:sz w:val="18"/>
                <w:szCs w:val="18"/>
                <w:lang w:val="et-EE"/>
              </w:rPr>
            </w:pPr>
            <w:r w:rsidRPr="00055D25">
              <w:rPr>
                <w:sz w:val="18"/>
                <w:szCs w:val="18"/>
                <w:lang w:val="et-EE"/>
              </w:rPr>
              <w:t xml:space="preserve">bakteriaalsed infektsioonid, viirus-infektsioonid, </w:t>
            </w:r>
            <w:r w:rsidRPr="00055D25">
              <w:rPr>
                <w:sz w:val="18"/>
                <w:szCs w:val="18"/>
                <w:vertAlign w:val="superscript"/>
                <w:lang w:val="et-EE"/>
              </w:rPr>
              <w:t>+</w:t>
            </w:r>
            <w:r w:rsidRPr="00055D25">
              <w:rPr>
                <w:sz w:val="18"/>
                <w:szCs w:val="18"/>
                <w:lang w:val="et-EE"/>
              </w:rPr>
              <w:t>bronhiit</w:t>
            </w:r>
          </w:p>
          <w:p w14:paraId="62C2CF60" w14:textId="77777777" w:rsidR="00A6519F" w:rsidRPr="00055D25" w:rsidRDefault="00A6519F" w:rsidP="00B0409D">
            <w:pPr>
              <w:rPr>
                <w:sz w:val="18"/>
                <w:szCs w:val="18"/>
                <w:lang w:val="et-EE"/>
              </w:rPr>
            </w:pPr>
          </w:p>
        </w:tc>
        <w:tc>
          <w:tcPr>
            <w:tcW w:w="813" w:type="pct"/>
            <w:tcPrChange w:id="311" w:author="RÕ" w:date="2026-02-17T11:07:00Z">
              <w:tcPr>
                <w:tcW w:w="1620" w:type="dxa"/>
              </w:tcPr>
            </w:tcPrChange>
          </w:tcPr>
          <w:p w14:paraId="669A866A" w14:textId="77777777" w:rsidR="00A6519F" w:rsidRPr="00055D25" w:rsidRDefault="00A6519F" w:rsidP="00B0409D">
            <w:pPr>
              <w:rPr>
                <w:sz w:val="18"/>
                <w:szCs w:val="18"/>
                <w:lang w:val="et-EE"/>
              </w:rPr>
            </w:pPr>
            <w:r w:rsidRPr="00055D25">
              <w:rPr>
                <w:sz w:val="18"/>
                <w:szCs w:val="18"/>
                <w:lang w:val="et-EE"/>
              </w:rPr>
              <w:t xml:space="preserve">sepsis, </w:t>
            </w:r>
            <w:r w:rsidRPr="00055D25">
              <w:rPr>
                <w:sz w:val="18"/>
                <w:szCs w:val="18"/>
                <w:vertAlign w:val="superscript"/>
                <w:lang w:val="et-EE"/>
              </w:rPr>
              <w:t>+</w:t>
            </w:r>
            <w:r w:rsidRPr="00055D25">
              <w:rPr>
                <w:sz w:val="18"/>
                <w:szCs w:val="18"/>
                <w:lang w:val="et-EE"/>
              </w:rPr>
              <w:t xml:space="preserve">pneumoonia, </w:t>
            </w:r>
            <w:r w:rsidRPr="00055D25">
              <w:rPr>
                <w:sz w:val="18"/>
                <w:szCs w:val="18"/>
                <w:vertAlign w:val="superscript"/>
                <w:lang w:val="et-EE"/>
              </w:rPr>
              <w:t>+</w:t>
            </w:r>
            <w:r w:rsidRPr="00055D25">
              <w:rPr>
                <w:sz w:val="18"/>
                <w:szCs w:val="18"/>
                <w:lang w:val="et-EE"/>
              </w:rPr>
              <w:t xml:space="preserve">palavikuga kulgev infektsioon, </w:t>
            </w:r>
            <w:r w:rsidRPr="00055D25">
              <w:rPr>
                <w:sz w:val="18"/>
                <w:szCs w:val="18"/>
                <w:vertAlign w:val="superscript"/>
                <w:lang w:val="et-EE"/>
              </w:rPr>
              <w:t>+</w:t>
            </w:r>
            <w:r w:rsidRPr="005524C6">
              <w:rPr>
                <w:i/>
                <w:iCs/>
                <w:sz w:val="18"/>
                <w:szCs w:val="18"/>
                <w:lang w:val="et-EE"/>
              </w:rPr>
              <w:t>herpes zoster</w:t>
            </w:r>
            <w:r w:rsidRPr="00055D25">
              <w:rPr>
                <w:sz w:val="18"/>
                <w:szCs w:val="18"/>
                <w:lang w:val="et-EE"/>
              </w:rPr>
              <w:t xml:space="preserve">, </w:t>
            </w:r>
            <w:r w:rsidRPr="00055D25">
              <w:rPr>
                <w:sz w:val="18"/>
                <w:szCs w:val="18"/>
                <w:vertAlign w:val="superscript"/>
                <w:lang w:val="et-EE"/>
              </w:rPr>
              <w:t>+</w:t>
            </w:r>
            <w:r w:rsidRPr="00055D25">
              <w:rPr>
                <w:sz w:val="18"/>
                <w:szCs w:val="18"/>
                <w:lang w:val="et-EE"/>
              </w:rPr>
              <w:t xml:space="preserve">hingamisteede infektsioon, seennakkused, ebaselge etioloogiaga infektsioonid, </w:t>
            </w:r>
            <w:r w:rsidRPr="00055D25">
              <w:rPr>
                <w:sz w:val="18"/>
                <w:szCs w:val="18"/>
                <w:vertAlign w:val="superscript"/>
                <w:lang w:val="et-EE"/>
              </w:rPr>
              <w:t>+</w:t>
            </w:r>
            <w:r w:rsidRPr="00055D25">
              <w:rPr>
                <w:sz w:val="18"/>
                <w:szCs w:val="18"/>
                <w:lang w:val="et-EE"/>
              </w:rPr>
              <w:t xml:space="preserve">äge bronhiit, </w:t>
            </w:r>
            <w:r w:rsidRPr="00055D25">
              <w:rPr>
                <w:sz w:val="18"/>
                <w:szCs w:val="18"/>
                <w:vertAlign w:val="superscript"/>
                <w:lang w:val="et-EE"/>
              </w:rPr>
              <w:t>+</w:t>
            </w:r>
            <w:r w:rsidRPr="00055D25">
              <w:rPr>
                <w:sz w:val="18"/>
                <w:szCs w:val="18"/>
                <w:lang w:val="et-EE"/>
              </w:rPr>
              <w:t>sinusiit, B</w:t>
            </w:r>
            <w:r w:rsidRPr="00055D25">
              <w:rPr>
                <w:sz w:val="18"/>
                <w:szCs w:val="18"/>
                <w:lang w:val="et-EE"/>
              </w:rPr>
              <w:noBreakHyphen/>
              <w:t>hepatiit</w:t>
            </w:r>
            <w:r w:rsidRPr="00055D25">
              <w:rPr>
                <w:sz w:val="18"/>
                <w:szCs w:val="18"/>
                <w:vertAlign w:val="superscript"/>
                <w:lang w:val="et-EE"/>
              </w:rPr>
              <w:t xml:space="preserve">1 </w:t>
            </w:r>
          </w:p>
        </w:tc>
        <w:tc>
          <w:tcPr>
            <w:tcW w:w="749" w:type="pct"/>
            <w:tcPrChange w:id="312" w:author="RÕ" w:date="2026-02-17T11:07:00Z">
              <w:tcPr>
                <w:tcW w:w="1440" w:type="dxa"/>
              </w:tcPr>
            </w:tcPrChange>
          </w:tcPr>
          <w:p w14:paraId="512389F7" w14:textId="77777777" w:rsidR="00A6519F" w:rsidRPr="00055D25" w:rsidRDefault="00A6519F" w:rsidP="00B0409D">
            <w:pPr>
              <w:rPr>
                <w:sz w:val="18"/>
                <w:szCs w:val="18"/>
                <w:lang w:val="et-EE"/>
              </w:rPr>
            </w:pPr>
          </w:p>
        </w:tc>
        <w:tc>
          <w:tcPr>
            <w:tcW w:w="629" w:type="pct"/>
            <w:tcPrChange w:id="313" w:author="RÕ" w:date="2026-02-17T11:07:00Z">
              <w:tcPr>
                <w:tcW w:w="1170" w:type="dxa"/>
              </w:tcPr>
            </w:tcPrChange>
          </w:tcPr>
          <w:p w14:paraId="5B3612EB" w14:textId="592D8F09" w:rsidR="00E23D55" w:rsidRPr="007A028C" w:rsidRDefault="00A6519F" w:rsidP="00E23D55">
            <w:pPr>
              <w:rPr>
                <w:ins w:id="314" w:author="ST" w:date="2026-01-05T14:28:00Z"/>
                <w:snapToGrid w:val="0"/>
                <w:sz w:val="18"/>
                <w:szCs w:val="18"/>
                <w:lang w:val="et-EE"/>
              </w:rPr>
            </w:pPr>
            <w:del w:id="315" w:author="RÕ" w:date="2026-02-17T10:43:00Z">
              <w:r w:rsidRPr="00055D25" w:rsidDel="00980140">
                <w:rPr>
                  <w:snapToGrid w:val="0"/>
                  <w:sz w:val="18"/>
                  <w:szCs w:val="18"/>
                  <w:lang w:val="et-EE"/>
                </w:rPr>
                <w:delText xml:space="preserve">raske </w:delText>
              </w:r>
            </w:del>
            <w:ins w:id="316" w:author="RÕ" w:date="2026-02-17T10:43:00Z">
              <w:r w:rsidR="00980140">
                <w:rPr>
                  <w:snapToGrid w:val="0"/>
                  <w:sz w:val="18"/>
                  <w:szCs w:val="18"/>
                  <w:lang w:val="et-EE"/>
                </w:rPr>
                <w:t>tõsine</w:t>
              </w:r>
              <w:r w:rsidR="00980140" w:rsidRPr="00055D25">
                <w:rPr>
                  <w:snapToGrid w:val="0"/>
                  <w:sz w:val="18"/>
                  <w:szCs w:val="18"/>
                  <w:lang w:val="et-EE"/>
                </w:rPr>
                <w:t xml:space="preserve"> </w:t>
              </w:r>
            </w:ins>
            <w:r w:rsidRPr="00055D25">
              <w:rPr>
                <w:snapToGrid w:val="0"/>
                <w:sz w:val="18"/>
                <w:szCs w:val="18"/>
                <w:lang w:val="et-EE"/>
              </w:rPr>
              <w:t>viirus-infektsioon</w:t>
            </w:r>
            <w:r w:rsidRPr="00055D25">
              <w:rPr>
                <w:snapToGrid w:val="0"/>
                <w:sz w:val="18"/>
                <w:szCs w:val="18"/>
                <w:vertAlign w:val="superscript"/>
                <w:lang w:val="et-EE"/>
              </w:rPr>
              <w:t>2</w:t>
            </w:r>
            <w:ins w:id="317" w:author="ST" w:date="2026-01-05T14:28:00Z">
              <w:r w:rsidR="00E23D55">
                <w:rPr>
                  <w:snapToGrid w:val="0"/>
                  <w:sz w:val="18"/>
                  <w:szCs w:val="18"/>
                  <w:lang w:val="et-EE"/>
                </w:rPr>
                <w:t xml:space="preserve">, </w:t>
              </w:r>
            </w:ins>
          </w:p>
          <w:p w14:paraId="5B70B36D" w14:textId="04177FB1" w:rsidR="00A6519F" w:rsidRPr="00055D25" w:rsidDel="008D2239" w:rsidRDefault="00E23D55" w:rsidP="008D2239">
            <w:pPr>
              <w:rPr>
                <w:del w:id="318" w:author="ST" w:date="2026-01-08T11:58:00Z"/>
                <w:snapToGrid w:val="0"/>
                <w:sz w:val="18"/>
                <w:szCs w:val="18"/>
                <w:vertAlign w:val="superscript"/>
                <w:lang w:val="et-EE"/>
              </w:rPr>
            </w:pPr>
            <w:ins w:id="319" w:author="ST" w:date="2026-01-05T14:28:00Z">
              <w:r>
                <w:rPr>
                  <w:i/>
                  <w:iCs/>
                  <w:snapToGrid w:val="0"/>
                  <w:sz w:val="18"/>
                  <w:szCs w:val="18"/>
                  <w:lang w:val="et-EE" w:eastAsia="en-US"/>
                </w:rPr>
                <w:t>p</w:t>
              </w:r>
              <w:r w:rsidRPr="005524C6">
                <w:rPr>
                  <w:i/>
                  <w:iCs/>
                  <w:snapToGrid w:val="0"/>
                  <w:sz w:val="18"/>
                  <w:szCs w:val="18"/>
                  <w:lang w:val="et-EE" w:eastAsia="en-US"/>
                </w:rPr>
                <w:t>neumocystis jirovecii</w:t>
              </w:r>
              <w:r>
                <w:rPr>
                  <w:i/>
                  <w:iCs/>
                  <w:snapToGrid w:val="0"/>
                  <w:sz w:val="18"/>
                  <w:szCs w:val="18"/>
                  <w:lang w:val="et-EE" w:eastAsia="en-US"/>
                </w:rPr>
                <w:t xml:space="preserve"> </w:t>
              </w:r>
              <w:r w:rsidRPr="003A79ED">
                <w:rPr>
                  <w:snapToGrid w:val="0"/>
                  <w:sz w:val="18"/>
                  <w:szCs w:val="18"/>
                  <w:lang w:val="et-EE" w:eastAsia="en-US"/>
                </w:rPr>
                <w:t>pneumoonia</w:t>
              </w:r>
            </w:ins>
          </w:p>
          <w:p w14:paraId="0DA04F9E" w14:textId="77777777" w:rsidR="00A6519F" w:rsidRPr="00055D25" w:rsidRDefault="00A6519F" w:rsidP="00B0409D">
            <w:pPr>
              <w:rPr>
                <w:snapToGrid w:val="0"/>
                <w:sz w:val="18"/>
                <w:szCs w:val="18"/>
                <w:lang w:val="et-EE"/>
              </w:rPr>
            </w:pPr>
          </w:p>
        </w:tc>
        <w:tc>
          <w:tcPr>
            <w:tcW w:w="686" w:type="pct"/>
            <w:tcPrChange w:id="320" w:author="RÕ" w:date="2026-02-17T11:07:00Z">
              <w:tcPr>
                <w:tcW w:w="1350" w:type="dxa"/>
              </w:tcPr>
            </w:tcPrChange>
          </w:tcPr>
          <w:p w14:paraId="5A1B0CE8" w14:textId="3B0C51F1" w:rsidR="00A6519F" w:rsidRPr="00055D25" w:rsidRDefault="00E23D55" w:rsidP="00B0409D">
            <w:pPr>
              <w:rPr>
                <w:snapToGrid w:val="0"/>
                <w:sz w:val="18"/>
                <w:szCs w:val="18"/>
                <w:lang w:val="et-EE"/>
              </w:rPr>
            </w:pPr>
            <w:ins w:id="321" w:author="ST" w:date="2026-01-05T14:28:00Z">
              <w:r w:rsidRPr="005F5208">
                <w:rPr>
                  <w:snapToGrid w:val="0"/>
                  <w:sz w:val="18"/>
                  <w:szCs w:val="18"/>
                  <w:lang w:val="et-EE"/>
                </w:rPr>
                <w:t>progresseeruv multifokaal</w:t>
              </w:r>
              <w:r>
                <w:rPr>
                  <w:snapToGrid w:val="0"/>
                  <w:sz w:val="18"/>
                  <w:szCs w:val="18"/>
                  <w:lang w:val="et-EE"/>
                </w:rPr>
                <w:t>n</w:t>
              </w:r>
              <w:r w:rsidRPr="005F5208">
                <w:rPr>
                  <w:snapToGrid w:val="0"/>
                  <w:sz w:val="18"/>
                  <w:szCs w:val="18"/>
                  <w:lang w:val="et-EE"/>
                </w:rPr>
                <w:t>e leuko</w:t>
              </w:r>
            </w:ins>
            <w:ins w:id="322" w:author="RÕ" w:date="2026-02-17T10:45:00Z">
              <w:r w:rsidR="00980140">
                <w:rPr>
                  <w:snapToGrid w:val="0"/>
                  <w:sz w:val="18"/>
                  <w:szCs w:val="18"/>
                  <w:lang w:val="et-EE"/>
                </w:rPr>
                <w:t>-</w:t>
              </w:r>
            </w:ins>
            <w:ins w:id="323" w:author="ST" w:date="2026-01-05T14:28:00Z">
              <w:r w:rsidRPr="005F5208">
                <w:rPr>
                  <w:snapToGrid w:val="0"/>
                  <w:sz w:val="18"/>
                  <w:szCs w:val="18"/>
                  <w:lang w:val="et-EE"/>
                </w:rPr>
                <w:t>entsefalopaatia</w:t>
              </w:r>
            </w:ins>
          </w:p>
        </w:tc>
        <w:tc>
          <w:tcPr>
            <w:tcW w:w="639" w:type="pct"/>
            <w:tcPrChange w:id="324" w:author="RÕ" w:date="2026-02-17T11:07:00Z">
              <w:tcPr>
                <w:tcW w:w="1260" w:type="dxa"/>
              </w:tcPr>
            </w:tcPrChange>
          </w:tcPr>
          <w:p w14:paraId="5ACAF613" w14:textId="77777777" w:rsidR="00A6519F" w:rsidRPr="00334B02" w:rsidRDefault="00334B02" w:rsidP="00B0409D">
            <w:pPr>
              <w:rPr>
                <w:sz w:val="18"/>
                <w:szCs w:val="18"/>
                <w:lang w:val="et-EE"/>
              </w:rPr>
            </w:pPr>
            <w:r>
              <w:rPr>
                <w:sz w:val="18"/>
                <w:szCs w:val="18"/>
                <w:lang w:val="et-EE"/>
              </w:rPr>
              <w:t>entero-viiruslik meningo-entsefaliit</w:t>
            </w:r>
            <w:r>
              <w:rPr>
                <w:sz w:val="18"/>
                <w:szCs w:val="18"/>
                <w:vertAlign w:val="superscript"/>
                <w:lang w:val="et-EE"/>
              </w:rPr>
              <w:t>2,</w:t>
            </w:r>
            <w:r w:rsidR="00BE36CC">
              <w:rPr>
                <w:sz w:val="18"/>
                <w:szCs w:val="18"/>
                <w:vertAlign w:val="superscript"/>
                <w:lang w:val="et-EE"/>
              </w:rPr>
              <w:t xml:space="preserve"> </w:t>
            </w:r>
            <w:r>
              <w:rPr>
                <w:sz w:val="18"/>
                <w:szCs w:val="18"/>
                <w:vertAlign w:val="superscript"/>
                <w:lang w:val="et-EE"/>
              </w:rPr>
              <w:t>3</w:t>
            </w:r>
          </w:p>
        </w:tc>
      </w:tr>
      <w:tr w:rsidR="00A6519F" w:rsidRPr="00055D25" w14:paraId="23C544A4" w14:textId="77777777" w:rsidTr="003E4A72">
        <w:trPr>
          <w:cantSplit/>
          <w:trPrChange w:id="325" w:author="RÕ" w:date="2026-02-17T11:07:00Z">
            <w:trPr>
              <w:cantSplit/>
            </w:trPr>
          </w:trPrChange>
        </w:trPr>
        <w:tc>
          <w:tcPr>
            <w:tcW w:w="757" w:type="pct"/>
            <w:tcPrChange w:id="326" w:author="RÕ" w:date="2026-02-17T11:07:00Z">
              <w:tcPr>
                <w:tcW w:w="1440" w:type="dxa"/>
              </w:tcPr>
            </w:tcPrChange>
          </w:tcPr>
          <w:p w14:paraId="6F227C1E" w14:textId="77777777" w:rsidR="00A6519F" w:rsidRPr="00055D25" w:rsidRDefault="00A6519F" w:rsidP="00B0409D">
            <w:pPr>
              <w:rPr>
                <w:sz w:val="18"/>
                <w:szCs w:val="18"/>
                <w:lang w:val="et-EE"/>
              </w:rPr>
            </w:pPr>
            <w:r w:rsidRPr="00055D25">
              <w:rPr>
                <w:b/>
                <w:sz w:val="18"/>
                <w:szCs w:val="18"/>
                <w:lang w:val="et-EE"/>
              </w:rPr>
              <w:t>Vere ja lümfisüsteemi häired</w:t>
            </w:r>
          </w:p>
        </w:tc>
        <w:tc>
          <w:tcPr>
            <w:tcW w:w="727" w:type="pct"/>
            <w:tcPrChange w:id="327" w:author="RÕ" w:date="2026-02-17T11:07:00Z">
              <w:tcPr>
                <w:tcW w:w="1260" w:type="dxa"/>
              </w:tcPr>
            </w:tcPrChange>
          </w:tcPr>
          <w:p w14:paraId="19006B42" w14:textId="77777777" w:rsidR="00A6519F" w:rsidRPr="00055D25" w:rsidRDefault="00A6519F" w:rsidP="00B0409D">
            <w:pPr>
              <w:rPr>
                <w:sz w:val="18"/>
                <w:szCs w:val="18"/>
                <w:lang w:val="et-EE"/>
              </w:rPr>
            </w:pPr>
            <w:r w:rsidRPr="00055D25">
              <w:rPr>
                <w:sz w:val="18"/>
                <w:szCs w:val="18"/>
                <w:lang w:val="et-EE"/>
              </w:rPr>
              <w:t xml:space="preserve">neutropeenia, leukopeenia, </w:t>
            </w:r>
            <w:r w:rsidRPr="00055D25">
              <w:rPr>
                <w:sz w:val="18"/>
                <w:szCs w:val="18"/>
                <w:vertAlign w:val="superscript"/>
                <w:lang w:val="et-EE"/>
              </w:rPr>
              <w:t>+</w:t>
            </w:r>
            <w:r w:rsidRPr="00055D25">
              <w:rPr>
                <w:sz w:val="18"/>
                <w:szCs w:val="18"/>
                <w:lang w:val="et-EE"/>
              </w:rPr>
              <w:t xml:space="preserve">febriilne neutropeenia, </w:t>
            </w:r>
            <w:r w:rsidRPr="00055D25">
              <w:rPr>
                <w:sz w:val="18"/>
                <w:szCs w:val="18"/>
                <w:vertAlign w:val="superscript"/>
                <w:lang w:val="et-EE"/>
              </w:rPr>
              <w:t>+</w:t>
            </w:r>
            <w:r w:rsidRPr="00055D25">
              <w:rPr>
                <w:sz w:val="18"/>
                <w:szCs w:val="18"/>
                <w:lang w:val="et-EE"/>
              </w:rPr>
              <w:t>trombo-tsütopeenia</w:t>
            </w:r>
          </w:p>
        </w:tc>
        <w:tc>
          <w:tcPr>
            <w:tcW w:w="813" w:type="pct"/>
            <w:tcPrChange w:id="328" w:author="RÕ" w:date="2026-02-17T11:07:00Z">
              <w:tcPr>
                <w:tcW w:w="1620" w:type="dxa"/>
              </w:tcPr>
            </w:tcPrChange>
          </w:tcPr>
          <w:p w14:paraId="401F8D3B" w14:textId="77777777" w:rsidR="00A6519F" w:rsidRPr="00055D25" w:rsidRDefault="00A6519F" w:rsidP="00B0409D">
            <w:pPr>
              <w:rPr>
                <w:sz w:val="18"/>
                <w:szCs w:val="18"/>
                <w:lang w:val="et-EE"/>
              </w:rPr>
            </w:pPr>
            <w:r w:rsidRPr="00055D25">
              <w:rPr>
                <w:sz w:val="18"/>
                <w:szCs w:val="18"/>
                <w:lang w:val="et-EE"/>
              </w:rPr>
              <w:t xml:space="preserve">aneemia, </w:t>
            </w:r>
            <w:r w:rsidRPr="00055D25">
              <w:rPr>
                <w:sz w:val="18"/>
                <w:szCs w:val="18"/>
                <w:vertAlign w:val="superscript"/>
                <w:lang w:val="et-EE"/>
              </w:rPr>
              <w:t>+</w:t>
            </w:r>
            <w:r w:rsidRPr="00055D25">
              <w:rPr>
                <w:sz w:val="18"/>
                <w:szCs w:val="18"/>
                <w:lang w:val="et-EE"/>
              </w:rPr>
              <w:t xml:space="preserve">pantsütopeenia, </w:t>
            </w:r>
            <w:r w:rsidRPr="00055D25">
              <w:rPr>
                <w:sz w:val="18"/>
                <w:szCs w:val="18"/>
                <w:vertAlign w:val="superscript"/>
                <w:lang w:val="et-EE"/>
              </w:rPr>
              <w:t>+</w:t>
            </w:r>
            <w:r w:rsidRPr="00055D25">
              <w:rPr>
                <w:sz w:val="18"/>
                <w:szCs w:val="18"/>
                <w:lang w:val="et-EE"/>
              </w:rPr>
              <w:t>granulo-tsütopeenia</w:t>
            </w:r>
          </w:p>
        </w:tc>
        <w:tc>
          <w:tcPr>
            <w:tcW w:w="749" w:type="pct"/>
            <w:tcPrChange w:id="329" w:author="RÕ" w:date="2026-02-17T11:07:00Z">
              <w:tcPr>
                <w:tcW w:w="1440" w:type="dxa"/>
              </w:tcPr>
            </w:tcPrChange>
          </w:tcPr>
          <w:p w14:paraId="1579EA80" w14:textId="3F8E80F0" w:rsidR="00A6519F" w:rsidRPr="00055D25" w:rsidRDefault="00A6519F" w:rsidP="00B0409D">
            <w:pPr>
              <w:rPr>
                <w:sz w:val="18"/>
                <w:szCs w:val="18"/>
                <w:lang w:val="et-EE"/>
              </w:rPr>
            </w:pPr>
            <w:r w:rsidRPr="00055D25">
              <w:rPr>
                <w:sz w:val="18"/>
                <w:szCs w:val="18"/>
                <w:lang w:val="et-EE"/>
              </w:rPr>
              <w:t>hüübimis</w:t>
            </w:r>
            <w:ins w:id="330" w:author="RÕ" w:date="2026-02-17T11:12:00Z">
              <w:r w:rsidR="003E4A72">
                <w:rPr>
                  <w:sz w:val="18"/>
                  <w:szCs w:val="18"/>
                  <w:lang w:val="et-EE"/>
                </w:rPr>
                <w:t>-</w:t>
              </w:r>
            </w:ins>
            <w:r w:rsidRPr="00055D25">
              <w:rPr>
                <w:sz w:val="18"/>
                <w:szCs w:val="18"/>
                <w:lang w:val="et-EE"/>
              </w:rPr>
              <w:t>häired, aplastiline aneemia, hemolüütiline aneemia, lümf</w:t>
            </w:r>
            <w:ins w:id="331" w:author="RÕ" w:date="2026-02-17T11:12:00Z">
              <w:r w:rsidR="003E4A72">
                <w:rPr>
                  <w:sz w:val="18"/>
                  <w:szCs w:val="18"/>
                  <w:lang w:val="et-EE"/>
                </w:rPr>
                <w:t>-</w:t>
              </w:r>
            </w:ins>
            <w:r w:rsidRPr="00055D25">
              <w:rPr>
                <w:sz w:val="18"/>
                <w:szCs w:val="18"/>
                <w:lang w:val="et-EE"/>
              </w:rPr>
              <w:t>adenopaatia</w:t>
            </w:r>
          </w:p>
        </w:tc>
        <w:tc>
          <w:tcPr>
            <w:tcW w:w="629" w:type="pct"/>
            <w:tcPrChange w:id="332" w:author="RÕ" w:date="2026-02-17T11:07:00Z">
              <w:tcPr>
                <w:tcW w:w="1170" w:type="dxa"/>
              </w:tcPr>
            </w:tcPrChange>
          </w:tcPr>
          <w:p w14:paraId="0125F0B8" w14:textId="77777777" w:rsidR="00A6519F" w:rsidRPr="00055D25" w:rsidRDefault="00A6519F" w:rsidP="00B0409D">
            <w:pPr>
              <w:rPr>
                <w:snapToGrid w:val="0"/>
                <w:sz w:val="18"/>
                <w:szCs w:val="18"/>
                <w:lang w:val="et-EE"/>
              </w:rPr>
            </w:pPr>
          </w:p>
        </w:tc>
        <w:tc>
          <w:tcPr>
            <w:tcW w:w="686" w:type="pct"/>
            <w:tcPrChange w:id="333" w:author="RÕ" w:date="2026-02-17T11:07:00Z">
              <w:tcPr>
                <w:tcW w:w="1350" w:type="dxa"/>
              </w:tcPr>
            </w:tcPrChange>
          </w:tcPr>
          <w:p w14:paraId="27906982" w14:textId="77777777" w:rsidR="00A6519F" w:rsidRPr="00055D25" w:rsidRDefault="00A6519F" w:rsidP="00B0409D">
            <w:pPr>
              <w:rPr>
                <w:snapToGrid w:val="0"/>
                <w:sz w:val="18"/>
                <w:szCs w:val="18"/>
                <w:lang w:val="et-EE"/>
              </w:rPr>
            </w:pPr>
            <w:r w:rsidRPr="00055D25">
              <w:rPr>
                <w:rFonts w:eastAsia="Arial Unicode MS"/>
                <w:sz w:val="18"/>
                <w:szCs w:val="18"/>
                <w:lang w:val="et-EE"/>
              </w:rPr>
              <w:t>IgM taseme mööduv suurenemine seerumis</w:t>
            </w:r>
            <w:r w:rsidR="00334B02">
              <w:rPr>
                <w:snapToGrid w:val="0"/>
                <w:sz w:val="18"/>
                <w:szCs w:val="18"/>
                <w:vertAlign w:val="superscript"/>
                <w:lang w:val="et-EE"/>
              </w:rPr>
              <w:t>4</w:t>
            </w:r>
          </w:p>
        </w:tc>
        <w:tc>
          <w:tcPr>
            <w:tcW w:w="639" w:type="pct"/>
            <w:tcPrChange w:id="334" w:author="RÕ" w:date="2026-02-17T11:07:00Z">
              <w:tcPr>
                <w:tcW w:w="1260" w:type="dxa"/>
              </w:tcPr>
            </w:tcPrChange>
          </w:tcPr>
          <w:p w14:paraId="6A2C6F93" w14:textId="77777777" w:rsidR="00A6519F" w:rsidRPr="00055D25" w:rsidRDefault="00A6519F" w:rsidP="00B0409D">
            <w:pPr>
              <w:rPr>
                <w:snapToGrid w:val="0"/>
                <w:sz w:val="18"/>
                <w:szCs w:val="18"/>
                <w:lang w:val="et-EE"/>
              </w:rPr>
            </w:pPr>
            <w:r w:rsidRPr="00055D25">
              <w:rPr>
                <w:snapToGrid w:val="0"/>
                <w:sz w:val="18"/>
                <w:szCs w:val="18"/>
                <w:lang w:val="et-EE"/>
              </w:rPr>
              <w:t>hilist tüüpi neutropeenia</w:t>
            </w:r>
            <w:r w:rsidR="00334B02">
              <w:rPr>
                <w:snapToGrid w:val="0"/>
                <w:sz w:val="18"/>
                <w:szCs w:val="18"/>
                <w:vertAlign w:val="superscript"/>
                <w:lang w:val="et-EE"/>
              </w:rPr>
              <w:t>4</w:t>
            </w:r>
          </w:p>
          <w:p w14:paraId="45C14D74" w14:textId="77777777" w:rsidR="00A6519F" w:rsidRPr="00055D25" w:rsidRDefault="00A6519F" w:rsidP="00B0409D">
            <w:pPr>
              <w:rPr>
                <w:sz w:val="18"/>
                <w:szCs w:val="18"/>
                <w:lang w:val="et-EE"/>
              </w:rPr>
            </w:pPr>
          </w:p>
        </w:tc>
      </w:tr>
      <w:tr w:rsidR="00A6519F" w:rsidRPr="00055D25" w14:paraId="0C805166" w14:textId="77777777" w:rsidTr="003E4A72">
        <w:trPr>
          <w:cantSplit/>
          <w:trPrChange w:id="335" w:author="RÕ" w:date="2026-02-17T11:07:00Z">
            <w:trPr>
              <w:cantSplit/>
            </w:trPr>
          </w:trPrChange>
        </w:trPr>
        <w:tc>
          <w:tcPr>
            <w:tcW w:w="757" w:type="pct"/>
            <w:tcPrChange w:id="336" w:author="RÕ" w:date="2026-02-17T11:07:00Z">
              <w:tcPr>
                <w:tcW w:w="1440" w:type="dxa"/>
              </w:tcPr>
            </w:tcPrChange>
          </w:tcPr>
          <w:p w14:paraId="61E717D3" w14:textId="77777777" w:rsidR="00A6519F" w:rsidRPr="00055D25" w:rsidRDefault="00A6519F" w:rsidP="00B0409D">
            <w:pPr>
              <w:rPr>
                <w:sz w:val="18"/>
                <w:szCs w:val="18"/>
                <w:lang w:val="et-EE"/>
              </w:rPr>
            </w:pPr>
            <w:r w:rsidRPr="00055D25">
              <w:rPr>
                <w:b/>
                <w:sz w:val="18"/>
                <w:szCs w:val="18"/>
                <w:lang w:val="et-EE"/>
              </w:rPr>
              <w:t>Immuun-süsteemi häired</w:t>
            </w:r>
          </w:p>
        </w:tc>
        <w:tc>
          <w:tcPr>
            <w:tcW w:w="727" w:type="pct"/>
            <w:tcPrChange w:id="337" w:author="RÕ" w:date="2026-02-17T11:07:00Z">
              <w:tcPr>
                <w:tcW w:w="1260" w:type="dxa"/>
              </w:tcPr>
            </w:tcPrChange>
          </w:tcPr>
          <w:p w14:paraId="7989E818" w14:textId="77777777" w:rsidR="00A6519F" w:rsidRPr="00055D25" w:rsidRDefault="00A6519F" w:rsidP="00B0409D">
            <w:pPr>
              <w:rPr>
                <w:sz w:val="18"/>
                <w:szCs w:val="18"/>
                <w:lang w:val="et-EE"/>
              </w:rPr>
            </w:pPr>
            <w:r w:rsidRPr="00055D25">
              <w:rPr>
                <w:sz w:val="18"/>
                <w:szCs w:val="18"/>
                <w:lang w:val="et-EE"/>
              </w:rPr>
              <w:t>infusiooniga seotud reaktsioonid</w:t>
            </w:r>
            <w:r w:rsidR="00334B02">
              <w:rPr>
                <w:sz w:val="18"/>
                <w:szCs w:val="18"/>
                <w:vertAlign w:val="superscript"/>
                <w:lang w:val="et-EE"/>
              </w:rPr>
              <w:t>5</w:t>
            </w:r>
            <w:r w:rsidRPr="00055D25">
              <w:rPr>
                <w:sz w:val="18"/>
                <w:szCs w:val="18"/>
                <w:lang w:val="et-EE"/>
              </w:rPr>
              <w:t>, angioödeem</w:t>
            </w:r>
            <w:r w:rsidRPr="00055D25">
              <w:rPr>
                <w:sz w:val="18"/>
                <w:szCs w:val="18"/>
                <w:vertAlign w:val="superscript"/>
                <w:lang w:val="et-EE"/>
              </w:rPr>
              <w:t xml:space="preserve"> </w:t>
            </w:r>
          </w:p>
        </w:tc>
        <w:tc>
          <w:tcPr>
            <w:tcW w:w="813" w:type="pct"/>
            <w:tcPrChange w:id="338" w:author="RÕ" w:date="2026-02-17T11:07:00Z">
              <w:tcPr>
                <w:tcW w:w="1620" w:type="dxa"/>
              </w:tcPr>
            </w:tcPrChange>
          </w:tcPr>
          <w:p w14:paraId="3A99D6E2" w14:textId="77777777" w:rsidR="00A6519F" w:rsidRPr="00055D25" w:rsidRDefault="00A6519F" w:rsidP="00B0409D">
            <w:pPr>
              <w:rPr>
                <w:sz w:val="18"/>
                <w:szCs w:val="18"/>
                <w:lang w:val="et-EE"/>
              </w:rPr>
            </w:pPr>
            <w:r w:rsidRPr="00055D25">
              <w:rPr>
                <w:sz w:val="18"/>
                <w:szCs w:val="18"/>
                <w:lang w:val="et-EE"/>
              </w:rPr>
              <w:t>ülitundlikkus</w:t>
            </w:r>
          </w:p>
        </w:tc>
        <w:tc>
          <w:tcPr>
            <w:tcW w:w="749" w:type="pct"/>
            <w:tcPrChange w:id="339" w:author="RÕ" w:date="2026-02-17T11:07:00Z">
              <w:tcPr>
                <w:tcW w:w="1440" w:type="dxa"/>
              </w:tcPr>
            </w:tcPrChange>
          </w:tcPr>
          <w:p w14:paraId="3AD560D0" w14:textId="77777777" w:rsidR="00A6519F" w:rsidRPr="00055D25" w:rsidRDefault="00A6519F" w:rsidP="00B0409D">
            <w:pPr>
              <w:rPr>
                <w:sz w:val="18"/>
                <w:szCs w:val="18"/>
                <w:lang w:val="et-EE"/>
              </w:rPr>
            </w:pPr>
          </w:p>
        </w:tc>
        <w:tc>
          <w:tcPr>
            <w:tcW w:w="629" w:type="pct"/>
            <w:tcPrChange w:id="340" w:author="RÕ" w:date="2026-02-17T11:07:00Z">
              <w:tcPr>
                <w:tcW w:w="1170" w:type="dxa"/>
              </w:tcPr>
            </w:tcPrChange>
          </w:tcPr>
          <w:p w14:paraId="26EFD4B2" w14:textId="77777777" w:rsidR="00A6519F" w:rsidRPr="00055D25" w:rsidRDefault="00A6519F" w:rsidP="00B0409D">
            <w:pPr>
              <w:rPr>
                <w:snapToGrid w:val="0"/>
                <w:sz w:val="18"/>
                <w:szCs w:val="18"/>
                <w:lang w:val="et-EE"/>
              </w:rPr>
            </w:pPr>
            <w:r w:rsidRPr="00055D25">
              <w:rPr>
                <w:snapToGrid w:val="0"/>
                <w:sz w:val="18"/>
                <w:szCs w:val="18"/>
                <w:lang w:val="et-EE"/>
              </w:rPr>
              <w:t>anafülaksia</w:t>
            </w:r>
          </w:p>
        </w:tc>
        <w:tc>
          <w:tcPr>
            <w:tcW w:w="686" w:type="pct"/>
            <w:tcPrChange w:id="341" w:author="RÕ" w:date="2026-02-17T11:07:00Z">
              <w:tcPr>
                <w:tcW w:w="1350" w:type="dxa"/>
              </w:tcPr>
            </w:tcPrChange>
          </w:tcPr>
          <w:p w14:paraId="59BF6EEE" w14:textId="77777777" w:rsidR="00A6519F" w:rsidRPr="00055D25" w:rsidRDefault="00A6519F" w:rsidP="00B0409D">
            <w:pPr>
              <w:rPr>
                <w:snapToGrid w:val="0"/>
                <w:sz w:val="18"/>
                <w:szCs w:val="18"/>
                <w:lang w:val="et-EE"/>
              </w:rPr>
            </w:pPr>
            <w:r w:rsidRPr="00055D25">
              <w:rPr>
                <w:snapToGrid w:val="0"/>
                <w:sz w:val="18"/>
                <w:szCs w:val="18"/>
                <w:lang w:val="et-EE"/>
              </w:rPr>
              <w:t>tuumori lüüsi sündroom, tsütokiini vabanemise sündroom</w:t>
            </w:r>
            <w:r w:rsidR="00334B02">
              <w:rPr>
                <w:snapToGrid w:val="0"/>
                <w:sz w:val="18"/>
                <w:szCs w:val="18"/>
                <w:vertAlign w:val="superscript"/>
                <w:lang w:val="et-EE"/>
              </w:rPr>
              <w:t>5</w:t>
            </w:r>
            <w:r w:rsidRPr="00055D25">
              <w:rPr>
                <w:snapToGrid w:val="0"/>
                <w:sz w:val="18"/>
                <w:szCs w:val="18"/>
                <w:lang w:val="et-EE"/>
              </w:rPr>
              <w:t>, seerumtõbi</w:t>
            </w:r>
          </w:p>
        </w:tc>
        <w:tc>
          <w:tcPr>
            <w:tcW w:w="639" w:type="pct"/>
            <w:tcPrChange w:id="342" w:author="RÕ" w:date="2026-02-17T11:07:00Z">
              <w:tcPr>
                <w:tcW w:w="1260" w:type="dxa"/>
              </w:tcPr>
            </w:tcPrChange>
          </w:tcPr>
          <w:p w14:paraId="200F7821" w14:textId="77777777" w:rsidR="00A6519F" w:rsidRPr="00055D25" w:rsidRDefault="00A6519F" w:rsidP="00B0409D">
            <w:pPr>
              <w:rPr>
                <w:sz w:val="18"/>
                <w:szCs w:val="18"/>
                <w:vertAlign w:val="superscript"/>
                <w:lang w:val="et-EE"/>
              </w:rPr>
            </w:pPr>
            <w:r w:rsidRPr="00055D25">
              <w:rPr>
                <w:snapToGrid w:val="0"/>
                <w:sz w:val="18"/>
                <w:szCs w:val="18"/>
                <w:lang w:val="et-EE"/>
              </w:rPr>
              <w:t>infusiooniga seotud äge pöörduv trombo-tsütopeenia</w:t>
            </w:r>
            <w:r w:rsidR="00334B02">
              <w:rPr>
                <w:snapToGrid w:val="0"/>
                <w:sz w:val="18"/>
                <w:szCs w:val="18"/>
                <w:vertAlign w:val="superscript"/>
                <w:lang w:val="et-EE"/>
              </w:rPr>
              <w:t>5</w:t>
            </w:r>
          </w:p>
        </w:tc>
      </w:tr>
      <w:tr w:rsidR="00A6519F" w:rsidRPr="00055D25" w14:paraId="19BFEAB1" w14:textId="77777777" w:rsidTr="003E4A72">
        <w:trPr>
          <w:cantSplit/>
          <w:trPrChange w:id="343" w:author="RÕ" w:date="2026-02-17T11:07:00Z">
            <w:trPr>
              <w:cantSplit/>
            </w:trPr>
          </w:trPrChange>
        </w:trPr>
        <w:tc>
          <w:tcPr>
            <w:tcW w:w="757" w:type="pct"/>
            <w:tcPrChange w:id="344" w:author="RÕ" w:date="2026-02-17T11:07:00Z">
              <w:tcPr>
                <w:tcW w:w="1440" w:type="dxa"/>
              </w:tcPr>
            </w:tcPrChange>
          </w:tcPr>
          <w:p w14:paraId="22A861EA" w14:textId="77777777" w:rsidR="003E4A72" w:rsidRDefault="00A6519F" w:rsidP="00B0409D">
            <w:pPr>
              <w:rPr>
                <w:ins w:id="345" w:author="RÕ" w:date="2026-02-17T11:08:00Z"/>
                <w:b/>
                <w:sz w:val="18"/>
                <w:szCs w:val="18"/>
                <w:lang w:val="et-EE"/>
              </w:rPr>
            </w:pPr>
            <w:r w:rsidRPr="00055D25">
              <w:rPr>
                <w:b/>
                <w:sz w:val="18"/>
                <w:szCs w:val="18"/>
                <w:lang w:val="et-EE"/>
              </w:rPr>
              <w:t>Ainevahetus</w:t>
            </w:r>
            <w:r w:rsidRPr="00055D25">
              <w:rPr>
                <w:b/>
                <w:sz w:val="18"/>
                <w:szCs w:val="18"/>
                <w:lang w:val="et-EE"/>
              </w:rPr>
              <w:noBreakHyphen/>
              <w:t xml:space="preserve"> </w:t>
            </w:r>
          </w:p>
          <w:p w14:paraId="31BF6D81" w14:textId="3D348393" w:rsidR="00A6519F" w:rsidRPr="00055D25" w:rsidRDefault="00A6519F" w:rsidP="00B0409D">
            <w:pPr>
              <w:rPr>
                <w:sz w:val="18"/>
                <w:szCs w:val="18"/>
                <w:lang w:val="et-EE"/>
              </w:rPr>
            </w:pPr>
            <w:r w:rsidRPr="00055D25">
              <w:rPr>
                <w:b/>
                <w:sz w:val="18"/>
                <w:szCs w:val="18"/>
                <w:lang w:val="et-EE"/>
              </w:rPr>
              <w:t>ja toitumishäired</w:t>
            </w:r>
          </w:p>
        </w:tc>
        <w:tc>
          <w:tcPr>
            <w:tcW w:w="727" w:type="pct"/>
            <w:tcPrChange w:id="346" w:author="RÕ" w:date="2026-02-17T11:07:00Z">
              <w:tcPr>
                <w:tcW w:w="1260" w:type="dxa"/>
              </w:tcPr>
            </w:tcPrChange>
          </w:tcPr>
          <w:p w14:paraId="17D8B13A" w14:textId="77777777" w:rsidR="00A6519F" w:rsidRPr="00055D25" w:rsidRDefault="00A6519F" w:rsidP="00B0409D">
            <w:pPr>
              <w:rPr>
                <w:sz w:val="18"/>
                <w:szCs w:val="18"/>
                <w:lang w:val="et-EE"/>
              </w:rPr>
            </w:pPr>
          </w:p>
        </w:tc>
        <w:tc>
          <w:tcPr>
            <w:tcW w:w="813" w:type="pct"/>
            <w:tcPrChange w:id="347" w:author="RÕ" w:date="2026-02-17T11:07:00Z">
              <w:tcPr>
                <w:tcW w:w="1620" w:type="dxa"/>
              </w:tcPr>
            </w:tcPrChange>
          </w:tcPr>
          <w:p w14:paraId="6F13BCDC" w14:textId="77777777" w:rsidR="00A6519F" w:rsidRPr="00055D25" w:rsidRDefault="00A6519F" w:rsidP="00B0409D">
            <w:pPr>
              <w:rPr>
                <w:sz w:val="18"/>
                <w:szCs w:val="18"/>
                <w:lang w:val="et-EE"/>
              </w:rPr>
            </w:pPr>
            <w:r w:rsidRPr="00055D25">
              <w:rPr>
                <w:sz w:val="18"/>
                <w:szCs w:val="18"/>
                <w:lang w:val="et-EE"/>
              </w:rPr>
              <w:t>hüperglükeemia, kehakaalu vähenemine, perifeersed tursed, näo turse, LDH aktiivsuse suurenemine, hüpokaltseemia</w:t>
            </w:r>
          </w:p>
        </w:tc>
        <w:tc>
          <w:tcPr>
            <w:tcW w:w="749" w:type="pct"/>
            <w:tcPrChange w:id="348" w:author="RÕ" w:date="2026-02-17T11:07:00Z">
              <w:tcPr>
                <w:tcW w:w="1440" w:type="dxa"/>
              </w:tcPr>
            </w:tcPrChange>
          </w:tcPr>
          <w:p w14:paraId="63412600" w14:textId="77777777" w:rsidR="00A6519F" w:rsidRPr="00055D25" w:rsidRDefault="00A6519F" w:rsidP="00B0409D">
            <w:pPr>
              <w:rPr>
                <w:sz w:val="18"/>
                <w:szCs w:val="18"/>
                <w:lang w:val="et-EE"/>
              </w:rPr>
            </w:pPr>
          </w:p>
        </w:tc>
        <w:tc>
          <w:tcPr>
            <w:tcW w:w="629" w:type="pct"/>
            <w:tcPrChange w:id="349" w:author="RÕ" w:date="2026-02-17T11:07:00Z">
              <w:tcPr>
                <w:tcW w:w="1170" w:type="dxa"/>
              </w:tcPr>
            </w:tcPrChange>
          </w:tcPr>
          <w:p w14:paraId="555BC55C" w14:textId="77777777" w:rsidR="00A6519F" w:rsidRPr="00055D25" w:rsidRDefault="00A6519F" w:rsidP="00B0409D">
            <w:pPr>
              <w:rPr>
                <w:sz w:val="18"/>
                <w:szCs w:val="18"/>
                <w:lang w:val="et-EE"/>
              </w:rPr>
            </w:pPr>
          </w:p>
        </w:tc>
        <w:tc>
          <w:tcPr>
            <w:tcW w:w="686" w:type="pct"/>
            <w:tcPrChange w:id="350" w:author="RÕ" w:date="2026-02-17T11:07:00Z">
              <w:tcPr>
                <w:tcW w:w="1350" w:type="dxa"/>
              </w:tcPr>
            </w:tcPrChange>
          </w:tcPr>
          <w:p w14:paraId="3CAF41D3" w14:textId="77777777" w:rsidR="00A6519F" w:rsidRPr="00055D25" w:rsidRDefault="00A6519F" w:rsidP="00B0409D">
            <w:pPr>
              <w:rPr>
                <w:sz w:val="18"/>
                <w:szCs w:val="18"/>
                <w:lang w:val="et-EE"/>
              </w:rPr>
            </w:pPr>
          </w:p>
        </w:tc>
        <w:tc>
          <w:tcPr>
            <w:tcW w:w="639" w:type="pct"/>
            <w:tcPrChange w:id="351" w:author="RÕ" w:date="2026-02-17T11:07:00Z">
              <w:tcPr>
                <w:tcW w:w="1260" w:type="dxa"/>
              </w:tcPr>
            </w:tcPrChange>
          </w:tcPr>
          <w:p w14:paraId="2A7D089B" w14:textId="77777777" w:rsidR="00A6519F" w:rsidRPr="00055D25" w:rsidRDefault="00A6519F" w:rsidP="00B0409D">
            <w:pPr>
              <w:rPr>
                <w:sz w:val="18"/>
                <w:szCs w:val="18"/>
                <w:lang w:val="et-EE"/>
              </w:rPr>
            </w:pPr>
          </w:p>
        </w:tc>
      </w:tr>
      <w:tr w:rsidR="00A6519F" w:rsidRPr="00055D25" w14:paraId="39C9E1E9" w14:textId="77777777" w:rsidTr="003E4A72">
        <w:trPr>
          <w:cantSplit/>
          <w:trPrChange w:id="352" w:author="RÕ" w:date="2026-02-17T11:07:00Z">
            <w:trPr>
              <w:cantSplit/>
            </w:trPr>
          </w:trPrChange>
        </w:trPr>
        <w:tc>
          <w:tcPr>
            <w:tcW w:w="757" w:type="pct"/>
            <w:tcPrChange w:id="353" w:author="RÕ" w:date="2026-02-17T11:07:00Z">
              <w:tcPr>
                <w:tcW w:w="1440" w:type="dxa"/>
              </w:tcPr>
            </w:tcPrChange>
          </w:tcPr>
          <w:p w14:paraId="729B4D9B" w14:textId="77777777" w:rsidR="00A6519F" w:rsidRPr="00055D25" w:rsidRDefault="00A6519F" w:rsidP="00BB2863">
            <w:pPr>
              <w:keepNext/>
              <w:keepLines/>
              <w:rPr>
                <w:sz w:val="18"/>
                <w:szCs w:val="18"/>
                <w:lang w:val="et-EE"/>
              </w:rPr>
            </w:pPr>
            <w:r w:rsidRPr="00055D25">
              <w:rPr>
                <w:b/>
                <w:sz w:val="18"/>
                <w:szCs w:val="18"/>
                <w:lang w:val="et-EE"/>
              </w:rPr>
              <w:lastRenderedPageBreak/>
              <w:t>Psühhiaatri</w:t>
            </w:r>
            <w:r w:rsidR="00876253">
              <w:rPr>
                <w:b/>
                <w:sz w:val="18"/>
                <w:szCs w:val="18"/>
                <w:lang w:val="et-EE"/>
              </w:rPr>
              <w:t>-</w:t>
            </w:r>
            <w:r w:rsidRPr="00055D25">
              <w:rPr>
                <w:b/>
                <w:sz w:val="18"/>
                <w:szCs w:val="18"/>
                <w:lang w:val="et-EE"/>
              </w:rPr>
              <w:t>lised häired</w:t>
            </w:r>
          </w:p>
        </w:tc>
        <w:tc>
          <w:tcPr>
            <w:tcW w:w="727" w:type="pct"/>
            <w:tcPrChange w:id="354" w:author="RÕ" w:date="2026-02-17T11:07:00Z">
              <w:tcPr>
                <w:tcW w:w="1260" w:type="dxa"/>
              </w:tcPr>
            </w:tcPrChange>
          </w:tcPr>
          <w:p w14:paraId="4AFD342F" w14:textId="77777777" w:rsidR="00A6519F" w:rsidRPr="00055D25" w:rsidRDefault="00A6519F" w:rsidP="00BB2863">
            <w:pPr>
              <w:keepNext/>
              <w:keepLines/>
              <w:rPr>
                <w:sz w:val="18"/>
                <w:szCs w:val="18"/>
                <w:lang w:val="et-EE"/>
              </w:rPr>
            </w:pPr>
          </w:p>
        </w:tc>
        <w:tc>
          <w:tcPr>
            <w:tcW w:w="813" w:type="pct"/>
            <w:tcPrChange w:id="355" w:author="RÕ" w:date="2026-02-17T11:07:00Z">
              <w:tcPr>
                <w:tcW w:w="1620" w:type="dxa"/>
              </w:tcPr>
            </w:tcPrChange>
          </w:tcPr>
          <w:p w14:paraId="6EC7D918" w14:textId="77777777" w:rsidR="00A6519F" w:rsidRPr="00055D25" w:rsidRDefault="00A6519F" w:rsidP="00BB2863">
            <w:pPr>
              <w:keepNext/>
              <w:keepLines/>
              <w:rPr>
                <w:sz w:val="18"/>
                <w:szCs w:val="18"/>
                <w:lang w:val="et-EE"/>
              </w:rPr>
            </w:pPr>
          </w:p>
        </w:tc>
        <w:tc>
          <w:tcPr>
            <w:tcW w:w="749" w:type="pct"/>
            <w:tcPrChange w:id="356" w:author="RÕ" w:date="2026-02-17T11:07:00Z">
              <w:tcPr>
                <w:tcW w:w="1440" w:type="dxa"/>
              </w:tcPr>
            </w:tcPrChange>
          </w:tcPr>
          <w:p w14:paraId="03E06EC0" w14:textId="77777777" w:rsidR="00A6519F" w:rsidRPr="00055D25" w:rsidRDefault="00A6519F" w:rsidP="00BB2863">
            <w:pPr>
              <w:keepNext/>
              <w:keepLines/>
              <w:rPr>
                <w:sz w:val="18"/>
                <w:szCs w:val="18"/>
                <w:lang w:val="et-EE"/>
              </w:rPr>
            </w:pPr>
            <w:r w:rsidRPr="00055D25">
              <w:rPr>
                <w:sz w:val="18"/>
                <w:szCs w:val="18"/>
                <w:lang w:val="et-EE"/>
              </w:rPr>
              <w:t>depressioon, närvilisus</w:t>
            </w:r>
          </w:p>
        </w:tc>
        <w:tc>
          <w:tcPr>
            <w:tcW w:w="629" w:type="pct"/>
            <w:tcPrChange w:id="357" w:author="RÕ" w:date="2026-02-17T11:07:00Z">
              <w:tcPr>
                <w:tcW w:w="1170" w:type="dxa"/>
              </w:tcPr>
            </w:tcPrChange>
          </w:tcPr>
          <w:p w14:paraId="54056722" w14:textId="77777777" w:rsidR="00A6519F" w:rsidRPr="00055D25" w:rsidRDefault="00A6519F" w:rsidP="00BB2863">
            <w:pPr>
              <w:keepNext/>
              <w:keepLines/>
              <w:rPr>
                <w:sz w:val="18"/>
                <w:szCs w:val="18"/>
                <w:lang w:val="et-EE"/>
              </w:rPr>
            </w:pPr>
          </w:p>
        </w:tc>
        <w:tc>
          <w:tcPr>
            <w:tcW w:w="686" w:type="pct"/>
            <w:tcPrChange w:id="358" w:author="RÕ" w:date="2026-02-17T11:07:00Z">
              <w:tcPr>
                <w:tcW w:w="1350" w:type="dxa"/>
              </w:tcPr>
            </w:tcPrChange>
          </w:tcPr>
          <w:p w14:paraId="6E5263B5" w14:textId="77777777" w:rsidR="00A6519F" w:rsidRPr="00055D25" w:rsidRDefault="00A6519F" w:rsidP="00BB2863">
            <w:pPr>
              <w:keepNext/>
              <w:keepLines/>
              <w:rPr>
                <w:sz w:val="18"/>
                <w:szCs w:val="18"/>
                <w:lang w:val="et-EE"/>
              </w:rPr>
            </w:pPr>
          </w:p>
        </w:tc>
        <w:tc>
          <w:tcPr>
            <w:tcW w:w="639" w:type="pct"/>
            <w:tcPrChange w:id="359" w:author="RÕ" w:date="2026-02-17T11:07:00Z">
              <w:tcPr>
                <w:tcW w:w="1260" w:type="dxa"/>
              </w:tcPr>
            </w:tcPrChange>
          </w:tcPr>
          <w:p w14:paraId="69C80738" w14:textId="77777777" w:rsidR="00A6519F" w:rsidRPr="00055D25" w:rsidRDefault="00A6519F" w:rsidP="00BB2863">
            <w:pPr>
              <w:keepNext/>
              <w:keepLines/>
              <w:rPr>
                <w:sz w:val="18"/>
                <w:szCs w:val="18"/>
                <w:lang w:val="et-EE"/>
              </w:rPr>
            </w:pPr>
          </w:p>
        </w:tc>
      </w:tr>
      <w:tr w:rsidR="00A6519F" w:rsidRPr="00055D25" w14:paraId="094BC6EC" w14:textId="77777777" w:rsidTr="003E4A72">
        <w:trPr>
          <w:cantSplit/>
          <w:trPrChange w:id="360" w:author="RÕ" w:date="2026-02-17T11:07:00Z">
            <w:trPr>
              <w:cantSplit/>
            </w:trPr>
          </w:trPrChange>
        </w:trPr>
        <w:tc>
          <w:tcPr>
            <w:tcW w:w="757" w:type="pct"/>
            <w:tcPrChange w:id="361" w:author="RÕ" w:date="2026-02-17T11:07:00Z">
              <w:tcPr>
                <w:tcW w:w="1440" w:type="dxa"/>
              </w:tcPr>
            </w:tcPrChange>
          </w:tcPr>
          <w:p w14:paraId="10EC7712" w14:textId="77777777" w:rsidR="00A6519F" w:rsidRPr="00055D25" w:rsidRDefault="00A6519F" w:rsidP="00BB2863">
            <w:pPr>
              <w:keepNext/>
              <w:keepLines/>
              <w:rPr>
                <w:b/>
                <w:sz w:val="18"/>
                <w:szCs w:val="18"/>
                <w:lang w:val="et-EE"/>
              </w:rPr>
            </w:pPr>
            <w:r w:rsidRPr="00055D25">
              <w:rPr>
                <w:b/>
                <w:sz w:val="18"/>
                <w:szCs w:val="18"/>
                <w:lang w:val="et-EE"/>
              </w:rPr>
              <w:t>Närvisüsteemi häired</w:t>
            </w:r>
          </w:p>
        </w:tc>
        <w:tc>
          <w:tcPr>
            <w:tcW w:w="727" w:type="pct"/>
            <w:tcPrChange w:id="362" w:author="RÕ" w:date="2026-02-17T11:07:00Z">
              <w:tcPr>
                <w:tcW w:w="1260" w:type="dxa"/>
              </w:tcPr>
            </w:tcPrChange>
          </w:tcPr>
          <w:p w14:paraId="5AA0B5B2" w14:textId="77777777" w:rsidR="00A6519F" w:rsidRPr="00055D25" w:rsidRDefault="00A6519F" w:rsidP="00BB2863">
            <w:pPr>
              <w:keepNext/>
              <w:keepLines/>
              <w:rPr>
                <w:sz w:val="18"/>
                <w:szCs w:val="18"/>
                <w:lang w:val="et-EE"/>
              </w:rPr>
            </w:pPr>
          </w:p>
        </w:tc>
        <w:tc>
          <w:tcPr>
            <w:tcW w:w="813" w:type="pct"/>
            <w:tcPrChange w:id="363" w:author="RÕ" w:date="2026-02-17T11:07:00Z">
              <w:tcPr>
                <w:tcW w:w="1620" w:type="dxa"/>
              </w:tcPr>
            </w:tcPrChange>
          </w:tcPr>
          <w:p w14:paraId="6267446E" w14:textId="77777777" w:rsidR="00A6519F" w:rsidRPr="00055D25" w:rsidRDefault="00A6519F" w:rsidP="00BB2863">
            <w:pPr>
              <w:keepNext/>
              <w:keepLines/>
              <w:rPr>
                <w:sz w:val="18"/>
                <w:szCs w:val="18"/>
                <w:lang w:val="et-EE"/>
              </w:rPr>
            </w:pPr>
            <w:r w:rsidRPr="00055D25">
              <w:rPr>
                <w:sz w:val="18"/>
                <w:szCs w:val="18"/>
                <w:lang w:val="et-EE"/>
              </w:rPr>
              <w:t>paresteesia, hüpesteesia, agitatsioon, unetus, vasodilatsioon, pearinglus, ärevus</w:t>
            </w:r>
          </w:p>
        </w:tc>
        <w:tc>
          <w:tcPr>
            <w:tcW w:w="749" w:type="pct"/>
            <w:tcPrChange w:id="364" w:author="RÕ" w:date="2026-02-17T11:07:00Z">
              <w:tcPr>
                <w:tcW w:w="1440" w:type="dxa"/>
              </w:tcPr>
            </w:tcPrChange>
          </w:tcPr>
          <w:p w14:paraId="2EB916D7" w14:textId="77777777" w:rsidR="00A6519F" w:rsidRPr="00055D25" w:rsidRDefault="00A6519F" w:rsidP="00BB2863">
            <w:pPr>
              <w:keepNext/>
              <w:keepLines/>
              <w:rPr>
                <w:sz w:val="18"/>
                <w:szCs w:val="18"/>
                <w:lang w:val="et-EE"/>
              </w:rPr>
            </w:pPr>
            <w:r w:rsidRPr="00055D25">
              <w:rPr>
                <w:sz w:val="18"/>
                <w:szCs w:val="18"/>
                <w:lang w:val="et-EE"/>
              </w:rPr>
              <w:t>maitsehäire</w:t>
            </w:r>
          </w:p>
        </w:tc>
        <w:tc>
          <w:tcPr>
            <w:tcW w:w="629" w:type="pct"/>
            <w:tcPrChange w:id="365" w:author="RÕ" w:date="2026-02-17T11:07:00Z">
              <w:tcPr>
                <w:tcW w:w="1170" w:type="dxa"/>
              </w:tcPr>
            </w:tcPrChange>
          </w:tcPr>
          <w:p w14:paraId="0DADF8A5" w14:textId="77777777" w:rsidR="00A6519F" w:rsidRPr="00055D25" w:rsidRDefault="00A6519F" w:rsidP="00BB2863">
            <w:pPr>
              <w:keepNext/>
              <w:keepLines/>
              <w:rPr>
                <w:snapToGrid w:val="0"/>
                <w:sz w:val="18"/>
                <w:szCs w:val="18"/>
                <w:lang w:val="et-EE"/>
              </w:rPr>
            </w:pPr>
          </w:p>
        </w:tc>
        <w:tc>
          <w:tcPr>
            <w:tcW w:w="686" w:type="pct"/>
            <w:tcPrChange w:id="366" w:author="RÕ" w:date="2026-02-17T11:07:00Z">
              <w:tcPr>
                <w:tcW w:w="1350" w:type="dxa"/>
              </w:tcPr>
            </w:tcPrChange>
          </w:tcPr>
          <w:p w14:paraId="662890CE" w14:textId="77777777" w:rsidR="00A6519F" w:rsidRPr="00055D25" w:rsidRDefault="00A6519F" w:rsidP="00BB2863">
            <w:pPr>
              <w:keepNext/>
              <w:keepLines/>
              <w:rPr>
                <w:snapToGrid w:val="0"/>
                <w:sz w:val="18"/>
                <w:szCs w:val="18"/>
                <w:lang w:val="et-EE"/>
              </w:rPr>
            </w:pPr>
            <w:r w:rsidRPr="00055D25">
              <w:rPr>
                <w:snapToGrid w:val="0"/>
                <w:sz w:val="18"/>
                <w:szCs w:val="18"/>
                <w:lang w:val="et-EE"/>
              </w:rPr>
              <w:t>perifeerne neuropaatia,</w:t>
            </w:r>
          </w:p>
          <w:p w14:paraId="3D4817E3" w14:textId="77777777" w:rsidR="00A6519F" w:rsidRPr="00055D25" w:rsidRDefault="00A6519F" w:rsidP="00BB2863">
            <w:pPr>
              <w:keepNext/>
              <w:keepLines/>
              <w:rPr>
                <w:snapToGrid w:val="0"/>
                <w:sz w:val="18"/>
                <w:szCs w:val="18"/>
                <w:lang w:val="et-EE"/>
              </w:rPr>
            </w:pPr>
            <w:r w:rsidRPr="00055D25">
              <w:rPr>
                <w:snapToGrid w:val="0"/>
                <w:sz w:val="18"/>
                <w:szCs w:val="18"/>
                <w:lang w:val="et-EE"/>
              </w:rPr>
              <w:t>nägemisnärvi paralüüs</w:t>
            </w:r>
            <w:r w:rsidR="00334B02">
              <w:rPr>
                <w:snapToGrid w:val="0"/>
                <w:sz w:val="18"/>
                <w:szCs w:val="18"/>
                <w:vertAlign w:val="superscript"/>
                <w:lang w:val="et-EE"/>
              </w:rPr>
              <w:t>6</w:t>
            </w:r>
          </w:p>
          <w:p w14:paraId="11C92C45" w14:textId="77777777" w:rsidR="00A6519F" w:rsidRPr="00055D25" w:rsidRDefault="00A6519F" w:rsidP="00BB2863">
            <w:pPr>
              <w:keepNext/>
              <w:keepLines/>
              <w:rPr>
                <w:snapToGrid w:val="0"/>
                <w:sz w:val="18"/>
                <w:szCs w:val="18"/>
                <w:lang w:val="et-EE"/>
              </w:rPr>
            </w:pPr>
          </w:p>
        </w:tc>
        <w:tc>
          <w:tcPr>
            <w:tcW w:w="639" w:type="pct"/>
            <w:tcPrChange w:id="367" w:author="RÕ" w:date="2026-02-17T11:07:00Z">
              <w:tcPr>
                <w:tcW w:w="1260" w:type="dxa"/>
              </w:tcPr>
            </w:tcPrChange>
          </w:tcPr>
          <w:p w14:paraId="6DB40D82" w14:textId="77777777" w:rsidR="00A6519F" w:rsidRPr="00055D25" w:rsidRDefault="00A6519F" w:rsidP="00BB2863">
            <w:pPr>
              <w:keepNext/>
              <w:keepLines/>
              <w:rPr>
                <w:snapToGrid w:val="0"/>
                <w:sz w:val="18"/>
                <w:szCs w:val="18"/>
                <w:lang w:val="et-EE"/>
              </w:rPr>
            </w:pPr>
            <w:r w:rsidRPr="00055D25">
              <w:rPr>
                <w:snapToGrid w:val="0"/>
                <w:sz w:val="18"/>
                <w:szCs w:val="18"/>
                <w:lang w:val="et-EE"/>
              </w:rPr>
              <w:t>kraniaalne neuropaatia,</w:t>
            </w:r>
          </w:p>
          <w:p w14:paraId="2F772824" w14:textId="77777777" w:rsidR="00A6519F" w:rsidRPr="00055D25" w:rsidRDefault="00A6519F" w:rsidP="00BB2863">
            <w:pPr>
              <w:keepNext/>
              <w:keepLines/>
              <w:rPr>
                <w:sz w:val="18"/>
                <w:szCs w:val="18"/>
                <w:lang w:val="et-EE"/>
              </w:rPr>
            </w:pPr>
            <w:r w:rsidRPr="00055D25">
              <w:rPr>
                <w:snapToGrid w:val="0"/>
                <w:sz w:val="18"/>
                <w:szCs w:val="18"/>
                <w:lang w:val="et-EE"/>
              </w:rPr>
              <w:t>muude aistingute kaotus</w:t>
            </w:r>
            <w:r w:rsidR="00334B02">
              <w:rPr>
                <w:snapToGrid w:val="0"/>
                <w:sz w:val="18"/>
                <w:szCs w:val="18"/>
                <w:vertAlign w:val="superscript"/>
                <w:lang w:val="et-EE"/>
              </w:rPr>
              <w:t>6</w:t>
            </w:r>
          </w:p>
        </w:tc>
      </w:tr>
      <w:tr w:rsidR="00A6519F" w:rsidRPr="00055D25" w14:paraId="533F0616" w14:textId="77777777" w:rsidTr="003E4A72">
        <w:trPr>
          <w:cantSplit/>
          <w:trPrChange w:id="368" w:author="RÕ" w:date="2026-02-17T11:07:00Z">
            <w:trPr>
              <w:cantSplit/>
            </w:trPr>
          </w:trPrChange>
        </w:trPr>
        <w:tc>
          <w:tcPr>
            <w:tcW w:w="757" w:type="pct"/>
            <w:tcPrChange w:id="369" w:author="RÕ" w:date="2026-02-17T11:07:00Z">
              <w:tcPr>
                <w:tcW w:w="1440" w:type="dxa"/>
              </w:tcPr>
            </w:tcPrChange>
          </w:tcPr>
          <w:p w14:paraId="3B1AF70B" w14:textId="77777777" w:rsidR="00A6519F" w:rsidRPr="00055D25" w:rsidRDefault="00A6519F" w:rsidP="00B0409D">
            <w:pPr>
              <w:rPr>
                <w:sz w:val="18"/>
                <w:szCs w:val="18"/>
                <w:lang w:val="et-EE"/>
              </w:rPr>
            </w:pPr>
            <w:r w:rsidRPr="00055D25">
              <w:rPr>
                <w:b/>
                <w:sz w:val="18"/>
                <w:szCs w:val="18"/>
                <w:lang w:val="et-EE"/>
              </w:rPr>
              <w:t>Silma kahjustused</w:t>
            </w:r>
          </w:p>
        </w:tc>
        <w:tc>
          <w:tcPr>
            <w:tcW w:w="727" w:type="pct"/>
            <w:tcPrChange w:id="370" w:author="RÕ" w:date="2026-02-17T11:07:00Z">
              <w:tcPr>
                <w:tcW w:w="1260" w:type="dxa"/>
              </w:tcPr>
            </w:tcPrChange>
          </w:tcPr>
          <w:p w14:paraId="14843A63" w14:textId="77777777" w:rsidR="00A6519F" w:rsidRPr="00055D25" w:rsidRDefault="00A6519F" w:rsidP="00B0409D">
            <w:pPr>
              <w:rPr>
                <w:sz w:val="18"/>
                <w:szCs w:val="18"/>
                <w:lang w:val="et-EE"/>
              </w:rPr>
            </w:pPr>
          </w:p>
        </w:tc>
        <w:tc>
          <w:tcPr>
            <w:tcW w:w="813" w:type="pct"/>
            <w:tcPrChange w:id="371" w:author="RÕ" w:date="2026-02-17T11:07:00Z">
              <w:tcPr>
                <w:tcW w:w="1620" w:type="dxa"/>
              </w:tcPr>
            </w:tcPrChange>
          </w:tcPr>
          <w:p w14:paraId="2FC0B631" w14:textId="1D60E3EB" w:rsidR="00A6519F" w:rsidRPr="00055D25" w:rsidRDefault="003E4A72" w:rsidP="00B0409D">
            <w:pPr>
              <w:rPr>
                <w:sz w:val="18"/>
                <w:szCs w:val="18"/>
                <w:lang w:val="et-EE"/>
              </w:rPr>
            </w:pPr>
            <w:r w:rsidRPr="00055D25">
              <w:rPr>
                <w:sz w:val="18"/>
                <w:szCs w:val="18"/>
                <w:lang w:val="et-EE"/>
              </w:rPr>
              <w:t>L</w:t>
            </w:r>
            <w:r w:rsidR="00A6519F" w:rsidRPr="00055D25">
              <w:rPr>
                <w:sz w:val="18"/>
                <w:szCs w:val="18"/>
                <w:lang w:val="et-EE"/>
              </w:rPr>
              <w:t>akrimatsiooni</w:t>
            </w:r>
            <w:ins w:id="372" w:author="RÕ" w:date="2026-02-17T11:09:00Z">
              <w:r>
                <w:rPr>
                  <w:sz w:val="18"/>
                  <w:szCs w:val="18"/>
                  <w:lang w:val="et-EE"/>
                </w:rPr>
                <w:t>-</w:t>
              </w:r>
            </w:ins>
            <w:r w:rsidR="00A6519F" w:rsidRPr="00055D25">
              <w:rPr>
                <w:sz w:val="18"/>
                <w:szCs w:val="18"/>
                <w:lang w:val="et-EE"/>
              </w:rPr>
              <w:t>häire, konjunktiviit</w:t>
            </w:r>
          </w:p>
        </w:tc>
        <w:tc>
          <w:tcPr>
            <w:tcW w:w="749" w:type="pct"/>
            <w:tcPrChange w:id="373" w:author="RÕ" w:date="2026-02-17T11:07:00Z">
              <w:tcPr>
                <w:tcW w:w="1440" w:type="dxa"/>
              </w:tcPr>
            </w:tcPrChange>
          </w:tcPr>
          <w:p w14:paraId="0F1A418E" w14:textId="77777777" w:rsidR="00A6519F" w:rsidRPr="00055D25" w:rsidRDefault="00A6519F" w:rsidP="00B0409D">
            <w:pPr>
              <w:rPr>
                <w:sz w:val="18"/>
                <w:szCs w:val="18"/>
                <w:lang w:val="et-EE"/>
              </w:rPr>
            </w:pPr>
          </w:p>
        </w:tc>
        <w:tc>
          <w:tcPr>
            <w:tcW w:w="629" w:type="pct"/>
            <w:tcPrChange w:id="374" w:author="RÕ" w:date="2026-02-17T11:07:00Z">
              <w:tcPr>
                <w:tcW w:w="1170" w:type="dxa"/>
              </w:tcPr>
            </w:tcPrChange>
          </w:tcPr>
          <w:p w14:paraId="7D51B08F" w14:textId="77777777" w:rsidR="00A6519F" w:rsidRPr="00055D25" w:rsidRDefault="00A6519F" w:rsidP="00B0409D">
            <w:pPr>
              <w:rPr>
                <w:snapToGrid w:val="0"/>
                <w:sz w:val="18"/>
                <w:szCs w:val="18"/>
                <w:lang w:val="et-EE"/>
              </w:rPr>
            </w:pPr>
          </w:p>
        </w:tc>
        <w:tc>
          <w:tcPr>
            <w:tcW w:w="686" w:type="pct"/>
            <w:tcPrChange w:id="375" w:author="RÕ" w:date="2026-02-17T11:07:00Z">
              <w:tcPr>
                <w:tcW w:w="1350" w:type="dxa"/>
              </w:tcPr>
            </w:tcPrChange>
          </w:tcPr>
          <w:p w14:paraId="41EF6532" w14:textId="77777777" w:rsidR="00A6519F" w:rsidRPr="00055D25" w:rsidRDefault="00A6519F" w:rsidP="00B0409D">
            <w:pPr>
              <w:rPr>
                <w:snapToGrid w:val="0"/>
                <w:sz w:val="18"/>
                <w:szCs w:val="18"/>
                <w:lang w:val="et-EE"/>
              </w:rPr>
            </w:pPr>
            <w:r w:rsidRPr="00055D25">
              <w:rPr>
                <w:snapToGrid w:val="0"/>
                <w:sz w:val="18"/>
                <w:szCs w:val="18"/>
                <w:lang w:val="et-EE"/>
              </w:rPr>
              <w:t>tugev nägemis-teravuse langus</w:t>
            </w:r>
            <w:r w:rsidR="00334B02">
              <w:rPr>
                <w:snapToGrid w:val="0"/>
                <w:sz w:val="18"/>
                <w:szCs w:val="18"/>
                <w:vertAlign w:val="superscript"/>
                <w:lang w:val="et-EE"/>
              </w:rPr>
              <w:t>6</w:t>
            </w:r>
          </w:p>
        </w:tc>
        <w:tc>
          <w:tcPr>
            <w:tcW w:w="639" w:type="pct"/>
            <w:tcPrChange w:id="376" w:author="RÕ" w:date="2026-02-17T11:07:00Z">
              <w:tcPr>
                <w:tcW w:w="1260" w:type="dxa"/>
              </w:tcPr>
            </w:tcPrChange>
          </w:tcPr>
          <w:p w14:paraId="180A03C3" w14:textId="77777777" w:rsidR="00A6519F" w:rsidRPr="00055D25" w:rsidRDefault="00A6519F" w:rsidP="00B0409D">
            <w:pPr>
              <w:rPr>
                <w:sz w:val="18"/>
                <w:szCs w:val="18"/>
                <w:lang w:val="et-EE"/>
              </w:rPr>
            </w:pPr>
          </w:p>
        </w:tc>
      </w:tr>
      <w:tr w:rsidR="00A6519F" w:rsidRPr="00055D25" w14:paraId="6F1428A0" w14:textId="77777777" w:rsidTr="003E4A72">
        <w:trPr>
          <w:cantSplit/>
          <w:trPrChange w:id="377" w:author="RÕ" w:date="2026-02-17T11:07:00Z">
            <w:trPr>
              <w:cantSplit/>
            </w:trPr>
          </w:trPrChange>
        </w:trPr>
        <w:tc>
          <w:tcPr>
            <w:tcW w:w="757" w:type="pct"/>
            <w:tcPrChange w:id="378" w:author="RÕ" w:date="2026-02-17T11:07:00Z">
              <w:tcPr>
                <w:tcW w:w="1440" w:type="dxa"/>
              </w:tcPr>
            </w:tcPrChange>
          </w:tcPr>
          <w:p w14:paraId="33D96750" w14:textId="77777777" w:rsidR="00A6519F" w:rsidRPr="00055D25" w:rsidRDefault="00A6519F" w:rsidP="00B0409D">
            <w:pPr>
              <w:rPr>
                <w:b/>
                <w:sz w:val="18"/>
                <w:szCs w:val="18"/>
                <w:lang w:val="et-EE"/>
              </w:rPr>
            </w:pPr>
            <w:r w:rsidRPr="00055D25">
              <w:rPr>
                <w:b/>
                <w:sz w:val="18"/>
                <w:szCs w:val="18"/>
                <w:lang w:val="et-EE"/>
              </w:rPr>
              <w:t>Kõrva ja labürindi kahjustused</w:t>
            </w:r>
          </w:p>
        </w:tc>
        <w:tc>
          <w:tcPr>
            <w:tcW w:w="727" w:type="pct"/>
            <w:tcPrChange w:id="379" w:author="RÕ" w:date="2026-02-17T11:07:00Z">
              <w:tcPr>
                <w:tcW w:w="1260" w:type="dxa"/>
              </w:tcPr>
            </w:tcPrChange>
          </w:tcPr>
          <w:p w14:paraId="365D426D" w14:textId="77777777" w:rsidR="00A6519F" w:rsidRPr="00055D25" w:rsidRDefault="00A6519F" w:rsidP="00B0409D">
            <w:pPr>
              <w:rPr>
                <w:sz w:val="18"/>
                <w:szCs w:val="18"/>
                <w:lang w:val="et-EE"/>
              </w:rPr>
            </w:pPr>
          </w:p>
        </w:tc>
        <w:tc>
          <w:tcPr>
            <w:tcW w:w="813" w:type="pct"/>
            <w:tcPrChange w:id="380" w:author="RÕ" w:date="2026-02-17T11:07:00Z">
              <w:tcPr>
                <w:tcW w:w="1620" w:type="dxa"/>
              </w:tcPr>
            </w:tcPrChange>
          </w:tcPr>
          <w:p w14:paraId="32CA2BB0" w14:textId="77777777" w:rsidR="00A6519F" w:rsidRPr="00055D25" w:rsidRDefault="00A6519F" w:rsidP="00B0409D">
            <w:pPr>
              <w:rPr>
                <w:sz w:val="18"/>
                <w:szCs w:val="18"/>
                <w:lang w:val="et-EE"/>
              </w:rPr>
            </w:pPr>
            <w:r w:rsidRPr="00055D25">
              <w:rPr>
                <w:sz w:val="18"/>
                <w:szCs w:val="18"/>
                <w:lang w:val="et-EE"/>
              </w:rPr>
              <w:t>kohin kõrvus, kõrvavalu</w:t>
            </w:r>
          </w:p>
        </w:tc>
        <w:tc>
          <w:tcPr>
            <w:tcW w:w="749" w:type="pct"/>
            <w:tcPrChange w:id="381" w:author="RÕ" w:date="2026-02-17T11:07:00Z">
              <w:tcPr>
                <w:tcW w:w="1440" w:type="dxa"/>
              </w:tcPr>
            </w:tcPrChange>
          </w:tcPr>
          <w:p w14:paraId="10FABB7C" w14:textId="77777777" w:rsidR="00A6519F" w:rsidRPr="00055D25" w:rsidRDefault="00A6519F" w:rsidP="00B0409D">
            <w:pPr>
              <w:rPr>
                <w:sz w:val="18"/>
                <w:szCs w:val="18"/>
                <w:lang w:val="et-EE"/>
              </w:rPr>
            </w:pPr>
          </w:p>
        </w:tc>
        <w:tc>
          <w:tcPr>
            <w:tcW w:w="629" w:type="pct"/>
            <w:tcPrChange w:id="382" w:author="RÕ" w:date="2026-02-17T11:07:00Z">
              <w:tcPr>
                <w:tcW w:w="1170" w:type="dxa"/>
              </w:tcPr>
            </w:tcPrChange>
          </w:tcPr>
          <w:p w14:paraId="7DF72E87" w14:textId="77777777" w:rsidR="00A6519F" w:rsidRPr="00055D25" w:rsidRDefault="00A6519F" w:rsidP="00B0409D">
            <w:pPr>
              <w:rPr>
                <w:snapToGrid w:val="0"/>
                <w:sz w:val="18"/>
                <w:szCs w:val="18"/>
                <w:lang w:val="et-EE"/>
              </w:rPr>
            </w:pPr>
          </w:p>
        </w:tc>
        <w:tc>
          <w:tcPr>
            <w:tcW w:w="686" w:type="pct"/>
            <w:tcPrChange w:id="383" w:author="RÕ" w:date="2026-02-17T11:07:00Z">
              <w:tcPr>
                <w:tcW w:w="1350" w:type="dxa"/>
              </w:tcPr>
            </w:tcPrChange>
          </w:tcPr>
          <w:p w14:paraId="0EC0F0E0" w14:textId="77777777" w:rsidR="00A6519F" w:rsidRPr="00055D25" w:rsidRDefault="00A6519F" w:rsidP="00B0409D">
            <w:pPr>
              <w:rPr>
                <w:snapToGrid w:val="0"/>
                <w:sz w:val="18"/>
                <w:szCs w:val="18"/>
                <w:lang w:val="et-EE"/>
              </w:rPr>
            </w:pPr>
          </w:p>
        </w:tc>
        <w:tc>
          <w:tcPr>
            <w:tcW w:w="639" w:type="pct"/>
            <w:tcPrChange w:id="384" w:author="RÕ" w:date="2026-02-17T11:07:00Z">
              <w:tcPr>
                <w:tcW w:w="1260" w:type="dxa"/>
              </w:tcPr>
            </w:tcPrChange>
          </w:tcPr>
          <w:p w14:paraId="1AE5705C" w14:textId="77777777" w:rsidR="00A6519F" w:rsidRPr="00055D25" w:rsidRDefault="00A6519F" w:rsidP="00B0409D">
            <w:pPr>
              <w:rPr>
                <w:sz w:val="18"/>
                <w:szCs w:val="18"/>
                <w:lang w:val="et-EE"/>
              </w:rPr>
            </w:pPr>
            <w:r w:rsidRPr="00055D25">
              <w:rPr>
                <w:snapToGrid w:val="0"/>
                <w:sz w:val="18"/>
                <w:szCs w:val="18"/>
                <w:lang w:val="et-EE"/>
              </w:rPr>
              <w:t>kuulmis-langus</w:t>
            </w:r>
            <w:r w:rsidR="00334B02">
              <w:rPr>
                <w:snapToGrid w:val="0"/>
                <w:sz w:val="18"/>
                <w:szCs w:val="18"/>
                <w:vertAlign w:val="superscript"/>
                <w:lang w:val="et-EE"/>
              </w:rPr>
              <w:t>6</w:t>
            </w:r>
          </w:p>
        </w:tc>
      </w:tr>
      <w:tr w:rsidR="00A6519F" w:rsidRPr="00055D25" w14:paraId="1FD161F5" w14:textId="77777777" w:rsidTr="003E4A72">
        <w:trPr>
          <w:cantSplit/>
          <w:trPrChange w:id="385" w:author="RÕ" w:date="2026-02-17T11:07:00Z">
            <w:trPr>
              <w:cantSplit/>
            </w:trPr>
          </w:trPrChange>
        </w:trPr>
        <w:tc>
          <w:tcPr>
            <w:tcW w:w="757" w:type="pct"/>
            <w:tcPrChange w:id="386" w:author="RÕ" w:date="2026-02-17T11:07:00Z">
              <w:tcPr>
                <w:tcW w:w="1440" w:type="dxa"/>
              </w:tcPr>
            </w:tcPrChange>
          </w:tcPr>
          <w:p w14:paraId="73676C98" w14:textId="77777777" w:rsidR="00A6519F" w:rsidRPr="00055D25" w:rsidRDefault="00A6519F" w:rsidP="00B0409D">
            <w:pPr>
              <w:rPr>
                <w:b/>
                <w:sz w:val="18"/>
                <w:szCs w:val="18"/>
                <w:lang w:val="et-EE"/>
              </w:rPr>
            </w:pPr>
            <w:r w:rsidRPr="00055D25">
              <w:rPr>
                <w:b/>
                <w:sz w:val="18"/>
                <w:szCs w:val="18"/>
                <w:lang w:val="et-EE"/>
              </w:rPr>
              <w:t>Südame häired</w:t>
            </w:r>
          </w:p>
        </w:tc>
        <w:tc>
          <w:tcPr>
            <w:tcW w:w="727" w:type="pct"/>
            <w:tcPrChange w:id="387" w:author="RÕ" w:date="2026-02-17T11:07:00Z">
              <w:tcPr>
                <w:tcW w:w="1260" w:type="dxa"/>
              </w:tcPr>
            </w:tcPrChange>
          </w:tcPr>
          <w:p w14:paraId="61BE07C4" w14:textId="77777777" w:rsidR="00A6519F" w:rsidRPr="00055D25" w:rsidRDefault="00A6519F" w:rsidP="00B0409D">
            <w:pPr>
              <w:rPr>
                <w:sz w:val="18"/>
                <w:szCs w:val="18"/>
                <w:lang w:val="et-EE"/>
              </w:rPr>
            </w:pPr>
          </w:p>
        </w:tc>
        <w:tc>
          <w:tcPr>
            <w:tcW w:w="813" w:type="pct"/>
            <w:tcPrChange w:id="388" w:author="RÕ" w:date="2026-02-17T11:07:00Z">
              <w:tcPr>
                <w:tcW w:w="1620" w:type="dxa"/>
              </w:tcPr>
            </w:tcPrChange>
          </w:tcPr>
          <w:p w14:paraId="523CD07B" w14:textId="77777777" w:rsidR="00A6519F" w:rsidRPr="00055D25" w:rsidRDefault="00A6519F" w:rsidP="00B0409D">
            <w:pPr>
              <w:rPr>
                <w:sz w:val="18"/>
                <w:szCs w:val="18"/>
                <w:lang w:val="et-EE"/>
              </w:rPr>
            </w:pPr>
            <w:r w:rsidRPr="00055D25">
              <w:rPr>
                <w:sz w:val="18"/>
                <w:szCs w:val="18"/>
                <w:vertAlign w:val="superscript"/>
                <w:lang w:val="et-EE"/>
              </w:rPr>
              <w:t>+</w:t>
            </w:r>
            <w:r w:rsidRPr="00055D25">
              <w:rPr>
                <w:sz w:val="18"/>
                <w:szCs w:val="18"/>
                <w:lang w:val="et-EE"/>
              </w:rPr>
              <w:t>müokardiinfarkt</w:t>
            </w:r>
            <w:r w:rsidR="00334B02">
              <w:rPr>
                <w:snapToGrid w:val="0"/>
                <w:sz w:val="18"/>
                <w:szCs w:val="18"/>
                <w:vertAlign w:val="superscript"/>
                <w:lang w:val="et-EE"/>
              </w:rPr>
              <w:t>5,</w:t>
            </w:r>
            <w:r w:rsidR="000F0048">
              <w:rPr>
                <w:snapToGrid w:val="0"/>
                <w:sz w:val="18"/>
                <w:szCs w:val="18"/>
                <w:vertAlign w:val="superscript"/>
                <w:lang w:val="et-EE"/>
              </w:rPr>
              <w:t xml:space="preserve"> </w:t>
            </w:r>
            <w:r w:rsidR="00334B02">
              <w:rPr>
                <w:snapToGrid w:val="0"/>
                <w:sz w:val="18"/>
                <w:szCs w:val="18"/>
                <w:vertAlign w:val="superscript"/>
                <w:lang w:val="et-EE"/>
              </w:rPr>
              <w:t>7</w:t>
            </w:r>
            <w:r w:rsidRPr="00055D25">
              <w:rPr>
                <w:sz w:val="18"/>
                <w:szCs w:val="18"/>
                <w:lang w:val="et-EE"/>
              </w:rPr>
              <w:t xml:space="preserve">, arütmia, </w:t>
            </w:r>
            <w:r w:rsidRPr="00055D25">
              <w:rPr>
                <w:sz w:val="18"/>
                <w:szCs w:val="18"/>
                <w:vertAlign w:val="superscript"/>
                <w:lang w:val="et-EE"/>
              </w:rPr>
              <w:t>+</w:t>
            </w:r>
            <w:r w:rsidRPr="00055D25">
              <w:rPr>
                <w:sz w:val="18"/>
                <w:szCs w:val="18"/>
                <w:lang w:val="et-EE"/>
              </w:rPr>
              <w:t xml:space="preserve">kodade virvendus, tahhükardia, </w:t>
            </w:r>
            <w:r w:rsidRPr="00055D25">
              <w:rPr>
                <w:sz w:val="18"/>
                <w:szCs w:val="18"/>
                <w:vertAlign w:val="superscript"/>
                <w:lang w:val="et-EE"/>
              </w:rPr>
              <w:t>+</w:t>
            </w:r>
            <w:r w:rsidRPr="00055D25">
              <w:rPr>
                <w:sz w:val="18"/>
                <w:szCs w:val="18"/>
                <w:lang w:val="et-EE"/>
              </w:rPr>
              <w:t>südame häire</w:t>
            </w:r>
          </w:p>
        </w:tc>
        <w:tc>
          <w:tcPr>
            <w:tcW w:w="749" w:type="pct"/>
            <w:tcPrChange w:id="389" w:author="RÕ" w:date="2026-02-17T11:07:00Z">
              <w:tcPr>
                <w:tcW w:w="1440" w:type="dxa"/>
              </w:tcPr>
            </w:tcPrChange>
          </w:tcPr>
          <w:p w14:paraId="0216D634" w14:textId="77777777" w:rsidR="00A6519F" w:rsidRPr="00055D25" w:rsidRDefault="00A6519F" w:rsidP="00B0409D">
            <w:pPr>
              <w:rPr>
                <w:sz w:val="18"/>
                <w:szCs w:val="18"/>
                <w:lang w:val="et-EE"/>
              </w:rPr>
            </w:pPr>
            <w:r w:rsidRPr="00055D25">
              <w:rPr>
                <w:sz w:val="18"/>
                <w:szCs w:val="18"/>
                <w:vertAlign w:val="superscript"/>
                <w:lang w:val="et-EE"/>
              </w:rPr>
              <w:t>+</w:t>
            </w:r>
            <w:r w:rsidRPr="00055D25">
              <w:rPr>
                <w:sz w:val="18"/>
                <w:szCs w:val="18"/>
                <w:lang w:val="et-EE"/>
              </w:rPr>
              <w:t xml:space="preserve">vasaku vatsakese puudulikkus, </w:t>
            </w:r>
            <w:r w:rsidRPr="00055D25">
              <w:rPr>
                <w:sz w:val="18"/>
                <w:szCs w:val="18"/>
                <w:vertAlign w:val="superscript"/>
                <w:lang w:val="et-EE"/>
              </w:rPr>
              <w:t>+</w:t>
            </w:r>
            <w:r w:rsidRPr="00055D25">
              <w:rPr>
                <w:sz w:val="18"/>
                <w:szCs w:val="18"/>
                <w:lang w:val="et-EE"/>
              </w:rPr>
              <w:t>s</w:t>
            </w:r>
            <w:r w:rsidR="00B67DB9">
              <w:rPr>
                <w:sz w:val="18"/>
                <w:szCs w:val="18"/>
                <w:lang w:val="et-EE"/>
              </w:rPr>
              <w:t>u</w:t>
            </w:r>
            <w:r w:rsidRPr="00055D25">
              <w:rPr>
                <w:sz w:val="18"/>
                <w:szCs w:val="18"/>
                <w:lang w:val="et-EE"/>
              </w:rPr>
              <w:t xml:space="preserve">pra-ventrikulaarne tahhükardia, </w:t>
            </w:r>
            <w:r w:rsidRPr="00055D25">
              <w:rPr>
                <w:sz w:val="18"/>
                <w:szCs w:val="18"/>
                <w:vertAlign w:val="superscript"/>
                <w:lang w:val="et-EE"/>
              </w:rPr>
              <w:t>+</w:t>
            </w:r>
            <w:r w:rsidRPr="00055D25">
              <w:rPr>
                <w:sz w:val="18"/>
                <w:szCs w:val="18"/>
                <w:lang w:val="et-EE"/>
              </w:rPr>
              <w:t xml:space="preserve">ventrikulaarne tahhükardia, </w:t>
            </w:r>
            <w:r w:rsidRPr="00055D25">
              <w:rPr>
                <w:sz w:val="18"/>
                <w:szCs w:val="18"/>
                <w:vertAlign w:val="superscript"/>
                <w:lang w:val="et-EE"/>
              </w:rPr>
              <w:t>+</w:t>
            </w:r>
            <w:r w:rsidRPr="00055D25">
              <w:rPr>
                <w:sz w:val="18"/>
                <w:szCs w:val="18"/>
                <w:lang w:val="et-EE"/>
              </w:rPr>
              <w:t xml:space="preserve">stenokardia, </w:t>
            </w:r>
            <w:r w:rsidRPr="00055D25">
              <w:rPr>
                <w:sz w:val="18"/>
                <w:szCs w:val="18"/>
                <w:vertAlign w:val="superscript"/>
                <w:lang w:val="et-EE"/>
              </w:rPr>
              <w:t>+</w:t>
            </w:r>
            <w:r w:rsidRPr="00055D25">
              <w:rPr>
                <w:sz w:val="18"/>
                <w:szCs w:val="18"/>
                <w:lang w:val="et-EE"/>
              </w:rPr>
              <w:t>müokardi isheemia, bradükardia</w:t>
            </w:r>
          </w:p>
        </w:tc>
        <w:tc>
          <w:tcPr>
            <w:tcW w:w="629" w:type="pct"/>
            <w:tcPrChange w:id="390" w:author="RÕ" w:date="2026-02-17T11:07:00Z">
              <w:tcPr>
                <w:tcW w:w="1170" w:type="dxa"/>
              </w:tcPr>
            </w:tcPrChange>
          </w:tcPr>
          <w:p w14:paraId="4124425C" w14:textId="77777777" w:rsidR="00A6519F" w:rsidRPr="00055D25" w:rsidRDefault="00A6519F" w:rsidP="00B0409D">
            <w:pPr>
              <w:rPr>
                <w:sz w:val="18"/>
                <w:szCs w:val="18"/>
                <w:lang w:val="et-EE"/>
              </w:rPr>
            </w:pPr>
            <w:r w:rsidRPr="00055D25">
              <w:rPr>
                <w:sz w:val="18"/>
                <w:szCs w:val="18"/>
                <w:lang w:val="et-EE"/>
              </w:rPr>
              <w:t>rasked kardiaalsed häired</w:t>
            </w:r>
            <w:r w:rsidR="00334B02">
              <w:rPr>
                <w:snapToGrid w:val="0"/>
                <w:sz w:val="18"/>
                <w:szCs w:val="18"/>
                <w:vertAlign w:val="superscript"/>
                <w:lang w:val="et-EE"/>
              </w:rPr>
              <w:t>5,</w:t>
            </w:r>
            <w:r w:rsidR="000F0048">
              <w:rPr>
                <w:snapToGrid w:val="0"/>
                <w:sz w:val="18"/>
                <w:szCs w:val="18"/>
                <w:vertAlign w:val="superscript"/>
                <w:lang w:val="et-EE"/>
              </w:rPr>
              <w:t xml:space="preserve"> </w:t>
            </w:r>
            <w:r w:rsidR="00334B02">
              <w:rPr>
                <w:snapToGrid w:val="0"/>
                <w:sz w:val="18"/>
                <w:szCs w:val="18"/>
                <w:vertAlign w:val="superscript"/>
                <w:lang w:val="et-EE"/>
              </w:rPr>
              <w:t>7</w:t>
            </w:r>
          </w:p>
        </w:tc>
        <w:tc>
          <w:tcPr>
            <w:tcW w:w="686" w:type="pct"/>
            <w:tcPrChange w:id="391" w:author="RÕ" w:date="2026-02-17T11:07:00Z">
              <w:tcPr>
                <w:tcW w:w="1350" w:type="dxa"/>
              </w:tcPr>
            </w:tcPrChange>
          </w:tcPr>
          <w:p w14:paraId="2712A97A" w14:textId="77777777" w:rsidR="00A6519F" w:rsidRPr="00055D25" w:rsidRDefault="00A6519F" w:rsidP="00B0409D">
            <w:pPr>
              <w:rPr>
                <w:sz w:val="18"/>
                <w:szCs w:val="18"/>
                <w:lang w:val="et-EE"/>
              </w:rPr>
            </w:pPr>
            <w:r w:rsidRPr="00055D25">
              <w:rPr>
                <w:sz w:val="18"/>
                <w:szCs w:val="18"/>
                <w:lang w:val="et-EE"/>
              </w:rPr>
              <w:t>südame-puudulikkus</w:t>
            </w:r>
            <w:r w:rsidR="00334B02">
              <w:rPr>
                <w:snapToGrid w:val="0"/>
                <w:sz w:val="18"/>
                <w:szCs w:val="18"/>
                <w:vertAlign w:val="superscript"/>
                <w:lang w:val="et-EE"/>
              </w:rPr>
              <w:t>5,</w:t>
            </w:r>
            <w:r w:rsidR="000F0048">
              <w:rPr>
                <w:snapToGrid w:val="0"/>
                <w:sz w:val="18"/>
                <w:szCs w:val="18"/>
                <w:vertAlign w:val="superscript"/>
                <w:lang w:val="et-EE"/>
              </w:rPr>
              <w:t xml:space="preserve"> </w:t>
            </w:r>
            <w:r w:rsidR="00334B02">
              <w:rPr>
                <w:snapToGrid w:val="0"/>
                <w:sz w:val="18"/>
                <w:szCs w:val="18"/>
                <w:vertAlign w:val="superscript"/>
                <w:lang w:val="et-EE"/>
              </w:rPr>
              <w:t>7</w:t>
            </w:r>
          </w:p>
        </w:tc>
        <w:tc>
          <w:tcPr>
            <w:tcW w:w="639" w:type="pct"/>
            <w:tcPrChange w:id="392" w:author="RÕ" w:date="2026-02-17T11:07:00Z">
              <w:tcPr>
                <w:tcW w:w="1260" w:type="dxa"/>
              </w:tcPr>
            </w:tcPrChange>
          </w:tcPr>
          <w:p w14:paraId="11FC86F0" w14:textId="77777777" w:rsidR="00A6519F" w:rsidRPr="00055D25" w:rsidRDefault="00A6519F" w:rsidP="00B0409D">
            <w:pPr>
              <w:rPr>
                <w:sz w:val="18"/>
                <w:szCs w:val="18"/>
                <w:vertAlign w:val="superscript"/>
                <w:lang w:val="et-EE"/>
              </w:rPr>
            </w:pPr>
          </w:p>
        </w:tc>
      </w:tr>
      <w:tr w:rsidR="00A6519F" w:rsidRPr="00055D25" w14:paraId="0B409AB7" w14:textId="77777777" w:rsidTr="003E4A72">
        <w:trPr>
          <w:cantSplit/>
          <w:trPrChange w:id="393" w:author="RÕ" w:date="2026-02-17T11:07:00Z">
            <w:trPr>
              <w:cantSplit/>
            </w:trPr>
          </w:trPrChange>
        </w:trPr>
        <w:tc>
          <w:tcPr>
            <w:tcW w:w="757" w:type="pct"/>
            <w:tcPrChange w:id="394" w:author="RÕ" w:date="2026-02-17T11:07:00Z">
              <w:tcPr>
                <w:tcW w:w="1440" w:type="dxa"/>
              </w:tcPr>
            </w:tcPrChange>
          </w:tcPr>
          <w:p w14:paraId="3EA7B365" w14:textId="77777777" w:rsidR="00A6519F" w:rsidRPr="00055D25" w:rsidRDefault="00A6519F" w:rsidP="00B0409D">
            <w:pPr>
              <w:rPr>
                <w:b/>
                <w:sz w:val="18"/>
                <w:szCs w:val="18"/>
                <w:lang w:val="et-EE"/>
              </w:rPr>
            </w:pPr>
            <w:r w:rsidRPr="00055D25">
              <w:rPr>
                <w:b/>
                <w:sz w:val="18"/>
                <w:szCs w:val="18"/>
                <w:lang w:val="et-EE"/>
              </w:rPr>
              <w:t>Vaskulaarsed häired</w:t>
            </w:r>
          </w:p>
        </w:tc>
        <w:tc>
          <w:tcPr>
            <w:tcW w:w="727" w:type="pct"/>
            <w:tcPrChange w:id="395" w:author="RÕ" w:date="2026-02-17T11:07:00Z">
              <w:tcPr>
                <w:tcW w:w="1260" w:type="dxa"/>
              </w:tcPr>
            </w:tcPrChange>
          </w:tcPr>
          <w:p w14:paraId="4299F6CB" w14:textId="77777777" w:rsidR="00A6519F" w:rsidRPr="00055D25" w:rsidRDefault="00A6519F" w:rsidP="00B0409D">
            <w:pPr>
              <w:rPr>
                <w:sz w:val="18"/>
                <w:szCs w:val="18"/>
                <w:lang w:val="et-EE"/>
              </w:rPr>
            </w:pPr>
          </w:p>
        </w:tc>
        <w:tc>
          <w:tcPr>
            <w:tcW w:w="813" w:type="pct"/>
            <w:tcPrChange w:id="396" w:author="RÕ" w:date="2026-02-17T11:07:00Z">
              <w:tcPr>
                <w:tcW w:w="1620" w:type="dxa"/>
              </w:tcPr>
            </w:tcPrChange>
          </w:tcPr>
          <w:p w14:paraId="279DA011" w14:textId="77777777" w:rsidR="00A6519F" w:rsidRPr="00055D25" w:rsidRDefault="00A6519F" w:rsidP="00B0409D">
            <w:pPr>
              <w:rPr>
                <w:sz w:val="18"/>
                <w:szCs w:val="18"/>
                <w:lang w:val="et-EE"/>
              </w:rPr>
            </w:pPr>
            <w:r w:rsidRPr="00055D25">
              <w:rPr>
                <w:sz w:val="18"/>
                <w:szCs w:val="18"/>
                <w:lang w:val="et-EE"/>
              </w:rPr>
              <w:t>hüpertensioon, ortostaatiline hüpotensioon, hüpotensioon</w:t>
            </w:r>
            <w:r w:rsidRPr="00055D25">
              <w:rPr>
                <w:sz w:val="18"/>
                <w:szCs w:val="18"/>
                <w:vertAlign w:val="superscript"/>
                <w:lang w:val="et-EE"/>
              </w:rPr>
              <w:t xml:space="preserve"> </w:t>
            </w:r>
          </w:p>
        </w:tc>
        <w:tc>
          <w:tcPr>
            <w:tcW w:w="749" w:type="pct"/>
            <w:tcPrChange w:id="397" w:author="RÕ" w:date="2026-02-17T11:07:00Z">
              <w:tcPr>
                <w:tcW w:w="1440" w:type="dxa"/>
              </w:tcPr>
            </w:tcPrChange>
          </w:tcPr>
          <w:p w14:paraId="6512693E" w14:textId="77777777" w:rsidR="00A6519F" w:rsidRPr="00055D25" w:rsidRDefault="00A6519F" w:rsidP="00B0409D">
            <w:pPr>
              <w:rPr>
                <w:sz w:val="18"/>
                <w:szCs w:val="18"/>
                <w:lang w:val="et-EE"/>
              </w:rPr>
            </w:pPr>
          </w:p>
        </w:tc>
        <w:tc>
          <w:tcPr>
            <w:tcW w:w="629" w:type="pct"/>
            <w:tcPrChange w:id="398" w:author="RÕ" w:date="2026-02-17T11:07:00Z">
              <w:tcPr>
                <w:tcW w:w="1170" w:type="dxa"/>
              </w:tcPr>
            </w:tcPrChange>
          </w:tcPr>
          <w:p w14:paraId="0E5C4ACA" w14:textId="77777777" w:rsidR="00A6519F" w:rsidRPr="00055D25" w:rsidRDefault="00A6519F" w:rsidP="00B0409D">
            <w:pPr>
              <w:rPr>
                <w:snapToGrid w:val="0"/>
                <w:sz w:val="18"/>
                <w:szCs w:val="18"/>
                <w:lang w:val="et-EE"/>
              </w:rPr>
            </w:pPr>
          </w:p>
        </w:tc>
        <w:tc>
          <w:tcPr>
            <w:tcW w:w="686" w:type="pct"/>
            <w:tcPrChange w:id="399" w:author="RÕ" w:date="2026-02-17T11:07:00Z">
              <w:tcPr>
                <w:tcW w:w="1350" w:type="dxa"/>
              </w:tcPr>
            </w:tcPrChange>
          </w:tcPr>
          <w:p w14:paraId="05ADE401" w14:textId="77777777" w:rsidR="00A6519F" w:rsidRPr="00055D25" w:rsidRDefault="00A6519F" w:rsidP="00B0409D">
            <w:pPr>
              <w:rPr>
                <w:snapToGrid w:val="0"/>
                <w:sz w:val="18"/>
                <w:szCs w:val="18"/>
                <w:lang w:val="et-EE"/>
              </w:rPr>
            </w:pPr>
            <w:r w:rsidRPr="00055D25">
              <w:rPr>
                <w:snapToGrid w:val="0"/>
                <w:sz w:val="18"/>
                <w:szCs w:val="18"/>
                <w:lang w:val="et-EE"/>
              </w:rPr>
              <w:t>vaskuliit (peamiselt naha),</w:t>
            </w:r>
          </w:p>
          <w:p w14:paraId="7B10ABD0" w14:textId="77777777" w:rsidR="00A6519F" w:rsidRPr="00055D25" w:rsidRDefault="00A6519F" w:rsidP="00B0409D">
            <w:pPr>
              <w:rPr>
                <w:snapToGrid w:val="0"/>
                <w:sz w:val="18"/>
                <w:szCs w:val="18"/>
                <w:lang w:val="et-EE"/>
              </w:rPr>
            </w:pPr>
            <w:r w:rsidRPr="00055D25">
              <w:rPr>
                <w:snapToGrid w:val="0"/>
                <w:sz w:val="18"/>
                <w:szCs w:val="18"/>
                <w:lang w:val="et-EE"/>
              </w:rPr>
              <w:t>leukotsüto-klastiline vaskuliit</w:t>
            </w:r>
          </w:p>
        </w:tc>
        <w:tc>
          <w:tcPr>
            <w:tcW w:w="639" w:type="pct"/>
            <w:tcPrChange w:id="400" w:author="RÕ" w:date="2026-02-17T11:07:00Z">
              <w:tcPr>
                <w:tcW w:w="1260" w:type="dxa"/>
              </w:tcPr>
            </w:tcPrChange>
          </w:tcPr>
          <w:p w14:paraId="499C4645" w14:textId="77777777" w:rsidR="00A6519F" w:rsidRPr="00055D25" w:rsidRDefault="00A6519F" w:rsidP="00B0409D">
            <w:pPr>
              <w:rPr>
                <w:sz w:val="18"/>
                <w:szCs w:val="18"/>
                <w:lang w:val="et-EE"/>
              </w:rPr>
            </w:pPr>
          </w:p>
        </w:tc>
      </w:tr>
      <w:tr w:rsidR="00A6519F" w:rsidRPr="00055D25" w14:paraId="638191BD" w14:textId="77777777" w:rsidTr="003E4A72">
        <w:trPr>
          <w:cantSplit/>
          <w:trPrChange w:id="401" w:author="RÕ" w:date="2026-02-17T11:07:00Z">
            <w:trPr>
              <w:cantSplit/>
            </w:trPr>
          </w:trPrChange>
        </w:trPr>
        <w:tc>
          <w:tcPr>
            <w:tcW w:w="757" w:type="pct"/>
            <w:tcPrChange w:id="402" w:author="RÕ" w:date="2026-02-17T11:07:00Z">
              <w:tcPr>
                <w:tcW w:w="1440" w:type="dxa"/>
              </w:tcPr>
            </w:tcPrChange>
          </w:tcPr>
          <w:p w14:paraId="487C0332" w14:textId="44F07DF0" w:rsidR="00A6519F" w:rsidRPr="00055D25" w:rsidRDefault="00A6519F" w:rsidP="00B0409D">
            <w:pPr>
              <w:rPr>
                <w:b/>
                <w:sz w:val="18"/>
                <w:szCs w:val="18"/>
                <w:lang w:val="et-EE"/>
              </w:rPr>
            </w:pPr>
            <w:r w:rsidRPr="00055D25">
              <w:rPr>
                <w:b/>
                <w:sz w:val="18"/>
                <w:szCs w:val="18"/>
                <w:lang w:val="et-EE"/>
              </w:rPr>
              <w:t>Respiratoor</w:t>
            </w:r>
            <w:ins w:id="403" w:author="RÕ" w:date="2026-02-17T11:08:00Z">
              <w:r w:rsidR="003E4A72">
                <w:rPr>
                  <w:b/>
                  <w:sz w:val="18"/>
                  <w:szCs w:val="18"/>
                  <w:lang w:val="et-EE"/>
                </w:rPr>
                <w:t>-</w:t>
              </w:r>
            </w:ins>
            <w:r w:rsidRPr="00055D25">
              <w:rPr>
                <w:b/>
                <w:sz w:val="18"/>
                <w:szCs w:val="18"/>
                <w:lang w:val="et-EE"/>
              </w:rPr>
              <w:t>sed, rindkere ja mediastiinumi häired</w:t>
            </w:r>
          </w:p>
        </w:tc>
        <w:tc>
          <w:tcPr>
            <w:tcW w:w="727" w:type="pct"/>
            <w:tcPrChange w:id="404" w:author="RÕ" w:date="2026-02-17T11:07:00Z">
              <w:tcPr>
                <w:tcW w:w="1260" w:type="dxa"/>
              </w:tcPr>
            </w:tcPrChange>
          </w:tcPr>
          <w:p w14:paraId="58936F27" w14:textId="77777777" w:rsidR="00A6519F" w:rsidRPr="00055D25" w:rsidRDefault="00A6519F" w:rsidP="00B0409D">
            <w:pPr>
              <w:rPr>
                <w:sz w:val="18"/>
                <w:szCs w:val="18"/>
                <w:lang w:val="et-EE"/>
              </w:rPr>
            </w:pPr>
          </w:p>
        </w:tc>
        <w:tc>
          <w:tcPr>
            <w:tcW w:w="813" w:type="pct"/>
            <w:tcPrChange w:id="405" w:author="RÕ" w:date="2026-02-17T11:07:00Z">
              <w:tcPr>
                <w:tcW w:w="1620" w:type="dxa"/>
              </w:tcPr>
            </w:tcPrChange>
          </w:tcPr>
          <w:p w14:paraId="2B1C0AC7" w14:textId="77777777" w:rsidR="00A6519F" w:rsidRPr="00055D25" w:rsidRDefault="00A6519F" w:rsidP="00B0409D">
            <w:pPr>
              <w:rPr>
                <w:sz w:val="18"/>
                <w:szCs w:val="18"/>
                <w:lang w:val="et-EE"/>
              </w:rPr>
            </w:pPr>
            <w:r w:rsidRPr="00055D25">
              <w:rPr>
                <w:sz w:val="18"/>
                <w:szCs w:val="18"/>
                <w:lang w:val="et-EE"/>
              </w:rPr>
              <w:t>bronhospasm</w:t>
            </w:r>
            <w:r w:rsidR="00334B02">
              <w:rPr>
                <w:sz w:val="18"/>
                <w:szCs w:val="18"/>
                <w:vertAlign w:val="superscript"/>
                <w:lang w:val="et-EE"/>
              </w:rPr>
              <w:t>5</w:t>
            </w:r>
            <w:r w:rsidRPr="00055D25">
              <w:rPr>
                <w:sz w:val="18"/>
                <w:szCs w:val="18"/>
                <w:lang w:val="et-EE"/>
              </w:rPr>
              <w:t>, respiratoorne haigus, rindkerevalu, hingeldus, köha suurenemine, nohu</w:t>
            </w:r>
          </w:p>
        </w:tc>
        <w:tc>
          <w:tcPr>
            <w:tcW w:w="749" w:type="pct"/>
            <w:tcPrChange w:id="406" w:author="RÕ" w:date="2026-02-17T11:07:00Z">
              <w:tcPr>
                <w:tcW w:w="1440" w:type="dxa"/>
              </w:tcPr>
            </w:tcPrChange>
          </w:tcPr>
          <w:p w14:paraId="6DD64570" w14:textId="77777777" w:rsidR="00A6519F" w:rsidRPr="00055D25" w:rsidRDefault="00A6519F" w:rsidP="00B0409D">
            <w:pPr>
              <w:rPr>
                <w:sz w:val="18"/>
                <w:szCs w:val="18"/>
                <w:lang w:val="et-EE"/>
              </w:rPr>
            </w:pPr>
            <w:r w:rsidRPr="00055D25">
              <w:rPr>
                <w:sz w:val="18"/>
                <w:szCs w:val="18"/>
                <w:lang w:val="et-EE"/>
              </w:rPr>
              <w:t>astma, oblitereeruv bronhioliit, kopsukahjustus, hüpoksia</w:t>
            </w:r>
          </w:p>
        </w:tc>
        <w:tc>
          <w:tcPr>
            <w:tcW w:w="629" w:type="pct"/>
            <w:tcPrChange w:id="407" w:author="RÕ" w:date="2026-02-17T11:07:00Z">
              <w:tcPr>
                <w:tcW w:w="1170" w:type="dxa"/>
              </w:tcPr>
            </w:tcPrChange>
          </w:tcPr>
          <w:p w14:paraId="5032CF06" w14:textId="77777777" w:rsidR="00A6519F" w:rsidRPr="00055D25" w:rsidRDefault="00846BE4" w:rsidP="00B0409D">
            <w:pPr>
              <w:rPr>
                <w:snapToGrid w:val="0"/>
                <w:sz w:val="18"/>
                <w:szCs w:val="18"/>
                <w:lang w:val="et-EE"/>
              </w:rPr>
            </w:pPr>
            <w:r>
              <w:rPr>
                <w:snapToGrid w:val="0"/>
                <w:sz w:val="18"/>
                <w:szCs w:val="18"/>
                <w:lang w:val="et-EE"/>
              </w:rPr>
              <w:t>i</w:t>
            </w:r>
            <w:r w:rsidR="00A6519F" w:rsidRPr="00055D25">
              <w:rPr>
                <w:snapToGrid w:val="0"/>
                <w:sz w:val="18"/>
                <w:szCs w:val="18"/>
                <w:lang w:val="et-EE"/>
              </w:rPr>
              <w:t>nter</w:t>
            </w:r>
            <w:r w:rsidR="0075581D">
              <w:rPr>
                <w:snapToGrid w:val="0"/>
                <w:sz w:val="18"/>
                <w:szCs w:val="18"/>
                <w:lang w:val="et-EE"/>
              </w:rPr>
              <w:t>-</w:t>
            </w:r>
            <w:r w:rsidR="00A6519F" w:rsidRPr="00055D25">
              <w:rPr>
                <w:snapToGrid w:val="0"/>
                <w:sz w:val="18"/>
                <w:szCs w:val="18"/>
                <w:lang w:val="et-EE"/>
              </w:rPr>
              <w:t>stitsiaalne kopsuhaigus</w:t>
            </w:r>
            <w:r w:rsidR="00334B02">
              <w:rPr>
                <w:snapToGrid w:val="0"/>
                <w:sz w:val="18"/>
                <w:szCs w:val="18"/>
                <w:vertAlign w:val="superscript"/>
                <w:lang w:val="et-EE"/>
              </w:rPr>
              <w:t>8</w:t>
            </w:r>
          </w:p>
        </w:tc>
        <w:tc>
          <w:tcPr>
            <w:tcW w:w="686" w:type="pct"/>
            <w:tcPrChange w:id="408" w:author="RÕ" w:date="2026-02-17T11:07:00Z">
              <w:tcPr>
                <w:tcW w:w="1350" w:type="dxa"/>
              </w:tcPr>
            </w:tcPrChange>
          </w:tcPr>
          <w:p w14:paraId="483D0467" w14:textId="77777777" w:rsidR="00A6519F" w:rsidRPr="00055D25" w:rsidRDefault="00A6519F" w:rsidP="00B0409D">
            <w:pPr>
              <w:rPr>
                <w:snapToGrid w:val="0"/>
                <w:sz w:val="18"/>
                <w:szCs w:val="18"/>
                <w:lang w:val="et-EE"/>
              </w:rPr>
            </w:pPr>
            <w:r w:rsidRPr="00055D25">
              <w:rPr>
                <w:snapToGrid w:val="0"/>
                <w:sz w:val="18"/>
                <w:szCs w:val="18"/>
                <w:lang w:val="et-EE"/>
              </w:rPr>
              <w:t>hingamis-puudulikkus</w:t>
            </w:r>
            <w:r w:rsidR="00334B02">
              <w:rPr>
                <w:snapToGrid w:val="0"/>
                <w:sz w:val="18"/>
                <w:szCs w:val="18"/>
                <w:vertAlign w:val="superscript"/>
                <w:lang w:val="et-EE"/>
              </w:rPr>
              <w:t>5</w:t>
            </w:r>
          </w:p>
        </w:tc>
        <w:tc>
          <w:tcPr>
            <w:tcW w:w="639" w:type="pct"/>
            <w:tcPrChange w:id="409" w:author="RÕ" w:date="2026-02-17T11:07:00Z">
              <w:tcPr>
                <w:tcW w:w="1260" w:type="dxa"/>
              </w:tcPr>
            </w:tcPrChange>
          </w:tcPr>
          <w:p w14:paraId="67DEBA7C" w14:textId="77777777" w:rsidR="00A6519F" w:rsidRPr="00055D25" w:rsidRDefault="00A6519F" w:rsidP="00B0409D">
            <w:pPr>
              <w:rPr>
                <w:snapToGrid w:val="0"/>
                <w:sz w:val="18"/>
                <w:szCs w:val="18"/>
                <w:lang w:val="et-EE"/>
              </w:rPr>
            </w:pPr>
            <w:r w:rsidRPr="00055D25">
              <w:rPr>
                <w:snapToGrid w:val="0"/>
                <w:sz w:val="18"/>
                <w:szCs w:val="18"/>
                <w:lang w:val="et-EE"/>
              </w:rPr>
              <w:t>kopsu-infiltraadid</w:t>
            </w:r>
          </w:p>
          <w:p w14:paraId="66A5036E" w14:textId="77777777" w:rsidR="00A6519F" w:rsidRPr="00055D25" w:rsidRDefault="00A6519F" w:rsidP="00B0409D">
            <w:pPr>
              <w:rPr>
                <w:sz w:val="18"/>
                <w:szCs w:val="18"/>
                <w:lang w:val="et-EE"/>
              </w:rPr>
            </w:pPr>
          </w:p>
        </w:tc>
      </w:tr>
      <w:tr w:rsidR="00A6519F" w:rsidRPr="00055D25" w14:paraId="467BA362" w14:textId="77777777" w:rsidTr="003E4A72">
        <w:trPr>
          <w:cantSplit/>
          <w:trPrChange w:id="410" w:author="RÕ" w:date="2026-02-17T11:07:00Z">
            <w:trPr>
              <w:cantSplit/>
            </w:trPr>
          </w:trPrChange>
        </w:trPr>
        <w:tc>
          <w:tcPr>
            <w:tcW w:w="757" w:type="pct"/>
            <w:tcPrChange w:id="411" w:author="RÕ" w:date="2026-02-17T11:07:00Z">
              <w:tcPr>
                <w:tcW w:w="1440" w:type="dxa"/>
              </w:tcPr>
            </w:tcPrChange>
          </w:tcPr>
          <w:p w14:paraId="7CC0E662" w14:textId="77777777" w:rsidR="00A6519F" w:rsidRPr="00055D25" w:rsidRDefault="00A6519F" w:rsidP="00B0409D">
            <w:pPr>
              <w:rPr>
                <w:b/>
                <w:sz w:val="18"/>
                <w:szCs w:val="18"/>
                <w:lang w:val="et-EE"/>
              </w:rPr>
            </w:pPr>
            <w:r w:rsidRPr="00055D25">
              <w:rPr>
                <w:b/>
                <w:sz w:val="18"/>
                <w:szCs w:val="18"/>
                <w:lang w:val="et-EE"/>
              </w:rPr>
              <w:t>Seedetrakti häired</w:t>
            </w:r>
          </w:p>
        </w:tc>
        <w:tc>
          <w:tcPr>
            <w:tcW w:w="727" w:type="pct"/>
            <w:tcPrChange w:id="412" w:author="RÕ" w:date="2026-02-17T11:07:00Z">
              <w:tcPr>
                <w:tcW w:w="1260" w:type="dxa"/>
              </w:tcPr>
            </w:tcPrChange>
          </w:tcPr>
          <w:p w14:paraId="0F533EEE" w14:textId="77777777" w:rsidR="00A6519F" w:rsidRPr="00055D25" w:rsidRDefault="00A6519F" w:rsidP="00B0409D">
            <w:pPr>
              <w:rPr>
                <w:sz w:val="18"/>
                <w:szCs w:val="18"/>
                <w:lang w:val="et-EE"/>
              </w:rPr>
            </w:pPr>
            <w:r w:rsidRPr="00055D25">
              <w:rPr>
                <w:sz w:val="18"/>
                <w:szCs w:val="18"/>
                <w:lang w:val="et-EE"/>
              </w:rPr>
              <w:t>iiveldus</w:t>
            </w:r>
            <w:r w:rsidRPr="00055D25">
              <w:rPr>
                <w:sz w:val="18"/>
                <w:szCs w:val="18"/>
                <w:vertAlign w:val="superscript"/>
                <w:lang w:val="et-EE"/>
              </w:rPr>
              <w:t xml:space="preserve"> </w:t>
            </w:r>
          </w:p>
        </w:tc>
        <w:tc>
          <w:tcPr>
            <w:tcW w:w="813" w:type="pct"/>
            <w:tcPrChange w:id="413" w:author="RÕ" w:date="2026-02-17T11:07:00Z">
              <w:tcPr>
                <w:tcW w:w="1620" w:type="dxa"/>
              </w:tcPr>
            </w:tcPrChange>
          </w:tcPr>
          <w:p w14:paraId="07A1F7B9" w14:textId="77777777" w:rsidR="00A6519F" w:rsidRPr="00055D25" w:rsidRDefault="00A6519F" w:rsidP="00B0409D">
            <w:pPr>
              <w:rPr>
                <w:sz w:val="18"/>
                <w:szCs w:val="18"/>
                <w:lang w:val="et-EE"/>
              </w:rPr>
            </w:pPr>
            <w:r w:rsidRPr="00055D25">
              <w:rPr>
                <w:sz w:val="18"/>
                <w:szCs w:val="18"/>
                <w:lang w:val="et-EE"/>
              </w:rPr>
              <w:t>oksendamine, kõhulahtisus, kõhuvalu, düsfaagia, stomatiit, kõhukinnisus, düspepsia, isutus, kurguärritus</w:t>
            </w:r>
          </w:p>
        </w:tc>
        <w:tc>
          <w:tcPr>
            <w:tcW w:w="749" w:type="pct"/>
            <w:tcPrChange w:id="414" w:author="RÕ" w:date="2026-02-17T11:07:00Z">
              <w:tcPr>
                <w:tcW w:w="1440" w:type="dxa"/>
              </w:tcPr>
            </w:tcPrChange>
          </w:tcPr>
          <w:p w14:paraId="6BA91DB7" w14:textId="77777777" w:rsidR="00A6519F" w:rsidRPr="00055D25" w:rsidRDefault="00A6519F" w:rsidP="00B0409D">
            <w:pPr>
              <w:rPr>
                <w:sz w:val="18"/>
                <w:szCs w:val="18"/>
                <w:lang w:val="et-EE"/>
              </w:rPr>
            </w:pPr>
            <w:r w:rsidRPr="00055D25">
              <w:rPr>
                <w:sz w:val="18"/>
                <w:szCs w:val="18"/>
                <w:lang w:val="et-EE"/>
              </w:rPr>
              <w:t>kõhu suurenemine</w:t>
            </w:r>
          </w:p>
        </w:tc>
        <w:tc>
          <w:tcPr>
            <w:tcW w:w="629" w:type="pct"/>
            <w:tcPrChange w:id="415" w:author="RÕ" w:date="2026-02-17T11:07:00Z">
              <w:tcPr>
                <w:tcW w:w="1170" w:type="dxa"/>
              </w:tcPr>
            </w:tcPrChange>
          </w:tcPr>
          <w:p w14:paraId="51E5E772" w14:textId="77777777" w:rsidR="00A6519F" w:rsidRPr="00055D25" w:rsidRDefault="00A6519F" w:rsidP="00B0409D">
            <w:pPr>
              <w:rPr>
                <w:snapToGrid w:val="0"/>
                <w:sz w:val="18"/>
                <w:szCs w:val="18"/>
                <w:lang w:val="et-EE"/>
              </w:rPr>
            </w:pPr>
          </w:p>
        </w:tc>
        <w:tc>
          <w:tcPr>
            <w:tcW w:w="686" w:type="pct"/>
            <w:tcPrChange w:id="416" w:author="RÕ" w:date="2026-02-17T11:07:00Z">
              <w:tcPr>
                <w:tcW w:w="1350" w:type="dxa"/>
              </w:tcPr>
            </w:tcPrChange>
          </w:tcPr>
          <w:p w14:paraId="7BECE4E4" w14:textId="77777777" w:rsidR="00A6519F" w:rsidRPr="00055D25" w:rsidRDefault="00A6519F" w:rsidP="00B0409D">
            <w:pPr>
              <w:rPr>
                <w:snapToGrid w:val="0"/>
                <w:sz w:val="18"/>
                <w:szCs w:val="18"/>
                <w:lang w:val="et-EE"/>
              </w:rPr>
            </w:pPr>
            <w:r w:rsidRPr="00055D25">
              <w:rPr>
                <w:snapToGrid w:val="0"/>
                <w:sz w:val="18"/>
                <w:szCs w:val="18"/>
                <w:lang w:val="et-EE"/>
              </w:rPr>
              <w:t>seedetrakti perforatsioon</w:t>
            </w:r>
            <w:r w:rsidR="00334B02">
              <w:rPr>
                <w:snapToGrid w:val="0"/>
                <w:sz w:val="18"/>
                <w:szCs w:val="18"/>
                <w:vertAlign w:val="superscript"/>
                <w:lang w:val="et-EE"/>
              </w:rPr>
              <w:t>8</w:t>
            </w:r>
          </w:p>
        </w:tc>
        <w:tc>
          <w:tcPr>
            <w:tcW w:w="639" w:type="pct"/>
            <w:tcPrChange w:id="417" w:author="RÕ" w:date="2026-02-17T11:07:00Z">
              <w:tcPr>
                <w:tcW w:w="1260" w:type="dxa"/>
              </w:tcPr>
            </w:tcPrChange>
          </w:tcPr>
          <w:p w14:paraId="4A15EEEC" w14:textId="77777777" w:rsidR="00A6519F" w:rsidRPr="00055D25" w:rsidRDefault="00A6519F" w:rsidP="00B0409D">
            <w:pPr>
              <w:rPr>
                <w:sz w:val="18"/>
                <w:szCs w:val="18"/>
                <w:lang w:val="et-EE"/>
              </w:rPr>
            </w:pPr>
          </w:p>
        </w:tc>
      </w:tr>
      <w:tr w:rsidR="00A6519F" w:rsidRPr="00055D25" w14:paraId="5007E15E" w14:textId="77777777" w:rsidTr="003E4A72">
        <w:trPr>
          <w:cantSplit/>
          <w:trPrChange w:id="418" w:author="RÕ" w:date="2026-02-17T11:07:00Z">
            <w:trPr>
              <w:cantSplit/>
            </w:trPr>
          </w:trPrChange>
        </w:trPr>
        <w:tc>
          <w:tcPr>
            <w:tcW w:w="757" w:type="pct"/>
            <w:tcPrChange w:id="419" w:author="RÕ" w:date="2026-02-17T11:07:00Z">
              <w:tcPr>
                <w:tcW w:w="1440" w:type="dxa"/>
              </w:tcPr>
            </w:tcPrChange>
          </w:tcPr>
          <w:p w14:paraId="1037C3AA" w14:textId="77777777" w:rsidR="00A6519F" w:rsidRPr="00055D25" w:rsidRDefault="00A6519F" w:rsidP="00B0409D">
            <w:pPr>
              <w:rPr>
                <w:b/>
                <w:sz w:val="18"/>
                <w:szCs w:val="18"/>
                <w:lang w:val="et-EE"/>
              </w:rPr>
            </w:pPr>
            <w:r w:rsidRPr="00055D25">
              <w:rPr>
                <w:b/>
                <w:sz w:val="18"/>
                <w:szCs w:val="18"/>
                <w:lang w:val="et-EE"/>
              </w:rPr>
              <w:t>Naha ja nahaaluskoe kahjustused</w:t>
            </w:r>
          </w:p>
        </w:tc>
        <w:tc>
          <w:tcPr>
            <w:tcW w:w="727" w:type="pct"/>
            <w:tcPrChange w:id="420" w:author="RÕ" w:date="2026-02-17T11:07:00Z">
              <w:tcPr>
                <w:tcW w:w="1260" w:type="dxa"/>
              </w:tcPr>
            </w:tcPrChange>
          </w:tcPr>
          <w:p w14:paraId="465A1B29" w14:textId="77777777" w:rsidR="00A6519F" w:rsidRPr="00055D25" w:rsidRDefault="00A6519F" w:rsidP="00B0409D">
            <w:pPr>
              <w:rPr>
                <w:sz w:val="18"/>
                <w:szCs w:val="18"/>
                <w:lang w:val="et-EE"/>
              </w:rPr>
            </w:pPr>
            <w:r w:rsidRPr="00055D25">
              <w:rPr>
                <w:sz w:val="18"/>
                <w:szCs w:val="18"/>
                <w:lang w:val="et-EE"/>
              </w:rPr>
              <w:t xml:space="preserve">sügelus, lööve, </w:t>
            </w:r>
            <w:r w:rsidRPr="00055D25">
              <w:rPr>
                <w:sz w:val="18"/>
                <w:szCs w:val="18"/>
                <w:vertAlign w:val="superscript"/>
                <w:lang w:val="et-EE"/>
              </w:rPr>
              <w:t>+</w:t>
            </w:r>
            <w:r w:rsidRPr="00055D25">
              <w:rPr>
                <w:sz w:val="18"/>
                <w:szCs w:val="18"/>
                <w:lang w:val="et-EE"/>
              </w:rPr>
              <w:t>alopeetsia</w:t>
            </w:r>
            <w:r w:rsidRPr="00055D25">
              <w:rPr>
                <w:sz w:val="18"/>
                <w:szCs w:val="18"/>
                <w:vertAlign w:val="superscript"/>
                <w:lang w:val="et-EE"/>
              </w:rPr>
              <w:t xml:space="preserve"> </w:t>
            </w:r>
          </w:p>
        </w:tc>
        <w:tc>
          <w:tcPr>
            <w:tcW w:w="813" w:type="pct"/>
            <w:tcPrChange w:id="421" w:author="RÕ" w:date="2026-02-17T11:07:00Z">
              <w:tcPr>
                <w:tcW w:w="1620" w:type="dxa"/>
              </w:tcPr>
            </w:tcPrChange>
          </w:tcPr>
          <w:p w14:paraId="09D0DBE6" w14:textId="77777777" w:rsidR="00A6519F" w:rsidRPr="00055D25" w:rsidRDefault="00A6519F" w:rsidP="00B0409D">
            <w:pPr>
              <w:rPr>
                <w:sz w:val="18"/>
                <w:szCs w:val="18"/>
                <w:lang w:val="et-EE"/>
              </w:rPr>
            </w:pPr>
            <w:r w:rsidRPr="00055D25">
              <w:rPr>
                <w:sz w:val="18"/>
                <w:szCs w:val="18"/>
                <w:lang w:val="et-EE"/>
              </w:rPr>
              <w:t xml:space="preserve">urtikaaria, higistamine, öine higistamine, </w:t>
            </w:r>
            <w:r w:rsidRPr="00055D25">
              <w:rPr>
                <w:sz w:val="18"/>
                <w:szCs w:val="18"/>
                <w:vertAlign w:val="superscript"/>
                <w:lang w:val="et-EE"/>
              </w:rPr>
              <w:t>+</w:t>
            </w:r>
            <w:r w:rsidRPr="00055D25">
              <w:rPr>
                <w:sz w:val="18"/>
                <w:szCs w:val="18"/>
                <w:lang w:val="et-EE"/>
              </w:rPr>
              <w:t>nahakahjustus</w:t>
            </w:r>
          </w:p>
        </w:tc>
        <w:tc>
          <w:tcPr>
            <w:tcW w:w="749" w:type="pct"/>
            <w:tcPrChange w:id="422" w:author="RÕ" w:date="2026-02-17T11:07:00Z">
              <w:tcPr>
                <w:tcW w:w="1440" w:type="dxa"/>
              </w:tcPr>
            </w:tcPrChange>
          </w:tcPr>
          <w:p w14:paraId="2C90BE87" w14:textId="77777777" w:rsidR="00A6519F" w:rsidRPr="00055D25" w:rsidRDefault="00A6519F" w:rsidP="00B0409D">
            <w:pPr>
              <w:rPr>
                <w:sz w:val="18"/>
                <w:szCs w:val="18"/>
                <w:lang w:val="et-EE"/>
              </w:rPr>
            </w:pPr>
          </w:p>
        </w:tc>
        <w:tc>
          <w:tcPr>
            <w:tcW w:w="629" w:type="pct"/>
            <w:tcPrChange w:id="423" w:author="RÕ" w:date="2026-02-17T11:07:00Z">
              <w:tcPr>
                <w:tcW w:w="1170" w:type="dxa"/>
              </w:tcPr>
            </w:tcPrChange>
          </w:tcPr>
          <w:p w14:paraId="47EA0ED2" w14:textId="77777777" w:rsidR="00A6519F" w:rsidRPr="00055D25" w:rsidRDefault="00A6519F" w:rsidP="00B0409D">
            <w:pPr>
              <w:rPr>
                <w:snapToGrid w:val="0"/>
                <w:sz w:val="18"/>
                <w:szCs w:val="18"/>
                <w:lang w:val="et-EE"/>
              </w:rPr>
            </w:pPr>
          </w:p>
        </w:tc>
        <w:tc>
          <w:tcPr>
            <w:tcW w:w="686" w:type="pct"/>
            <w:tcPrChange w:id="424" w:author="RÕ" w:date="2026-02-17T11:07:00Z">
              <w:tcPr>
                <w:tcW w:w="1350" w:type="dxa"/>
              </w:tcPr>
            </w:tcPrChange>
          </w:tcPr>
          <w:p w14:paraId="79475697" w14:textId="77777777" w:rsidR="00A6519F" w:rsidRPr="00055D25" w:rsidRDefault="00A6519F" w:rsidP="00B0409D">
            <w:pPr>
              <w:rPr>
                <w:snapToGrid w:val="0"/>
                <w:sz w:val="18"/>
                <w:szCs w:val="18"/>
                <w:lang w:val="et-EE"/>
              </w:rPr>
            </w:pPr>
            <w:r w:rsidRPr="00055D25">
              <w:rPr>
                <w:snapToGrid w:val="0"/>
                <w:sz w:val="18"/>
                <w:szCs w:val="18"/>
                <w:lang w:val="et-EE"/>
              </w:rPr>
              <w:t>rasked villilised naha-reaktsioonid, Stevens</w:t>
            </w:r>
            <w:r w:rsidR="00426FD5">
              <w:rPr>
                <w:snapToGrid w:val="0"/>
                <w:sz w:val="18"/>
                <w:szCs w:val="18"/>
                <w:lang w:val="et-EE"/>
              </w:rPr>
              <w:t>i</w:t>
            </w:r>
            <w:r w:rsidRPr="00055D25">
              <w:rPr>
                <w:snapToGrid w:val="0"/>
                <w:sz w:val="18"/>
                <w:szCs w:val="18"/>
                <w:lang w:val="et-EE"/>
              </w:rPr>
              <w:t>-Johnsoni sündroom, toksiline epidermaalne nekrolüüs (Lyelli sündroom)</w:t>
            </w:r>
            <w:r w:rsidR="00334B02">
              <w:rPr>
                <w:snapToGrid w:val="0"/>
                <w:sz w:val="18"/>
                <w:szCs w:val="18"/>
                <w:vertAlign w:val="superscript"/>
                <w:lang w:val="et-EE"/>
              </w:rPr>
              <w:t>8</w:t>
            </w:r>
          </w:p>
        </w:tc>
        <w:tc>
          <w:tcPr>
            <w:tcW w:w="639" w:type="pct"/>
            <w:tcPrChange w:id="425" w:author="RÕ" w:date="2026-02-17T11:07:00Z">
              <w:tcPr>
                <w:tcW w:w="1260" w:type="dxa"/>
              </w:tcPr>
            </w:tcPrChange>
          </w:tcPr>
          <w:p w14:paraId="40D1E9EC" w14:textId="77777777" w:rsidR="00A6519F" w:rsidRPr="00055D25" w:rsidRDefault="00A6519F" w:rsidP="00B0409D">
            <w:pPr>
              <w:rPr>
                <w:sz w:val="18"/>
                <w:szCs w:val="18"/>
                <w:lang w:val="et-EE"/>
              </w:rPr>
            </w:pPr>
          </w:p>
        </w:tc>
      </w:tr>
      <w:tr w:rsidR="00A6519F" w:rsidRPr="00055D25" w14:paraId="54F9CBB7" w14:textId="77777777" w:rsidTr="003E4A72">
        <w:trPr>
          <w:cantSplit/>
          <w:trPrChange w:id="426" w:author="RÕ" w:date="2026-02-17T11:07:00Z">
            <w:trPr>
              <w:cantSplit/>
            </w:trPr>
          </w:trPrChange>
        </w:trPr>
        <w:tc>
          <w:tcPr>
            <w:tcW w:w="757" w:type="pct"/>
            <w:tcPrChange w:id="427" w:author="RÕ" w:date="2026-02-17T11:07:00Z">
              <w:tcPr>
                <w:tcW w:w="1440" w:type="dxa"/>
              </w:tcPr>
            </w:tcPrChange>
          </w:tcPr>
          <w:p w14:paraId="595DBCCC" w14:textId="77777777" w:rsidR="00A6519F" w:rsidRPr="00055D25" w:rsidRDefault="003B3B37" w:rsidP="00943589">
            <w:pPr>
              <w:rPr>
                <w:sz w:val="18"/>
                <w:szCs w:val="18"/>
                <w:lang w:val="et-EE"/>
              </w:rPr>
            </w:pPr>
            <w:r w:rsidRPr="00931E05">
              <w:rPr>
                <w:b/>
                <w:sz w:val="18"/>
                <w:szCs w:val="18"/>
                <w:lang w:val="et-EE"/>
              </w:rPr>
              <w:lastRenderedPageBreak/>
              <w:t>Lihaste, luustiku ja sidekoe kahjustused</w:t>
            </w:r>
          </w:p>
        </w:tc>
        <w:tc>
          <w:tcPr>
            <w:tcW w:w="727" w:type="pct"/>
            <w:tcPrChange w:id="428" w:author="RÕ" w:date="2026-02-17T11:07:00Z">
              <w:tcPr>
                <w:tcW w:w="1260" w:type="dxa"/>
              </w:tcPr>
            </w:tcPrChange>
          </w:tcPr>
          <w:p w14:paraId="7C20BC4A" w14:textId="77777777" w:rsidR="00A6519F" w:rsidRPr="00055D25" w:rsidRDefault="00A6519F" w:rsidP="00B0409D">
            <w:pPr>
              <w:rPr>
                <w:sz w:val="18"/>
                <w:szCs w:val="18"/>
                <w:lang w:val="et-EE"/>
              </w:rPr>
            </w:pPr>
          </w:p>
        </w:tc>
        <w:tc>
          <w:tcPr>
            <w:tcW w:w="813" w:type="pct"/>
            <w:tcPrChange w:id="429" w:author="RÕ" w:date="2026-02-17T11:07:00Z">
              <w:tcPr>
                <w:tcW w:w="1620" w:type="dxa"/>
              </w:tcPr>
            </w:tcPrChange>
          </w:tcPr>
          <w:p w14:paraId="0EE46F74" w14:textId="77777777" w:rsidR="00A6519F" w:rsidRPr="00055D25" w:rsidRDefault="00A6519F" w:rsidP="00B0409D">
            <w:pPr>
              <w:rPr>
                <w:sz w:val="18"/>
                <w:szCs w:val="18"/>
                <w:lang w:val="et-EE"/>
              </w:rPr>
            </w:pPr>
            <w:r w:rsidRPr="00055D25">
              <w:rPr>
                <w:sz w:val="18"/>
                <w:szCs w:val="18"/>
                <w:lang w:val="et-EE"/>
              </w:rPr>
              <w:t>lihastoonuse tõus, lihasvalu, liigesvalu, seljavalu, kaelavalu, valu</w:t>
            </w:r>
          </w:p>
        </w:tc>
        <w:tc>
          <w:tcPr>
            <w:tcW w:w="749" w:type="pct"/>
            <w:tcPrChange w:id="430" w:author="RÕ" w:date="2026-02-17T11:07:00Z">
              <w:tcPr>
                <w:tcW w:w="1440" w:type="dxa"/>
              </w:tcPr>
            </w:tcPrChange>
          </w:tcPr>
          <w:p w14:paraId="6C945F53" w14:textId="77777777" w:rsidR="00A6519F" w:rsidRPr="00055D25" w:rsidRDefault="00A6519F" w:rsidP="00B0409D">
            <w:pPr>
              <w:rPr>
                <w:b/>
                <w:sz w:val="18"/>
                <w:szCs w:val="18"/>
                <w:lang w:val="et-EE"/>
              </w:rPr>
            </w:pPr>
          </w:p>
        </w:tc>
        <w:tc>
          <w:tcPr>
            <w:tcW w:w="629" w:type="pct"/>
            <w:tcPrChange w:id="431" w:author="RÕ" w:date="2026-02-17T11:07:00Z">
              <w:tcPr>
                <w:tcW w:w="1170" w:type="dxa"/>
              </w:tcPr>
            </w:tcPrChange>
          </w:tcPr>
          <w:p w14:paraId="1319D71C" w14:textId="77777777" w:rsidR="00A6519F" w:rsidRPr="00055D25" w:rsidRDefault="00A6519F" w:rsidP="00B0409D">
            <w:pPr>
              <w:rPr>
                <w:b/>
                <w:sz w:val="18"/>
                <w:szCs w:val="18"/>
                <w:lang w:val="et-EE"/>
              </w:rPr>
            </w:pPr>
          </w:p>
        </w:tc>
        <w:tc>
          <w:tcPr>
            <w:tcW w:w="686" w:type="pct"/>
            <w:tcPrChange w:id="432" w:author="RÕ" w:date="2026-02-17T11:07:00Z">
              <w:tcPr>
                <w:tcW w:w="1350" w:type="dxa"/>
              </w:tcPr>
            </w:tcPrChange>
          </w:tcPr>
          <w:p w14:paraId="615E0CA2" w14:textId="77777777" w:rsidR="00A6519F" w:rsidRPr="00055D25" w:rsidRDefault="00A6519F" w:rsidP="00B0409D">
            <w:pPr>
              <w:rPr>
                <w:b/>
                <w:sz w:val="18"/>
                <w:szCs w:val="18"/>
                <w:lang w:val="et-EE"/>
              </w:rPr>
            </w:pPr>
          </w:p>
        </w:tc>
        <w:tc>
          <w:tcPr>
            <w:tcW w:w="639" w:type="pct"/>
            <w:tcPrChange w:id="433" w:author="RÕ" w:date="2026-02-17T11:07:00Z">
              <w:tcPr>
                <w:tcW w:w="1260" w:type="dxa"/>
              </w:tcPr>
            </w:tcPrChange>
          </w:tcPr>
          <w:p w14:paraId="70179D48" w14:textId="77777777" w:rsidR="00A6519F" w:rsidRPr="00055D25" w:rsidRDefault="00A6519F" w:rsidP="00B0409D">
            <w:pPr>
              <w:rPr>
                <w:b/>
                <w:sz w:val="18"/>
                <w:szCs w:val="18"/>
                <w:lang w:val="et-EE"/>
              </w:rPr>
            </w:pPr>
          </w:p>
        </w:tc>
      </w:tr>
      <w:tr w:rsidR="00A6519F" w:rsidRPr="00055D25" w14:paraId="5E866ED4" w14:textId="77777777" w:rsidTr="003E4A72">
        <w:trPr>
          <w:cantSplit/>
          <w:trPrChange w:id="434" w:author="RÕ" w:date="2026-02-17T11:07:00Z">
            <w:trPr>
              <w:cantSplit/>
            </w:trPr>
          </w:trPrChange>
        </w:trPr>
        <w:tc>
          <w:tcPr>
            <w:tcW w:w="757" w:type="pct"/>
            <w:tcPrChange w:id="435" w:author="RÕ" w:date="2026-02-17T11:07:00Z">
              <w:tcPr>
                <w:tcW w:w="1440" w:type="dxa"/>
              </w:tcPr>
            </w:tcPrChange>
          </w:tcPr>
          <w:p w14:paraId="0E090F5D" w14:textId="77777777" w:rsidR="00A6519F" w:rsidRPr="00055D25" w:rsidRDefault="00A6519F" w:rsidP="00BB2863">
            <w:pPr>
              <w:keepNext/>
              <w:keepLines/>
              <w:rPr>
                <w:b/>
                <w:sz w:val="18"/>
                <w:szCs w:val="18"/>
                <w:lang w:val="et-EE"/>
              </w:rPr>
            </w:pPr>
            <w:r w:rsidRPr="00055D25">
              <w:rPr>
                <w:b/>
                <w:sz w:val="18"/>
                <w:szCs w:val="18"/>
                <w:lang w:val="et-EE"/>
              </w:rPr>
              <w:t>Neerude ja kuseteede häired</w:t>
            </w:r>
          </w:p>
        </w:tc>
        <w:tc>
          <w:tcPr>
            <w:tcW w:w="727" w:type="pct"/>
            <w:tcPrChange w:id="436" w:author="RÕ" w:date="2026-02-17T11:07:00Z">
              <w:tcPr>
                <w:tcW w:w="1260" w:type="dxa"/>
              </w:tcPr>
            </w:tcPrChange>
          </w:tcPr>
          <w:p w14:paraId="0C9F1B22" w14:textId="77777777" w:rsidR="00A6519F" w:rsidRPr="00055D25" w:rsidRDefault="00A6519F" w:rsidP="00BB2863">
            <w:pPr>
              <w:keepNext/>
              <w:keepLines/>
              <w:rPr>
                <w:sz w:val="18"/>
                <w:szCs w:val="18"/>
                <w:lang w:val="et-EE"/>
              </w:rPr>
            </w:pPr>
          </w:p>
        </w:tc>
        <w:tc>
          <w:tcPr>
            <w:tcW w:w="813" w:type="pct"/>
            <w:tcPrChange w:id="437" w:author="RÕ" w:date="2026-02-17T11:07:00Z">
              <w:tcPr>
                <w:tcW w:w="1620" w:type="dxa"/>
              </w:tcPr>
            </w:tcPrChange>
          </w:tcPr>
          <w:p w14:paraId="4EE0B19B" w14:textId="77777777" w:rsidR="00A6519F" w:rsidRPr="00055D25" w:rsidRDefault="00A6519F" w:rsidP="00BB2863">
            <w:pPr>
              <w:keepNext/>
              <w:keepLines/>
              <w:rPr>
                <w:sz w:val="18"/>
                <w:szCs w:val="18"/>
                <w:lang w:val="et-EE"/>
              </w:rPr>
            </w:pPr>
          </w:p>
        </w:tc>
        <w:tc>
          <w:tcPr>
            <w:tcW w:w="749" w:type="pct"/>
            <w:tcPrChange w:id="438" w:author="RÕ" w:date="2026-02-17T11:07:00Z">
              <w:tcPr>
                <w:tcW w:w="1440" w:type="dxa"/>
              </w:tcPr>
            </w:tcPrChange>
          </w:tcPr>
          <w:p w14:paraId="1D0A6160" w14:textId="77777777" w:rsidR="00A6519F" w:rsidRPr="00055D25" w:rsidRDefault="00A6519F" w:rsidP="00BB2863">
            <w:pPr>
              <w:keepNext/>
              <w:keepLines/>
              <w:rPr>
                <w:b/>
                <w:sz w:val="18"/>
                <w:szCs w:val="18"/>
                <w:lang w:val="et-EE"/>
              </w:rPr>
            </w:pPr>
          </w:p>
        </w:tc>
        <w:tc>
          <w:tcPr>
            <w:tcW w:w="629" w:type="pct"/>
            <w:tcPrChange w:id="439" w:author="RÕ" w:date="2026-02-17T11:07:00Z">
              <w:tcPr>
                <w:tcW w:w="1170" w:type="dxa"/>
              </w:tcPr>
            </w:tcPrChange>
          </w:tcPr>
          <w:p w14:paraId="32466017" w14:textId="77777777" w:rsidR="00A6519F" w:rsidRPr="00055D25" w:rsidRDefault="00A6519F" w:rsidP="00BB2863">
            <w:pPr>
              <w:keepNext/>
              <w:keepLines/>
              <w:rPr>
                <w:snapToGrid w:val="0"/>
                <w:sz w:val="18"/>
                <w:szCs w:val="18"/>
                <w:lang w:val="et-EE"/>
              </w:rPr>
            </w:pPr>
          </w:p>
        </w:tc>
        <w:tc>
          <w:tcPr>
            <w:tcW w:w="686" w:type="pct"/>
            <w:tcPrChange w:id="440" w:author="RÕ" w:date="2026-02-17T11:07:00Z">
              <w:tcPr>
                <w:tcW w:w="1350" w:type="dxa"/>
              </w:tcPr>
            </w:tcPrChange>
          </w:tcPr>
          <w:p w14:paraId="50E11F62" w14:textId="77777777" w:rsidR="00A6519F" w:rsidRPr="00055D25" w:rsidRDefault="00A6519F" w:rsidP="00BB2863">
            <w:pPr>
              <w:keepNext/>
              <w:keepLines/>
              <w:rPr>
                <w:snapToGrid w:val="0"/>
                <w:sz w:val="18"/>
                <w:szCs w:val="18"/>
                <w:lang w:val="et-EE"/>
              </w:rPr>
            </w:pPr>
            <w:r w:rsidRPr="00055D25">
              <w:rPr>
                <w:snapToGrid w:val="0"/>
                <w:sz w:val="18"/>
                <w:szCs w:val="18"/>
                <w:lang w:val="et-EE"/>
              </w:rPr>
              <w:t>neeru-puudulikkus</w:t>
            </w:r>
            <w:r w:rsidR="00334B02">
              <w:rPr>
                <w:snapToGrid w:val="0"/>
                <w:sz w:val="18"/>
                <w:szCs w:val="18"/>
                <w:vertAlign w:val="superscript"/>
                <w:lang w:val="et-EE"/>
              </w:rPr>
              <w:t>5</w:t>
            </w:r>
          </w:p>
        </w:tc>
        <w:tc>
          <w:tcPr>
            <w:tcW w:w="639" w:type="pct"/>
            <w:tcPrChange w:id="441" w:author="RÕ" w:date="2026-02-17T11:07:00Z">
              <w:tcPr>
                <w:tcW w:w="1260" w:type="dxa"/>
              </w:tcPr>
            </w:tcPrChange>
          </w:tcPr>
          <w:p w14:paraId="677DC1F3" w14:textId="77777777" w:rsidR="00A6519F" w:rsidRPr="00055D25" w:rsidRDefault="00A6519F" w:rsidP="00BB2863">
            <w:pPr>
              <w:keepNext/>
              <w:keepLines/>
              <w:rPr>
                <w:b/>
                <w:sz w:val="18"/>
                <w:szCs w:val="18"/>
                <w:lang w:val="et-EE"/>
              </w:rPr>
            </w:pPr>
          </w:p>
        </w:tc>
      </w:tr>
      <w:tr w:rsidR="00A6519F" w:rsidRPr="00055D25" w14:paraId="18F3CD85" w14:textId="77777777" w:rsidTr="003E4A72">
        <w:trPr>
          <w:cantSplit/>
          <w:trPrChange w:id="442" w:author="RÕ" w:date="2026-02-17T11:07:00Z">
            <w:trPr>
              <w:cantSplit/>
            </w:trPr>
          </w:trPrChange>
        </w:trPr>
        <w:tc>
          <w:tcPr>
            <w:tcW w:w="757" w:type="pct"/>
            <w:tcPrChange w:id="443" w:author="RÕ" w:date="2026-02-17T11:07:00Z">
              <w:tcPr>
                <w:tcW w:w="1440" w:type="dxa"/>
              </w:tcPr>
            </w:tcPrChange>
          </w:tcPr>
          <w:p w14:paraId="665695E7" w14:textId="77777777" w:rsidR="00A6519F" w:rsidRPr="00055D25" w:rsidRDefault="00A6519F" w:rsidP="00BB2863">
            <w:pPr>
              <w:keepNext/>
              <w:keepLines/>
              <w:rPr>
                <w:sz w:val="18"/>
                <w:szCs w:val="18"/>
                <w:lang w:val="et-EE"/>
              </w:rPr>
            </w:pPr>
            <w:r w:rsidRPr="00055D25">
              <w:rPr>
                <w:b/>
                <w:sz w:val="18"/>
                <w:szCs w:val="18"/>
                <w:lang w:val="et-EE"/>
              </w:rPr>
              <w:t>Üldised häired ja manustamis-koha reaktsioonid</w:t>
            </w:r>
          </w:p>
        </w:tc>
        <w:tc>
          <w:tcPr>
            <w:tcW w:w="727" w:type="pct"/>
            <w:tcPrChange w:id="444" w:author="RÕ" w:date="2026-02-17T11:07:00Z">
              <w:tcPr>
                <w:tcW w:w="1260" w:type="dxa"/>
              </w:tcPr>
            </w:tcPrChange>
          </w:tcPr>
          <w:p w14:paraId="22C1A56C" w14:textId="77777777" w:rsidR="00A6519F" w:rsidRPr="00055D25" w:rsidRDefault="00A6519F" w:rsidP="00BB2863">
            <w:pPr>
              <w:keepNext/>
              <w:keepLines/>
              <w:rPr>
                <w:sz w:val="18"/>
                <w:szCs w:val="18"/>
                <w:lang w:val="et-EE"/>
              </w:rPr>
            </w:pPr>
            <w:r w:rsidRPr="00055D25">
              <w:rPr>
                <w:sz w:val="18"/>
                <w:szCs w:val="18"/>
                <w:lang w:val="et-EE"/>
              </w:rPr>
              <w:t>palavik, külmavärinad, asteenia, peavalu</w:t>
            </w:r>
            <w:r w:rsidRPr="00055D25">
              <w:rPr>
                <w:sz w:val="18"/>
                <w:szCs w:val="18"/>
                <w:vertAlign w:val="superscript"/>
                <w:lang w:val="et-EE"/>
              </w:rPr>
              <w:t xml:space="preserve"> </w:t>
            </w:r>
          </w:p>
        </w:tc>
        <w:tc>
          <w:tcPr>
            <w:tcW w:w="813" w:type="pct"/>
            <w:tcPrChange w:id="445" w:author="RÕ" w:date="2026-02-17T11:07:00Z">
              <w:tcPr>
                <w:tcW w:w="1620" w:type="dxa"/>
              </w:tcPr>
            </w:tcPrChange>
          </w:tcPr>
          <w:p w14:paraId="79F3E64A" w14:textId="77777777" w:rsidR="00A6519F" w:rsidRPr="00055D25" w:rsidRDefault="00A6519F" w:rsidP="00BB2863">
            <w:pPr>
              <w:keepNext/>
              <w:keepLines/>
              <w:rPr>
                <w:sz w:val="18"/>
                <w:szCs w:val="18"/>
                <w:lang w:val="et-EE"/>
              </w:rPr>
            </w:pPr>
            <w:r w:rsidRPr="00055D25">
              <w:rPr>
                <w:sz w:val="18"/>
                <w:szCs w:val="18"/>
                <w:lang w:val="et-EE"/>
              </w:rPr>
              <w:t xml:space="preserve">kasvajavalu, õhetus, halb enesetunne, külmasündroom, </w:t>
            </w:r>
            <w:r w:rsidRPr="00055D25">
              <w:rPr>
                <w:sz w:val="18"/>
                <w:szCs w:val="18"/>
                <w:vertAlign w:val="superscript"/>
                <w:lang w:val="et-EE"/>
              </w:rPr>
              <w:t>+</w:t>
            </w:r>
            <w:r w:rsidRPr="00055D25">
              <w:rPr>
                <w:sz w:val="18"/>
                <w:szCs w:val="18"/>
                <w:lang w:val="et-EE"/>
              </w:rPr>
              <w:t xml:space="preserve">väsimus, </w:t>
            </w:r>
            <w:r w:rsidRPr="00055D25">
              <w:rPr>
                <w:sz w:val="18"/>
                <w:szCs w:val="18"/>
                <w:vertAlign w:val="superscript"/>
                <w:lang w:val="et-EE"/>
              </w:rPr>
              <w:t>+</w:t>
            </w:r>
            <w:r w:rsidRPr="00055D25">
              <w:rPr>
                <w:sz w:val="18"/>
                <w:szCs w:val="18"/>
                <w:lang w:val="et-EE"/>
              </w:rPr>
              <w:t xml:space="preserve">värisemine, </w:t>
            </w:r>
            <w:r w:rsidRPr="00055D25">
              <w:rPr>
                <w:sz w:val="18"/>
                <w:szCs w:val="18"/>
                <w:vertAlign w:val="superscript"/>
                <w:lang w:val="et-EE"/>
              </w:rPr>
              <w:t>+</w:t>
            </w:r>
            <w:r w:rsidRPr="00055D25">
              <w:rPr>
                <w:sz w:val="18"/>
                <w:szCs w:val="18"/>
                <w:lang w:val="et-EE"/>
              </w:rPr>
              <w:t>hulgiorgan-puudulikkus</w:t>
            </w:r>
            <w:r w:rsidR="00334B02">
              <w:rPr>
                <w:sz w:val="18"/>
                <w:szCs w:val="18"/>
                <w:vertAlign w:val="superscript"/>
                <w:lang w:val="et-EE"/>
              </w:rPr>
              <w:t>5</w:t>
            </w:r>
          </w:p>
        </w:tc>
        <w:tc>
          <w:tcPr>
            <w:tcW w:w="749" w:type="pct"/>
            <w:tcPrChange w:id="446" w:author="RÕ" w:date="2026-02-17T11:07:00Z">
              <w:tcPr>
                <w:tcW w:w="1440" w:type="dxa"/>
              </w:tcPr>
            </w:tcPrChange>
          </w:tcPr>
          <w:p w14:paraId="1CD69EB8" w14:textId="77777777" w:rsidR="00A6519F" w:rsidRPr="00055D25" w:rsidRDefault="00A6519F" w:rsidP="00BB2863">
            <w:pPr>
              <w:keepNext/>
              <w:keepLines/>
              <w:rPr>
                <w:b/>
                <w:sz w:val="18"/>
                <w:szCs w:val="18"/>
                <w:lang w:val="et-EE"/>
              </w:rPr>
            </w:pPr>
            <w:r w:rsidRPr="00055D25">
              <w:rPr>
                <w:sz w:val="18"/>
                <w:szCs w:val="18"/>
                <w:lang w:val="et-EE"/>
              </w:rPr>
              <w:t>infusioonikoha valu</w:t>
            </w:r>
          </w:p>
        </w:tc>
        <w:tc>
          <w:tcPr>
            <w:tcW w:w="629" w:type="pct"/>
            <w:tcPrChange w:id="447" w:author="RÕ" w:date="2026-02-17T11:07:00Z">
              <w:tcPr>
                <w:tcW w:w="1170" w:type="dxa"/>
              </w:tcPr>
            </w:tcPrChange>
          </w:tcPr>
          <w:p w14:paraId="7093B9CE" w14:textId="77777777" w:rsidR="00A6519F" w:rsidRPr="00055D25" w:rsidRDefault="00A6519F" w:rsidP="00BB2863">
            <w:pPr>
              <w:keepNext/>
              <w:keepLines/>
              <w:rPr>
                <w:sz w:val="18"/>
                <w:szCs w:val="18"/>
                <w:lang w:val="et-EE"/>
              </w:rPr>
            </w:pPr>
          </w:p>
        </w:tc>
        <w:tc>
          <w:tcPr>
            <w:tcW w:w="686" w:type="pct"/>
            <w:tcPrChange w:id="448" w:author="RÕ" w:date="2026-02-17T11:07:00Z">
              <w:tcPr>
                <w:tcW w:w="1350" w:type="dxa"/>
              </w:tcPr>
            </w:tcPrChange>
          </w:tcPr>
          <w:p w14:paraId="6E4C002E" w14:textId="77777777" w:rsidR="00A6519F" w:rsidRPr="00055D25" w:rsidRDefault="00A6519F" w:rsidP="00BB2863">
            <w:pPr>
              <w:keepNext/>
              <w:keepLines/>
              <w:rPr>
                <w:sz w:val="18"/>
                <w:szCs w:val="18"/>
                <w:lang w:val="et-EE"/>
              </w:rPr>
            </w:pPr>
          </w:p>
        </w:tc>
        <w:tc>
          <w:tcPr>
            <w:tcW w:w="639" w:type="pct"/>
            <w:tcPrChange w:id="449" w:author="RÕ" w:date="2026-02-17T11:07:00Z">
              <w:tcPr>
                <w:tcW w:w="1260" w:type="dxa"/>
              </w:tcPr>
            </w:tcPrChange>
          </w:tcPr>
          <w:p w14:paraId="74AFD7B9" w14:textId="77777777" w:rsidR="00A6519F" w:rsidRPr="00055D25" w:rsidRDefault="00A6519F" w:rsidP="00BB2863">
            <w:pPr>
              <w:keepNext/>
              <w:keepLines/>
              <w:rPr>
                <w:sz w:val="18"/>
                <w:szCs w:val="18"/>
                <w:lang w:val="et-EE"/>
              </w:rPr>
            </w:pPr>
          </w:p>
        </w:tc>
      </w:tr>
      <w:tr w:rsidR="00A6519F" w:rsidRPr="00055D25" w14:paraId="73CA09FB" w14:textId="77777777" w:rsidTr="003E4A72">
        <w:trPr>
          <w:cantSplit/>
          <w:trPrChange w:id="450" w:author="RÕ" w:date="2026-02-17T11:07:00Z">
            <w:trPr>
              <w:cantSplit/>
            </w:trPr>
          </w:trPrChange>
        </w:trPr>
        <w:tc>
          <w:tcPr>
            <w:tcW w:w="757" w:type="pct"/>
            <w:tcPrChange w:id="451" w:author="RÕ" w:date="2026-02-17T11:07:00Z">
              <w:tcPr>
                <w:tcW w:w="1440" w:type="dxa"/>
              </w:tcPr>
            </w:tcPrChange>
          </w:tcPr>
          <w:p w14:paraId="5C201DCA" w14:textId="77777777" w:rsidR="00A6519F" w:rsidRPr="00055D25" w:rsidRDefault="00A6519F" w:rsidP="007964A7">
            <w:pPr>
              <w:keepNext/>
              <w:keepLines/>
              <w:rPr>
                <w:b/>
                <w:sz w:val="18"/>
                <w:szCs w:val="18"/>
                <w:lang w:val="et-EE"/>
              </w:rPr>
            </w:pPr>
            <w:r w:rsidRPr="00055D25">
              <w:rPr>
                <w:b/>
                <w:sz w:val="18"/>
                <w:szCs w:val="18"/>
                <w:lang w:val="et-EE"/>
              </w:rPr>
              <w:t>Uuringud</w:t>
            </w:r>
          </w:p>
        </w:tc>
        <w:tc>
          <w:tcPr>
            <w:tcW w:w="727" w:type="pct"/>
            <w:tcPrChange w:id="452" w:author="RÕ" w:date="2026-02-17T11:07:00Z">
              <w:tcPr>
                <w:tcW w:w="1260" w:type="dxa"/>
              </w:tcPr>
            </w:tcPrChange>
          </w:tcPr>
          <w:p w14:paraId="5723AA3E" w14:textId="77777777" w:rsidR="00A6519F" w:rsidRPr="00055D25" w:rsidRDefault="00A6519F" w:rsidP="007964A7">
            <w:pPr>
              <w:keepNext/>
              <w:keepLines/>
              <w:rPr>
                <w:sz w:val="18"/>
                <w:szCs w:val="18"/>
                <w:lang w:val="et-EE"/>
              </w:rPr>
            </w:pPr>
            <w:r w:rsidRPr="00055D25">
              <w:rPr>
                <w:sz w:val="18"/>
                <w:szCs w:val="18"/>
                <w:lang w:val="et-EE"/>
              </w:rPr>
              <w:t>IgG taseme langus</w:t>
            </w:r>
          </w:p>
        </w:tc>
        <w:tc>
          <w:tcPr>
            <w:tcW w:w="813" w:type="pct"/>
            <w:tcPrChange w:id="453" w:author="RÕ" w:date="2026-02-17T11:07:00Z">
              <w:tcPr>
                <w:tcW w:w="1620" w:type="dxa"/>
              </w:tcPr>
            </w:tcPrChange>
          </w:tcPr>
          <w:p w14:paraId="0E4700E4" w14:textId="77777777" w:rsidR="00A6519F" w:rsidRPr="00055D25" w:rsidRDefault="00A6519F" w:rsidP="007964A7">
            <w:pPr>
              <w:keepNext/>
              <w:keepLines/>
              <w:rPr>
                <w:sz w:val="18"/>
                <w:szCs w:val="18"/>
                <w:lang w:val="et-EE"/>
              </w:rPr>
            </w:pPr>
          </w:p>
        </w:tc>
        <w:tc>
          <w:tcPr>
            <w:tcW w:w="749" w:type="pct"/>
            <w:tcPrChange w:id="454" w:author="RÕ" w:date="2026-02-17T11:07:00Z">
              <w:tcPr>
                <w:tcW w:w="1440" w:type="dxa"/>
              </w:tcPr>
            </w:tcPrChange>
          </w:tcPr>
          <w:p w14:paraId="54F9E1AD" w14:textId="77777777" w:rsidR="00A6519F" w:rsidRPr="00055D25" w:rsidRDefault="00A6519F" w:rsidP="007964A7">
            <w:pPr>
              <w:keepNext/>
              <w:keepLines/>
              <w:rPr>
                <w:sz w:val="18"/>
                <w:szCs w:val="18"/>
                <w:lang w:val="et-EE"/>
              </w:rPr>
            </w:pPr>
          </w:p>
        </w:tc>
        <w:tc>
          <w:tcPr>
            <w:tcW w:w="629" w:type="pct"/>
            <w:tcPrChange w:id="455" w:author="RÕ" w:date="2026-02-17T11:07:00Z">
              <w:tcPr>
                <w:tcW w:w="1170" w:type="dxa"/>
              </w:tcPr>
            </w:tcPrChange>
          </w:tcPr>
          <w:p w14:paraId="11538231" w14:textId="77777777" w:rsidR="00A6519F" w:rsidRPr="00055D25" w:rsidRDefault="00A6519F" w:rsidP="007964A7">
            <w:pPr>
              <w:keepNext/>
              <w:keepLines/>
              <w:rPr>
                <w:sz w:val="18"/>
                <w:szCs w:val="18"/>
                <w:lang w:val="et-EE"/>
              </w:rPr>
            </w:pPr>
          </w:p>
        </w:tc>
        <w:tc>
          <w:tcPr>
            <w:tcW w:w="686" w:type="pct"/>
            <w:tcPrChange w:id="456" w:author="RÕ" w:date="2026-02-17T11:07:00Z">
              <w:tcPr>
                <w:tcW w:w="1350" w:type="dxa"/>
              </w:tcPr>
            </w:tcPrChange>
          </w:tcPr>
          <w:p w14:paraId="4BB64B32" w14:textId="77777777" w:rsidR="00A6519F" w:rsidRPr="00055D25" w:rsidRDefault="00A6519F" w:rsidP="007964A7">
            <w:pPr>
              <w:keepNext/>
              <w:keepLines/>
              <w:rPr>
                <w:sz w:val="18"/>
                <w:szCs w:val="18"/>
                <w:lang w:val="et-EE"/>
              </w:rPr>
            </w:pPr>
          </w:p>
        </w:tc>
        <w:tc>
          <w:tcPr>
            <w:tcW w:w="639" w:type="pct"/>
            <w:tcPrChange w:id="457" w:author="RÕ" w:date="2026-02-17T11:07:00Z">
              <w:tcPr>
                <w:tcW w:w="1260" w:type="dxa"/>
              </w:tcPr>
            </w:tcPrChange>
          </w:tcPr>
          <w:p w14:paraId="2B6F9C40" w14:textId="77777777" w:rsidR="00A6519F" w:rsidRPr="00055D25" w:rsidRDefault="00A6519F" w:rsidP="007964A7">
            <w:pPr>
              <w:keepNext/>
              <w:keepLines/>
              <w:rPr>
                <w:sz w:val="18"/>
                <w:szCs w:val="18"/>
                <w:lang w:val="et-EE"/>
              </w:rPr>
            </w:pPr>
          </w:p>
        </w:tc>
      </w:tr>
      <w:tr w:rsidR="00A6519F" w:rsidRPr="00055D25" w14:paraId="7A575B71" w14:textId="77777777" w:rsidTr="003E4A72">
        <w:trPr>
          <w:cantSplit/>
          <w:trHeight w:val="1378"/>
          <w:trPrChange w:id="458" w:author="RÕ" w:date="2026-02-17T11:07:00Z">
            <w:trPr>
              <w:cantSplit/>
              <w:trHeight w:val="1378"/>
            </w:trPr>
          </w:trPrChange>
        </w:trPr>
        <w:tc>
          <w:tcPr>
            <w:tcW w:w="5000" w:type="pct"/>
            <w:gridSpan w:val="7"/>
            <w:tcPrChange w:id="459" w:author="RÕ" w:date="2026-02-17T11:07:00Z">
              <w:tcPr>
                <w:tcW w:w="9540" w:type="dxa"/>
                <w:gridSpan w:val="7"/>
              </w:tcPr>
            </w:tcPrChange>
          </w:tcPr>
          <w:p w14:paraId="28EDCE02" w14:textId="5F234469" w:rsidR="00A6519F" w:rsidRPr="00055D25" w:rsidRDefault="00A6519F" w:rsidP="00B0409D">
            <w:pPr>
              <w:keepNext/>
              <w:keepLines/>
              <w:rPr>
                <w:sz w:val="18"/>
                <w:szCs w:val="18"/>
                <w:lang w:val="et-EE"/>
              </w:rPr>
            </w:pPr>
            <w:r w:rsidRPr="00055D25">
              <w:rPr>
                <w:sz w:val="18"/>
                <w:szCs w:val="18"/>
                <w:lang w:val="et-EE"/>
              </w:rPr>
              <w:t xml:space="preserve">Iga kõrvaltoime puhul on esinemissagedus saadud kõigi raskusastmete (kerged kuni rasked) reaktsioonide põhjal, välja arvatud </w:t>
            </w:r>
            <w:r w:rsidR="00CB641C">
              <w:rPr>
                <w:sz w:val="18"/>
                <w:szCs w:val="18"/>
                <w:lang w:val="et-EE"/>
              </w:rPr>
              <w:t>„</w:t>
            </w:r>
            <w:r w:rsidRPr="00055D25">
              <w:rPr>
                <w:sz w:val="18"/>
                <w:szCs w:val="18"/>
                <w:lang w:val="et-EE"/>
              </w:rPr>
              <w:t>+</w:t>
            </w:r>
            <w:r w:rsidR="00CB641C">
              <w:rPr>
                <w:sz w:val="18"/>
                <w:szCs w:val="18"/>
                <w:lang w:val="et-EE"/>
              </w:rPr>
              <w:t>“</w:t>
            </w:r>
            <w:r w:rsidRPr="00055D25">
              <w:rPr>
                <w:sz w:val="18"/>
                <w:szCs w:val="18"/>
                <w:lang w:val="et-EE"/>
              </w:rPr>
              <w:noBreakHyphen/>
              <w:t>märgiga kõrvaltoimed, mille puhul põhineb esinemissagedus ainult raskekujulistel (≥ 3.</w:t>
            </w:r>
            <w:r w:rsidR="00876253">
              <w:rPr>
                <w:sz w:val="18"/>
                <w:szCs w:val="18"/>
                <w:lang w:val="et-EE"/>
              </w:rPr>
              <w:t> </w:t>
            </w:r>
            <w:r w:rsidRPr="00055D25">
              <w:rPr>
                <w:sz w:val="18"/>
                <w:szCs w:val="18"/>
                <w:lang w:val="et-EE"/>
              </w:rPr>
              <w:t xml:space="preserve">raskusaste NCI üldiste toksilisuse kriteeriumide põhjal) reaktsioonidel. Esitatud on uuringutes täheldatud suurim esinemissagedus. </w:t>
            </w:r>
          </w:p>
          <w:p w14:paraId="4604E4E3" w14:textId="77777777" w:rsidR="00A6519F" w:rsidRPr="00055D25" w:rsidRDefault="00A6519F" w:rsidP="00B0409D">
            <w:pPr>
              <w:keepNext/>
              <w:keepLines/>
              <w:rPr>
                <w:sz w:val="18"/>
                <w:szCs w:val="18"/>
                <w:lang w:val="et-EE"/>
              </w:rPr>
            </w:pPr>
            <w:r w:rsidRPr="00055D25">
              <w:rPr>
                <w:sz w:val="18"/>
                <w:szCs w:val="18"/>
                <w:vertAlign w:val="superscript"/>
                <w:lang w:val="et-EE"/>
              </w:rPr>
              <w:t>1</w:t>
            </w:r>
            <w:r w:rsidRPr="00055D25">
              <w:rPr>
                <w:sz w:val="18"/>
                <w:szCs w:val="18"/>
                <w:lang w:val="et-EE"/>
              </w:rPr>
              <w:t xml:space="preserve"> sisaldab reaktivatsiooni juhtusid ja esmaseid infektsioone; esinemissagedus baseerub R</w:t>
            </w:r>
            <w:r w:rsidR="00943589">
              <w:rPr>
                <w:sz w:val="18"/>
                <w:szCs w:val="18"/>
                <w:lang w:val="et-EE"/>
              </w:rPr>
              <w:noBreakHyphen/>
            </w:r>
            <w:r w:rsidRPr="00055D25">
              <w:rPr>
                <w:sz w:val="18"/>
                <w:szCs w:val="18"/>
                <w:lang w:val="et-EE"/>
              </w:rPr>
              <w:t>FC skeemil retsidiveerunud/refraktaarse KLL korral</w:t>
            </w:r>
          </w:p>
          <w:p w14:paraId="44CDC137" w14:textId="77777777" w:rsidR="00A6519F" w:rsidRPr="00055D25" w:rsidRDefault="00A6519F" w:rsidP="00B0409D">
            <w:pPr>
              <w:keepNext/>
              <w:keepLines/>
              <w:rPr>
                <w:sz w:val="18"/>
                <w:szCs w:val="18"/>
                <w:lang w:val="et-EE"/>
              </w:rPr>
            </w:pPr>
            <w:r w:rsidRPr="00055D25">
              <w:rPr>
                <w:sz w:val="18"/>
                <w:szCs w:val="18"/>
                <w:vertAlign w:val="superscript"/>
                <w:lang w:val="et-EE"/>
              </w:rPr>
              <w:t>2</w:t>
            </w:r>
            <w:r w:rsidRPr="00055D25">
              <w:rPr>
                <w:sz w:val="18"/>
                <w:szCs w:val="18"/>
                <w:lang w:val="et-EE"/>
              </w:rPr>
              <w:t xml:space="preserve"> vt ka infektsioonide lõik allpool</w:t>
            </w:r>
          </w:p>
          <w:p w14:paraId="247A3246" w14:textId="77777777" w:rsidR="00334B02" w:rsidRDefault="00A6519F" w:rsidP="00B0409D">
            <w:pPr>
              <w:keepNext/>
              <w:keepLines/>
              <w:rPr>
                <w:sz w:val="18"/>
                <w:szCs w:val="18"/>
                <w:lang w:val="et-EE"/>
              </w:rPr>
            </w:pPr>
            <w:r w:rsidRPr="00055D25">
              <w:rPr>
                <w:sz w:val="18"/>
                <w:szCs w:val="18"/>
                <w:vertAlign w:val="superscript"/>
                <w:lang w:val="et-EE"/>
              </w:rPr>
              <w:t>3</w:t>
            </w:r>
            <w:r w:rsidRPr="00055D25">
              <w:rPr>
                <w:sz w:val="18"/>
                <w:szCs w:val="18"/>
                <w:lang w:val="et-EE"/>
              </w:rPr>
              <w:t xml:space="preserve"> </w:t>
            </w:r>
            <w:r w:rsidR="00334B02">
              <w:rPr>
                <w:sz w:val="18"/>
                <w:szCs w:val="18"/>
                <w:lang w:val="et-EE"/>
              </w:rPr>
              <w:t>täheldatud turuletulekujärgse järelevalve käigus</w:t>
            </w:r>
          </w:p>
          <w:p w14:paraId="7EE7725B" w14:textId="77777777" w:rsidR="00A6519F" w:rsidRPr="00055D25" w:rsidRDefault="00334B02" w:rsidP="00B0409D">
            <w:pPr>
              <w:keepNext/>
              <w:keepLines/>
              <w:rPr>
                <w:sz w:val="18"/>
                <w:szCs w:val="18"/>
                <w:lang w:val="et-EE"/>
              </w:rPr>
            </w:pPr>
            <w:r w:rsidRPr="00055D25">
              <w:rPr>
                <w:sz w:val="18"/>
                <w:szCs w:val="18"/>
                <w:vertAlign w:val="superscript"/>
                <w:lang w:val="et-EE"/>
              </w:rPr>
              <w:t>4</w:t>
            </w:r>
            <w:r w:rsidRPr="00055D25">
              <w:rPr>
                <w:sz w:val="18"/>
                <w:szCs w:val="18"/>
                <w:lang w:val="et-EE"/>
              </w:rPr>
              <w:t xml:space="preserve"> </w:t>
            </w:r>
            <w:r w:rsidR="00A6519F" w:rsidRPr="00055D25">
              <w:rPr>
                <w:sz w:val="18"/>
                <w:szCs w:val="18"/>
                <w:lang w:val="et-EE"/>
              </w:rPr>
              <w:t>vt ka hematoloogiliste kõrvaltoimete lõik allpool</w:t>
            </w:r>
          </w:p>
          <w:p w14:paraId="101AFF7A" w14:textId="77777777" w:rsidR="00A6519F" w:rsidRPr="00055D25" w:rsidRDefault="00334B02" w:rsidP="00B0409D">
            <w:pPr>
              <w:keepNext/>
              <w:keepLines/>
              <w:rPr>
                <w:sz w:val="18"/>
                <w:szCs w:val="18"/>
                <w:lang w:val="et-EE"/>
              </w:rPr>
            </w:pPr>
            <w:r>
              <w:rPr>
                <w:sz w:val="18"/>
                <w:szCs w:val="18"/>
                <w:vertAlign w:val="superscript"/>
                <w:lang w:val="et-EE"/>
              </w:rPr>
              <w:t>5</w:t>
            </w:r>
            <w:r w:rsidR="00A6519F" w:rsidRPr="00055D25">
              <w:rPr>
                <w:sz w:val="18"/>
                <w:szCs w:val="18"/>
                <w:lang w:val="et-EE"/>
              </w:rPr>
              <w:t xml:space="preserve"> vt ka infusiooniga seotud reaktsioonide lõik allpool. Harva on kirjeldatud surmaga lõppenud juhtusid</w:t>
            </w:r>
          </w:p>
          <w:p w14:paraId="76C7ACE1" w14:textId="6704482F" w:rsidR="00A6519F" w:rsidRPr="00055D25" w:rsidRDefault="00334B02" w:rsidP="00B0409D">
            <w:pPr>
              <w:keepNext/>
              <w:keepLines/>
              <w:rPr>
                <w:sz w:val="18"/>
                <w:szCs w:val="18"/>
                <w:lang w:val="et-EE"/>
              </w:rPr>
            </w:pPr>
            <w:r>
              <w:rPr>
                <w:sz w:val="18"/>
                <w:szCs w:val="18"/>
                <w:vertAlign w:val="superscript"/>
                <w:lang w:val="et-EE"/>
              </w:rPr>
              <w:t>6</w:t>
            </w:r>
            <w:r w:rsidR="00A6519F" w:rsidRPr="00055D25">
              <w:rPr>
                <w:sz w:val="18"/>
                <w:szCs w:val="18"/>
                <w:lang w:val="et-EE"/>
              </w:rPr>
              <w:t xml:space="preserve"> kraniaalse neuropaatia sümptomid. Ilmnesid erinevatel aegadel kuni mitme kuu jooksul pärast MabThera</w:t>
            </w:r>
            <w:r w:rsidR="00D72B06">
              <w:rPr>
                <w:sz w:val="18"/>
                <w:szCs w:val="18"/>
                <w:lang w:val="et-EE"/>
              </w:rPr>
              <w:t xml:space="preserve">’ga </w:t>
            </w:r>
            <w:r w:rsidR="00A6519F" w:rsidRPr="00055D25">
              <w:rPr>
                <w:sz w:val="18"/>
                <w:szCs w:val="18"/>
                <w:lang w:val="et-EE"/>
              </w:rPr>
              <w:t>ravi lõpetamist</w:t>
            </w:r>
            <w:r w:rsidR="00A6519F" w:rsidRPr="00055D25">
              <w:rPr>
                <w:b/>
                <w:sz w:val="18"/>
                <w:szCs w:val="18"/>
                <w:lang w:val="et-EE"/>
              </w:rPr>
              <w:t xml:space="preserve"> </w:t>
            </w:r>
          </w:p>
          <w:p w14:paraId="65403177" w14:textId="77777777" w:rsidR="00A6519F" w:rsidRPr="00055D25" w:rsidRDefault="00334B02" w:rsidP="00B0409D">
            <w:pPr>
              <w:keepNext/>
              <w:keepLines/>
              <w:ind w:left="88" w:hanging="88"/>
              <w:rPr>
                <w:b/>
                <w:i/>
                <w:sz w:val="18"/>
                <w:szCs w:val="18"/>
                <w:lang w:val="et-EE"/>
              </w:rPr>
            </w:pPr>
            <w:r>
              <w:rPr>
                <w:sz w:val="18"/>
                <w:szCs w:val="18"/>
                <w:vertAlign w:val="superscript"/>
                <w:lang w:val="et-EE"/>
              </w:rPr>
              <w:t>7</w:t>
            </w:r>
            <w:r w:rsidR="00A6519F" w:rsidRPr="00055D25">
              <w:rPr>
                <w:sz w:val="18"/>
                <w:szCs w:val="18"/>
                <w:lang w:val="et-EE"/>
              </w:rPr>
              <w:t xml:space="preserve"> neid on täheldatud peamiselt olemasoleva südamehaigusega ja/või kardiotoksilist kemoteraapiat saanud patsientidel ning need olid enamasti seotud infusiooniga seotud reaktsioonidega </w:t>
            </w:r>
          </w:p>
          <w:p w14:paraId="6AB69AA3" w14:textId="77777777" w:rsidR="00A6519F" w:rsidRPr="00055D25" w:rsidRDefault="00334B02" w:rsidP="00B0409D">
            <w:pPr>
              <w:keepNext/>
              <w:keepLines/>
              <w:rPr>
                <w:sz w:val="16"/>
                <w:szCs w:val="16"/>
                <w:lang w:val="et-EE"/>
              </w:rPr>
            </w:pPr>
            <w:r>
              <w:rPr>
                <w:sz w:val="18"/>
                <w:szCs w:val="18"/>
                <w:vertAlign w:val="superscript"/>
                <w:lang w:val="et-EE"/>
              </w:rPr>
              <w:t>8</w:t>
            </w:r>
            <w:r w:rsidR="00A6519F" w:rsidRPr="00055D25">
              <w:rPr>
                <w:sz w:val="18"/>
                <w:szCs w:val="18"/>
                <w:lang w:val="et-EE"/>
              </w:rPr>
              <w:t xml:space="preserve"> hõlmab surmaga lõppenud juhtusid</w:t>
            </w:r>
          </w:p>
        </w:tc>
      </w:tr>
    </w:tbl>
    <w:p w14:paraId="045C0467" w14:textId="77777777" w:rsidR="00A6519F" w:rsidRPr="00055D25" w:rsidRDefault="00A6519F" w:rsidP="00A6519F">
      <w:pPr>
        <w:rPr>
          <w:szCs w:val="22"/>
          <w:lang w:val="et-EE"/>
        </w:rPr>
      </w:pPr>
    </w:p>
    <w:p w14:paraId="59218AC1" w14:textId="77777777" w:rsidR="00A6519F" w:rsidRPr="00055D25" w:rsidRDefault="00A6519F" w:rsidP="00A6519F">
      <w:pPr>
        <w:rPr>
          <w:szCs w:val="22"/>
          <w:lang w:val="et-EE"/>
        </w:rPr>
      </w:pPr>
      <w:r w:rsidRPr="00055D25">
        <w:rPr>
          <w:szCs w:val="22"/>
          <w:lang w:val="et-EE"/>
        </w:rPr>
        <w:t>Järgmisi reaktsioone on kliinilistes uuringutes kirjeldatud kui kõrvaltoimeid, kuid neid esines MabThera</w:t>
      </w:r>
      <w:r w:rsidRPr="00055D25">
        <w:rPr>
          <w:szCs w:val="22"/>
          <w:lang w:val="et-EE"/>
        </w:rPr>
        <w:noBreakHyphen/>
        <w:t>rühmades sarnase või väiksema esinemissagedusega kui kontrollrühmades: hematoloogiline toksilisus, neutropeeniline infektsioon, kuseteede infektsioon, tundehäire, palavik.</w:t>
      </w:r>
    </w:p>
    <w:p w14:paraId="76D4F5D0" w14:textId="77777777" w:rsidR="00A6519F" w:rsidRPr="00055D25" w:rsidRDefault="00A6519F" w:rsidP="00A6519F">
      <w:pPr>
        <w:rPr>
          <w:szCs w:val="22"/>
          <w:lang w:val="et-EE"/>
        </w:rPr>
      </w:pPr>
    </w:p>
    <w:p w14:paraId="62E71563" w14:textId="77777777" w:rsidR="00A6519F" w:rsidRPr="00055D25" w:rsidRDefault="00A6519F" w:rsidP="00A6519F">
      <w:pPr>
        <w:rPr>
          <w:szCs w:val="22"/>
          <w:lang w:val="et-EE"/>
        </w:rPr>
      </w:pPr>
      <w:r w:rsidRPr="00055D25">
        <w:rPr>
          <w:szCs w:val="22"/>
          <w:lang w:val="et-EE"/>
        </w:rPr>
        <w:t>Infusiooniga seotud reaktsioonile viitavaid sümptomeid on kirjeldatud enam kui 50%</w:t>
      </w:r>
      <w:r w:rsidRPr="00055D25">
        <w:rPr>
          <w:szCs w:val="22"/>
          <w:lang w:val="et-EE"/>
        </w:rPr>
        <w:noBreakHyphen/>
        <w:t>l MabThera intravenoosse ravimvormi kliinilistes uuringutes osalenud patsientidest ning peamiselt esimese infusiooni ajal, tavaliselt esimese 1...2</w:t>
      </w:r>
      <w:r w:rsidR="0075566A">
        <w:rPr>
          <w:szCs w:val="22"/>
          <w:lang w:val="et-EE"/>
        </w:rPr>
        <w:t> </w:t>
      </w:r>
      <w:r w:rsidRPr="00055D25">
        <w:rPr>
          <w:szCs w:val="22"/>
          <w:lang w:val="et-EE"/>
        </w:rPr>
        <w:t>tunni jooksul. Nendeks sümptomiteks olid põhiliselt palavik, külmavärinad ja lihaskangus. Muudeks sümptomiteks olid õhetus, angioödeem, bronhospasm, oksendamine, iiveldus, urtikaaria/lööve, väsimus, peavalu, kurguärritus, nohu, sügelus, valu, tahhükardia, hüpertensioon, hüpotensioon, hingeldus, düspepsia, asteenia ja tuumori lüüsi sündroomi tunnused. Rasked infusiooniga seotud reaktsioonid (nagu bronhospasm, hüpotensioon) tekkisid kuni 12%</w:t>
      </w:r>
      <w:r w:rsidRPr="00055D25">
        <w:rPr>
          <w:szCs w:val="22"/>
          <w:lang w:val="et-EE"/>
        </w:rPr>
        <w:noBreakHyphen/>
        <w:t>l juhtudest. Mõningatel juhtudel kirjeldatud täiendavad reaktsioonid olid müokardiinfarkt, kodade virvendus, kopsuturse ning äge pöörduv trombotsütopeenia. Väiksema või teadmata esinemissagedusega on kirjeldatud olemasoleva südamehaiguse (nt stenokardia või südame</w:t>
      </w:r>
      <w:r w:rsidR="003E17A7">
        <w:rPr>
          <w:szCs w:val="22"/>
          <w:lang w:val="et-EE"/>
        </w:rPr>
        <w:t xml:space="preserve"> pais</w:t>
      </w:r>
      <w:r w:rsidRPr="00055D25">
        <w:rPr>
          <w:szCs w:val="22"/>
          <w:lang w:val="et-EE"/>
        </w:rPr>
        <w:t>puudulikkuse) halvenemist või raskeid kardiaalseid häireid (südamepuudulikkus, müokardiinfarkt, kodade virvendus), kopsuturset, hulgiorganpuudulikkust, tuumori lüüsi sündroomi, tsütokiini vabanemise sündroomi, neerupuudulikkust ja hingamispuudulikkust. Infusiooniga seotud sümptomite esinemissagedus vähenes oluliselt järgnevate veeniinfusioonide puhul ning MabThera(’t sisaldava) ravi kaheksanda tsükli puhul on see &lt;</w:t>
      </w:r>
      <w:r w:rsidR="00630838">
        <w:rPr>
          <w:szCs w:val="22"/>
          <w:lang w:val="et-EE"/>
        </w:rPr>
        <w:t> </w:t>
      </w:r>
      <w:r w:rsidRPr="00055D25">
        <w:rPr>
          <w:szCs w:val="22"/>
          <w:lang w:val="et-EE"/>
        </w:rPr>
        <w:t>1%.</w:t>
      </w:r>
    </w:p>
    <w:p w14:paraId="562C554C" w14:textId="77777777" w:rsidR="00A6519F" w:rsidRPr="00055D25" w:rsidRDefault="00A6519F" w:rsidP="00A6519F">
      <w:pPr>
        <w:rPr>
          <w:szCs w:val="22"/>
          <w:lang w:val="et-EE"/>
        </w:rPr>
      </w:pPr>
    </w:p>
    <w:p w14:paraId="7DD138BF" w14:textId="77777777" w:rsidR="00A6519F" w:rsidRPr="00055D25" w:rsidRDefault="00A6519F" w:rsidP="00A6519F">
      <w:pPr>
        <w:keepNext/>
        <w:rPr>
          <w:szCs w:val="22"/>
          <w:u w:val="single"/>
          <w:lang w:val="et-EE"/>
        </w:rPr>
      </w:pPr>
      <w:r w:rsidRPr="00055D25">
        <w:rPr>
          <w:szCs w:val="22"/>
          <w:u w:val="single"/>
          <w:lang w:val="et-EE"/>
        </w:rPr>
        <w:t>Valitud kõrvaltoimete kirjeldus</w:t>
      </w:r>
    </w:p>
    <w:p w14:paraId="5E7AE60E" w14:textId="77777777" w:rsidR="00A6519F" w:rsidRPr="00055D25" w:rsidRDefault="00A6519F" w:rsidP="00A6519F">
      <w:pPr>
        <w:keepNext/>
        <w:rPr>
          <w:szCs w:val="22"/>
          <w:lang w:val="et-EE"/>
        </w:rPr>
      </w:pPr>
    </w:p>
    <w:p w14:paraId="2BD88BDE" w14:textId="77777777" w:rsidR="00A6519F" w:rsidRPr="00055D25" w:rsidRDefault="00A6519F" w:rsidP="00A6519F">
      <w:pPr>
        <w:keepNext/>
        <w:rPr>
          <w:i/>
          <w:szCs w:val="22"/>
          <w:lang w:val="et-EE"/>
        </w:rPr>
      </w:pPr>
      <w:r w:rsidRPr="00055D25">
        <w:rPr>
          <w:i/>
          <w:szCs w:val="22"/>
          <w:lang w:val="et-EE"/>
        </w:rPr>
        <w:t>Infektsioonid</w:t>
      </w:r>
    </w:p>
    <w:p w14:paraId="2D7A82E4" w14:textId="77777777" w:rsidR="00A6519F" w:rsidRPr="00055D25" w:rsidRDefault="00A6519F" w:rsidP="00A6519F">
      <w:pPr>
        <w:rPr>
          <w:szCs w:val="22"/>
          <w:lang w:val="et-EE"/>
        </w:rPr>
      </w:pPr>
      <w:r w:rsidRPr="00055D25">
        <w:rPr>
          <w:szCs w:val="22"/>
          <w:lang w:val="et-EE"/>
        </w:rPr>
        <w:t xml:space="preserve">MabThera kutsub </w:t>
      </w:r>
      <w:r w:rsidR="001D5E4C">
        <w:rPr>
          <w:szCs w:val="22"/>
          <w:lang w:val="et-EE"/>
        </w:rPr>
        <w:t>ligikaudu</w:t>
      </w:r>
      <w:r w:rsidR="001D5E4C" w:rsidRPr="00055D25">
        <w:rPr>
          <w:szCs w:val="22"/>
          <w:lang w:val="et-EE"/>
        </w:rPr>
        <w:t xml:space="preserve"> </w:t>
      </w:r>
      <w:r w:rsidRPr="00055D25">
        <w:rPr>
          <w:szCs w:val="22"/>
          <w:lang w:val="et-EE"/>
        </w:rPr>
        <w:t>70...80%</w:t>
      </w:r>
      <w:r w:rsidRPr="00055D25">
        <w:rPr>
          <w:szCs w:val="22"/>
          <w:lang w:val="et-EE"/>
        </w:rPr>
        <w:noBreakHyphen/>
        <w:t>l patsientidest esile B</w:t>
      </w:r>
      <w:r w:rsidRPr="00055D25">
        <w:rPr>
          <w:szCs w:val="22"/>
          <w:lang w:val="et-EE"/>
        </w:rPr>
        <w:noBreakHyphen/>
        <w:t>rakkude arvu vähenemise, kuid seerumi immunoglobuliinide sisaldus langes vaid vähestel patsientidel.</w:t>
      </w:r>
    </w:p>
    <w:p w14:paraId="4FFC23FE" w14:textId="77777777" w:rsidR="00A6519F" w:rsidRPr="00055D25" w:rsidRDefault="00A6519F" w:rsidP="00A6519F">
      <w:pPr>
        <w:rPr>
          <w:szCs w:val="22"/>
          <w:lang w:val="et-EE"/>
        </w:rPr>
      </w:pPr>
    </w:p>
    <w:p w14:paraId="16FDA5D6" w14:textId="2A521D53" w:rsidR="00A6519F" w:rsidRPr="00055D25" w:rsidRDefault="00A6519F" w:rsidP="00A6519F">
      <w:pPr>
        <w:rPr>
          <w:szCs w:val="22"/>
          <w:lang w:val="et-EE"/>
        </w:rPr>
      </w:pPr>
      <w:r w:rsidRPr="00055D25">
        <w:rPr>
          <w:szCs w:val="22"/>
          <w:lang w:val="et-EE"/>
        </w:rPr>
        <w:lastRenderedPageBreak/>
        <w:t xml:space="preserve">Randomiseeritud uuringute MabThera’t sisaldavates rühmades kirjeldati suurema esinemissagedusega piirdunud </w:t>
      </w:r>
      <w:r w:rsidRPr="00055D25">
        <w:rPr>
          <w:i/>
          <w:szCs w:val="22"/>
          <w:lang w:val="et-EE"/>
        </w:rPr>
        <w:t>Candida</w:t>
      </w:r>
      <w:r w:rsidRPr="00055D25">
        <w:rPr>
          <w:szCs w:val="22"/>
          <w:lang w:val="et-EE"/>
        </w:rPr>
        <w:t xml:space="preserve"> infektsioone ja </w:t>
      </w:r>
      <w:r w:rsidRPr="005524C6">
        <w:rPr>
          <w:i/>
          <w:iCs/>
          <w:szCs w:val="22"/>
          <w:lang w:val="et-EE"/>
        </w:rPr>
        <w:t>herpes zoster</w:t>
      </w:r>
      <w:r w:rsidR="00CB7BDC">
        <w:rPr>
          <w:szCs w:val="22"/>
          <w:lang w:val="et-EE"/>
        </w:rPr>
        <w:t>’</w:t>
      </w:r>
      <w:r w:rsidRPr="00055D25">
        <w:rPr>
          <w:szCs w:val="22"/>
          <w:lang w:val="et-EE"/>
        </w:rPr>
        <w:t>it. Raskeid infektsioone kirjeldati ligikaudu 4%</w:t>
      </w:r>
      <w:r w:rsidRPr="00055D25">
        <w:rPr>
          <w:szCs w:val="22"/>
          <w:lang w:val="et-EE"/>
        </w:rPr>
        <w:noBreakHyphen/>
        <w:t>l MabThera monoteraapiat saanud patsientidest. Kuni 2</w:t>
      </w:r>
      <w:r w:rsidR="0075566A">
        <w:rPr>
          <w:szCs w:val="22"/>
          <w:lang w:val="et-EE"/>
        </w:rPr>
        <w:t> </w:t>
      </w:r>
      <w:r w:rsidRPr="00055D25">
        <w:rPr>
          <w:szCs w:val="22"/>
          <w:lang w:val="et-EE"/>
        </w:rPr>
        <w:t>aastat kestnud MabThera säilitusravi jooksul täheldati infektsioonide üldise (sh 3. või 4.</w:t>
      </w:r>
      <w:r w:rsidR="0075566A">
        <w:rPr>
          <w:szCs w:val="22"/>
          <w:lang w:val="et-EE"/>
        </w:rPr>
        <w:t> </w:t>
      </w:r>
      <w:r w:rsidRPr="00055D25">
        <w:rPr>
          <w:szCs w:val="22"/>
          <w:lang w:val="et-EE"/>
        </w:rPr>
        <w:t>raskusastme infektsioonide) esinemissageduse suurenemist võrreldes vaatlusrühmaga. 2</w:t>
      </w:r>
      <w:r w:rsidRPr="00055D25">
        <w:rPr>
          <w:szCs w:val="22"/>
          <w:lang w:val="et-EE"/>
        </w:rPr>
        <w:noBreakHyphen/>
        <w:t xml:space="preserve">aastase raviperioodi jooksul kirjeldatud infektsioonide osas kumulatiivset toksilisust ei esinenud. Lisaks on </w:t>
      </w:r>
      <w:r w:rsidR="00D72B06">
        <w:rPr>
          <w:szCs w:val="22"/>
          <w:lang w:val="et-EE"/>
        </w:rPr>
        <w:t xml:space="preserve">ravi ajal </w:t>
      </w:r>
      <w:r w:rsidRPr="00055D25">
        <w:rPr>
          <w:szCs w:val="22"/>
          <w:lang w:val="et-EE"/>
        </w:rPr>
        <w:t>MabThera</w:t>
      </w:r>
      <w:r w:rsidR="00D72B06">
        <w:rPr>
          <w:szCs w:val="22"/>
          <w:lang w:val="et-EE"/>
        </w:rPr>
        <w:t>’ga</w:t>
      </w:r>
      <w:r w:rsidRPr="00055D25">
        <w:rPr>
          <w:szCs w:val="22"/>
          <w:lang w:val="et-EE"/>
        </w:rPr>
        <w:t xml:space="preserve"> kirjeldatud muid raskekujulisi viirusinfektsioone (nii esmaseid, reaktiveerumisi kui ägenemisi), millest mõned lõppesid surmaga. Enamik patsiente oli MabThera’t saanud kombinatsioonis kemoteraapiaga või osana vereloome tüvirakkude siirdamisest. Nendeks raskekujulisteks viirusinfektsioonideks on näiteks herpesviiruste (tsütomegaloviirus, </w:t>
      </w:r>
      <w:r w:rsidRPr="00055D25">
        <w:rPr>
          <w:i/>
          <w:szCs w:val="22"/>
          <w:lang w:val="et-EE"/>
        </w:rPr>
        <w:t>varicella zoster</w:t>
      </w:r>
      <w:r w:rsidRPr="00055D25">
        <w:rPr>
          <w:szCs w:val="22"/>
          <w:lang w:val="et-EE"/>
        </w:rPr>
        <w:t xml:space="preserve"> viirus ja </w:t>
      </w:r>
      <w:r w:rsidRPr="00055D25">
        <w:rPr>
          <w:i/>
          <w:szCs w:val="22"/>
          <w:lang w:val="et-EE"/>
        </w:rPr>
        <w:t>herpes simplex</w:t>
      </w:r>
      <w:r w:rsidRPr="00055D25">
        <w:rPr>
          <w:szCs w:val="22"/>
          <w:lang w:val="et-EE"/>
        </w:rPr>
        <w:t xml:space="preserve"> viirus), JC</w:t>
      </w:r>
      <w:r w:rsidRPr="00055D25">
        <w:rPr>
          <w:szCs w:val="22"/>
          <w:lang w:val="et-EE"/>
        </w:rPr>
        <w:noBreakHyphen/>
        <w:t>viiruse (PML)</w:t>
      </w:r>
      <w:r w:rsidR="00334B02">
        <w:rPr>
          <w:szCs w:val="22"/>
          <w:lang w:val="et-EE"/>
        </w:rPr>
        <w:t>, enteroviiruse (meningoentsefaliit)</w:t>
      </w:r>
      <w:r w:rsidRPr="00055D25">
        <w:rPr>
          <w:szCs w:val="22"/>
          <w:lang w:val="et-EE"/>
        </w:rPr>
        <w:t xml:space="preserve"> ja C</w:t>
      </w:r>
      <w:r w:rsidRPr="00055D25">
        <w:rPr>
          <w:szCs w:val="22"/>
          <w:lang w:val="et-EE"/>
        </w:rPr>
        <w:noBreakHyphen/>
        <w:t>hepatiidi viiruse poolt põhjustatud infektsioonid</w:t>
      </w:r>
      <w:r w:rsidR="00334B02">
        <w:rPr>
          <w:szCs w:val="22"/>
          <w:lang w:val="et-EE"/>
        </w:rPr>
        <w:t xml:space="preserve"> (vt lõik 4.4)</w:t>
      </w:r>
      <w:r w:rsidRPr="00055D25">
        <w:rPr>
          <w:szCs w:val="22"/>
          <w:lang w:val="et-EE"/>
        </w:rPr>
        <w:t>. Kliinilistes uuringutes on kirjeldatud ka surmaga lõppenud PML</w:t>
      </w:r>
      <w:r w:rsidR="005C5A2C">
        <w:rPr>
          <w:szCs w:val="22"/>
          <w:lang w:val="et-EE"/>
        </w:rPr>
        <w:t>-</w:t>
      </w:r>
      <w:r w:rsidRPr="00055D25">
        <w:rPr>
          <w:szCs w:val="22"/>
          <w:lang w:val="et-EE"/>
        </w:rPr>
        <w:t>i juhtusid, mis tekkisid pärast haiguse progresseerumist ja korduvat ravi. Kirjeldatud on B</w:t>
      </w:r>
      <w:r w:rsidRPr="00055D25">
        <w:rPr>
          <w:szCs w:val="22"/>
          <w:lang w:val="et-EE"/>
        </w:rPr>
        <w:noBreakHyphen/>
        <w:t xml:space="preserve">hepatiidi reaktivatsiooni juhtusid, mis ilmnesid enamasti MabThera’t kombinatsioonis tsütotoksilise kemoteraapiaga saanud patsientidel. </w:t>
      </w:r>
      <w:r w:rsidR="00483C91" w:rsidRPr="00F124E3">
        <w:rPr>
          <w:szCs w:val="22"/>
          <w:lang w:val="et-EE"/>
        </w:rPr>
        <w:t>Retsidiveerunud/refrakta</w:t>
      </w:r>
      <w:r w:rsidR="00483C91">
        <w:rPr>
          <w:szCs w:val="22"/>
          <w:lang w:val="et-EE"/>
        </w:rPr>
        <w:t>arse KLL patsientidel oli 3.</w:t>
      </w:r>
      <w:r w:rsidR="00522B4B">
        <w:rPr>
          <w:szCs w:val="22"/>
          <w:lang w:val="et-EE"/>
        </w:rPr>
        <w:t xml:space="preserve">või </w:t>
      </w:r>
      <w:r w:rsidR="00483C91">
        <w:rPr>
          <w:szCs w:val="22"/>
          <w:lang w:val="et-EE"/>
        </w:rPr>
        <w:t>4. raskus</w:t>
      </w:r>
      <w:r w:rsidR="00483C91" w:rsidRPr="00F124E3">
        <w:rPr>
          <w:szCs w:val="22"/>
          <w:lang w:val="et-EE"/>
        </w:rPr>
        <w:t>astme B</w:t>
      </w:r>
      <w:r w:rsidR="00483C91" w:rsidRPr="00F124E3">
        <w:rPr>
          <w:szCs w:val="22"/>
          <w:lang w:val="et-EE"/>
        </w:rPr>
        <w:noBreakHyphen/>
        <w:t>hepatiidi (reaktiv</w:t>
      </w:r>
      <w:r w:rsidR="00522B4B">
        <w:rPr>
          <w:szCs w:val="22"/>
          <w:lang w:val="et-EE"/>
        </w:rPr>
        <w:t>eerumine</w:t>
      </w:r>
      <w:r w:rsidR="00483C91" w:rsidRPr="00F124E3">
        <w:rPr>
          <w:szCs w:val="22"/>
          <w:lang w:val="et-EE"/>
        </w:rPr>
        <w:t xml:space="preserve"> ja esmane infektsioon) </w:t>
      </w:r>
      <w:r w:rsidR="00483C91">
        <w:rPr>
          <w:szCs w:val="22"/>
          <w:lang w:val="et-EE"/>
        </w:rPr>
        <w:t>esinemissagedus 2% R</w:t>
      </w:r>
      <w:r w:rsidR="00483C91">
        <w:rPr>
          <w:szCs w:val="22"/>
          <w:lang w:val="et-EE"/>
        </w:rPr>
        <w:noBreakHyphen/>
      </w:r>
      <w:r w:rsidR="00483C91" w:rsidRPr="00F124E3">
        <w:rPr>
          <w:szCs w:val="22"/>
          <w:lang w:val="et-EE"/>
        </w:rPr>
        <w:t xml:space="preserve">FC </w:t>
      </w:r>
      <w:r w:rsidR="00483C91" w:rsidRPr="005524C6">
        <w:rPr>
          <w:i/>
          <w:iCs/>
          <w:szCs w:val="22"/>
          <w:lang w:val="et-EE"/>
        </w:rPr>
        <w:t>vs</w:t>
      </w:r>
      <w:r w:rsidR="00916A6C">
        <w:rPr>
          <w:szCs w:val="22"/>
          <w:lang w:val="et-EE"/>
        </w:rPr>
        <w:t>.</w:t>
      </w:r>
      <w:r w:rsidR="00483C91" w:rsidRPr="00F124E3">
        <w:rPr>
          <w:szCs w:val="22"/>
          <w:lang w:val="et-EE"/>
        </w:rPr>
        <w:t xml:space="preserve"> 0% FC puhul. </w:t>
      </w:r>
      <w:r w:rsidRPr="00055D25">
        <w:rPr>
          <w:szCs w:val="22"/>
          <w:lang w:val="et-EE"/>
        </w:rPr>
        <w:t>Olemasoleva Kaposi sarkoomiga MabThera’t saanud patsientidel on täheldatud Kaposi sarkoomi progresseerumist. Need juhud ilmnesid ravimi kasutamisel registreerimata näidustustel ning enamik patsiente olid HIV positiivsed.</w:t>
      </w:r>
    </w:p>
    <w:p w14:paraId="1BCFBF10" w14:textId="77777777" w:rsidR="00A6519F" w:rsidRPr="00055D25" w:rsidRDefault="00A6519F" w:rsidP="00A6519F">
      <w:pPr>
        <w:rPr>
          <w:szCs w:val="22"/>
          <w:lang w:val="et-EE"/>
        </w:rPr>
      </w:pPr>
    </w:p>
    <w:p w14:paraId="0BE184C2" w14:textId="77777777" w:rsidR="00A6519F" w:rsidRPr="00055D25" w:rsidRDefault="00A6519F" w:rsidP="00A6519F">
      <w:pPr>
        <w:keepNext/>
        <w:rPr>
          <w:szCs w:val="22"/>
          <w:lang w:val="et-EE"/>
        </w:rPr>
      </w:pPr>
      <w:r w:rsidRPr="00055D25">
        <w:rPr>
          <w:i/>
          <w:szCs w:val="22"/>
          <w:lang w:val="et-EE"/>
        </w:rPr>
        <w:t>Hematoloogilised kõrvaltoimed</w:t>
      </w:r>
    </w:p>
    <w:p w14:paraId="65AEC5F0" w14:textId="77777777" w:rsidR="00A6519F" w:rsidRPr="00055D25" w:rsidRDefault="00A6519F" w:rsidP="00A6519F">
      <w:pPr>
        <w:rPr>
          <w:szCs w:val="22"/>
          <w:lang w:val="et-EE"/>
        </w:rPr>
      </w:pPr>
      <w:r w:rsidRPr="00055D25">
        <w:rPr>
          <w:szCs w:val="22"/>
          <w:lang w:val="et-EE"/>
        </w:rPr>
        <w:t>Kliinilistes uuringutes, kus MabThera monoteraapiat manustati 4</w:t>
      </w:r>
      <w:r w:rsidR="00BC2EF8">
        <w:rPr>
          <w:szCs w:val="22"/>
          <w:lang w:val="et-EE"/>
        </w:rPr>
        <w:t> </w:t>
      </w:r>
      <w:r w:rsidRPr="00055D25">
        <w:rPr>
          <w:szCs w:val="22"/>
          <w:lang w:val="et-EE"/>
        </w:rPr>
        <w:t>nädala jooksul, tekkisid vähestel patsientidel hematoloogilised kõrvaltoimed, mis olid tavaliselt kerged ja mööduvad. Rasket (3./4. raskusastme) neutropeeniat kirjeldati 4,2%, aneemiat 1,1% ja trombotsütopeeniat 1,7% patsientidest. Kuni 2</w:t>
      </w:r>
      <w:r w:rsidR="00630838">
        <w:rPr>
          <w:szCs w:val="22"/>
          <w:lang w:val="et-EE"/>
        </w:rPr>
        <w:t> </w:t>
      </w:r>
      <w:r w:rsidRPr="00055D25">
        <w:rPr>
          <w:szCs w:val="22"/>
          <w:lang w:val="et-EE"/>
        </w:rPr>
        <w:t xml:space="preserve">aastat kestnud MabThera säilitusravi jooksul kirjeldati leukopeeniat (5% </w:t>
      </w:r>
      <w:r w:rsidRPr="005524C6">
        <w:rPr>
          <w:i/>
          <w:iCs/>
          <w:szCs w:val="22"/>
          <w:lang w:val="et-EE"/>
        </w:rPr>
        <w:t>vs.</w:t>
      </w:r>
      <w:r w:rsidRPr="00055D25">
        <w:rPr>
          <w:szCs w:val="22"/>
          <w:lang w:val="et-EE"/>
        </w:rPr>
        <w:t xml:space="preserve"> 2%, 3./4. raskusaste) ja neutropeeniat (10% </w:t>
      </w:r>
      <w:r w:rsidRPr="005524C6">
        <w:rPr>
          <w:i/>
          <w:iCs/>
          <w:szCs w:val="22"/>
          <w:lang w:val="et-EE"/>
        </w:rPr>
        <w:t>vs.</w:t>
      </w:r>
      <w:r w:rsidRPr="00055D25">
        <w:rPr>
          <w:szCs w:val="22"/>
          <w:lang w:val="et-EE"/>
        </w:rPr>
        <w:t xml:space="preserve"> 4%, 3./4. raskusaste) suurema esinemissagedusega kui vaatlusrühmas. Trombotsütopeenia esinemissagedus oli väike (&lt;</w:t>
      </w:r>
      <w:r w:rsidR="00630838">
        <w:rPr>
          <w:szCs w:val="22"/>
          <w:lang w:val="et-EE"/>
        </w:rPr>
        <w:t> </w:t>
      </w:r>
      <w:r w:rsidRPr="00055D25">
        <w:rPr>
          <w:szCs w:val="22"/>
          <w:lang w:val="et-EE"/>
        </w:rPr>
        <w:t>1%, 3./4.</w:t>
      </w:r>
      <w:r w:rsidR="00630838">
        <w:rPr>
          <w:szCs w:val="22"/>
          <w:lang w:val="et-EE"/>
        </w:rPr>
        <w:t> </w:t>
      </w:r>
      <w:r w:rsidRPr="00055D25">
        <w:rPr>
          <w:szCs w:val="22"/>
          <w:lang w:val="et-EE"/>
        </w:rPr>
        <w:t>raskusaste) ning ei erinenud ravigruppide vahel. Ravikuuri jooksul uuringutes, kus MabThera’t kasutati kombinatsioonis kemoteraapiaga, oli 3./4. raskusastme leukopeenia (R</w:t>
      </w:r>
      <w:r w:rsidRPr="00055D25">
        <w:rPr>
          <w:szCs w:val="22"/>
          <w:lang w:val="et-EE"/>
        </w:rPr>
        <w:noBreakHyphen/>
        <w:t xml:space="preserve">CHOP 88% </w:t>
      </w:r>
      <w:r w:rsidRPr="005524C6">
        <w:rPr>
          <w:i/>
          <w:iCs/>
          <w:szCs w:val="22"/>
          <w:lang w:val="et-EE"/>
        </w:rPr>
        <w:t>vs.</w:t>
      </w:r>
      <w:r w:rsidRPr="00055D25">
        <w:rPr>
          <w:szCs w:val="22"/>
          <w:lang w:val="et-EE"/>
        </w:rPr>
        <w:t xml:space="preserve"> CHOP 79%</w:t>
      </w:r>
      <w:r w:rsidR="00925B44">
        <w:rPr>
          <w:szCs w:val="22"/>
          <w:lang w:val="et-EE"/>
        </w:rPr>
        <w:t>, R</w:t>
      </w:r>
      <w:r w:rsidR="00925B44">
        <w:rPr>
          <w:szCs w:val="22"/>
          <w:lang w:val="et-EE"/>
        </w:rPr>
        <w:noBreakHyphen/>
        <w:t xml:space="preserve">FC 23% </w:t>
      </w:r>
      <w:r w:rsidR="00925B44" w:rsidRPr="005524C6">
        <w:rPr>
          <w:i/>
          <w:iCs/>
          <w:szCs w:val="22"/>
          <w:lang w:val="et-EE"/>
        </w:rPr>
        <w:t>vs.</w:t>
      </w:r>
      <w:r w:rsidR="00925B44">
        <w:rPr>
          <w:szCs w:val="22"/>
          <w:lang w:val="et-EE"/>
        </w:rPr>
        <w:t xml:space="preserve"> FC 12%</w:t>
      </w:r>
      <w:r w:rsidRPr="00055D25">
        <w:rPr>
          <w:szCs w:val="22"/>
          <w:lang w:val="et-EE"/>
        </w:rPr>
        <w:t>)</w:t>
      </w:r>
      <w:r w:rsidR="00925B44">
        <w:rPr>
          <w:szCs w:val="22"/>
          <w:lang w:val="et-EE"/>
        </w:rPr>
        <w:t>,</w:t>
      </w:r>
      <w:r w:rsidRPr="00055D25">
        <w:rPr>
          <w:szCs w:val="22"/>
          <w:lang w:val="et-EE"/>
        </w:rPr>
        <w:t xml:space="preserve"> </w:t>
      </w:r>
      <w:r w:rsidR="00925B44">
        <w:rPr>
          <w:szCs w:val="22"/>
          <w:lang w:val="et-EE"/>
        </w:rPr>
        <w:t>3.</w:t>
      </w:r>
      <w:r w:rsidR="00522B4B">
        <w:rPr>
          <w:szCs w:val="22"/>
          <w:lang w:val="et-EE"/>
        </w:rPr>
        <w:t xml:space="preserve"> või </w:t>
      </w:r>
      <w:r w:rsidR="00925B44">
        <w:rPr>
          <w:szCs w:val="22"/>
          <w:lang w:val="et-EE"/>
        </w:rPr>
        <w:t xml:space="preserve">4. raskusastme </w:t>
      </w:r>
      <w:r w:rsidRPr="00055D25">
        <w:rPr>
          <w:szCs w:val="22"/>
          <w:lang w:val="et-EE"/>
        </w:rPr>
        <w:t>neutropeenia (R</w:t>
      </w:r>
      <w:r w:rsidRPr="00055D25">
        <w:rPr>
          <w:szCs w:val="22"/>
          <w:lang w:val="et-EE"/>
        </w:rPr>
        <w:noBreakHyphen/>
        <w:t xml:space="preserve">CVP 24% </w:t>
      </w:r>
      <w:r w:rsidRPr="005524C6">
        <w:rPr>
          <w:i/>
          <w:iCs/>
          <w:szCs w:val="22"/>
          <w:lang w:val="et-EE"/>
        </w:rPr>
        <w:t>vs.</w:t>
      </w:r>
      <w:r w:rsidRPr="00055D25">
        <w:rPr>
          <w:szCs w:val="22"/>
          <w:lang w:val="et-EE"/>
        </w:rPr>
        <w:t xml:space="preserve"> CVP 14%; R</w:t>
      </w:r>
      <w:r w:rsidRPr="00055D25">
        <w:rPr>
          <w:szCs w:val="22"/>
          <w:lang w:val="et-EE"/>
        </w:rPr>
        <w:noBreakHyphen/>
        <w:t xml:space="preserve">CHOP 97% </w:t>
      </w:r>
      <w:r w:rsidRPr="005524C6">
        <w:rPr>
          <w:i/>
          <w:iCs/>
          <w:szCs w:val="22"/>
          <w:lang w:val="et-EE"/>
        </w:rPr>
        <w:t>vs.</w:t>
      </w:r>
      <w:r w:rsidRPr="00055D25">
        <w:rPr>
          <w:szCs w:val="22"/>
          <w:lang w:val="et-EE"/>
        </w:rPr>
        <w:t xml:space="preserve"> CHOP 88%</w:t>
      </w:r>
      <w:r w:rsidR="00925B44">
        <w:rPr>
          <w:szCs w:val="22"/>
          <w:lang w:val="et-EE"/>
        </w:rPr>
        <w:t>, R</w:t>
      </w:r>
      <w:r w:rsidR="00925B44">
        <w:rPr>
          <w:szCs w:val="22"/>
          <w:lang w:val="et-EE"/>
        </w:rPr>
        <w:noBreakHyphen/>
        <w:t xml:space="preserve">FC 30% </w:t>
      </w:r>
      <w:r w:rsidR="00925B44" w:rsidRPr="005524C6">
        <w:rPr>
          <w:i/>
          <w:iCs/>
          <w:szCs w:val="22"/>
          <w:lang w:val="et-EE"/>
        </w:rPr>
        <w:t>vs.</w:t>
      </w:r>
      <w:r w:rsidR="00925B44">
        <w:rPr>
          <w:szCs w:val="22"/>
          <w:lang w:val="et-EE"/>
        </w:rPr>
        <w:t xml:space="preserve"> FC 19% eelnevalt ravimata KLL puhul</w:t>
      </w:r>
      <w:r w:rsidRPr="00055D25">
        <w:rPr>
          <w:szCs w:val="22"/>
          <w:lang w:val="et-EE"/>
        </w:rPr>
        <w:t>)</w:t>
      </w:r>
      <w:r w:rsidR="00925B44">
        <w:rPr>
          <w:szCs w:val="22"/>
          <w:lang w:val="et-EE"/>
        </w:rPr>
        <w:t>, 3.</w:t>
      </w:r>
      <w:r w:rsidR="00522B4B">
        <w:rPr>
          <w:szCs w:val="22"/>
          <w:lang w:val="et-EE"/>
        </w:rPr>
        <w:t xml:space="preserve"> või </w:t>
      </w:r>
      <w:r w:rsidR="00925B44">
        <w:rPr>
          <w:szCs w:val="22"/>
          <w:lang w:val="et-EE"/>
        </w:rPr>
        <w:t>4. raskusastme pantsütopeenia (R</w:t>
      </w:r>
      <w:r w:rsidR="00925B44">
        <w:rPr>
          <w:szCs w:val="22"/>
          <w:lang w:val="et-EE"/>
        </w:rPr>
        <w:noBreakHyphen/>
        <w:t xml:space="preserve">FC 3% </w:t>
      </w:r>
      <w:r w:rsidR="00925B44" w:rsidRPr="005524C6">
        <w:rPr>
          <w:i/>
          <w:iCs/>
          <w:szCs w:val="22"/>
          <w:lang w:val="et-EE"/>
        </w:rPr>
        <w:t>vs.</w:t>
      </w:r>
      <w:r w:rsidR="00925B44">
        <w:rPr>
          <w:szCs w:val="22"/>
          <w:lang w:val="et-EE"/>
        </w:rPr>
        <w:t xml:space="preserve"> FC 1% eelnevalt ravimata KLL puhul)</w:t>
      </w:r>
      <w:r w:rsidRPr="00055D25">
        <w:rPr>
          <w:szCs w:val="22"/>
          <w:lang w:val="et-EE"/>
        </w:rPr>
        <w:t xml:space="preserve"> esinemissagedus tavaliselt suurem kui ainult kemoteraapia puhul. Kuid MabThera’t ja kemoteraapiat saanud patsientidel täheldatud neutropeenia suurem esinemissagedus ei olnud seotud infektsioonide ja infestatsioonide suurema esinemissagedusega võrreldes ainult kemoteraapiat saanud patsientidega. </w:t>
      </w:r>
      <w:r w:rsidR="00925B44" w:rsidRPr="00F124E3">
        <w:rPr>
          <w:szCs w:val="22"/>
          <w:lang w:val="et-EE"/>
        </w:rPr>
        <w:t xml:space="preserve">Uuringud </w:t>
      </w:r>
      <w:r w:rsidR="00925B44">
        <w:rPr>
          <w:szCs w:val="22"/>
          <w:lang w:val="et-EE"/>
        </w:rPr>
        <w:t xml:space="preserve">MabThera intravenoosse ravimvormiga </w:t>
      </w:r>
      <w:r w:rsidR="00925B44" w:rsidRPr="00F124E3">
        <w:rPr>
          <w:szCs w:val="22"/>
          <w:lang w:val="et-EE"/>
        </w:rPr>
        <w:t xml:space="preserve">eelnevalt ravimata ja retsidiveerunud/refraktaarse </w:t>
      </w:r>
      <w:r w:rsidR="0033797C">
        <w:rPr>
          <w:szCs w:val="22"/>
          <w:lang w:val="et-EE"/>
        </w:rPr>
        <w:t>KLL</w:t>
      </w:r>
      <w:r w:rsidR="00925B44" w:rsidRPr="00F124E3">
        <w:rPr>
          <w:szCs w:val="22"/>
          <w:lang w:val="et-EE"/>
        </w:rPr>
        <w:t xml:space="preserve"> patsientidel on kindlaks teinud, et kuni 25%</w:t>
      </w:r>
      <w:r w:rsidR="00925B44" w:rsidRPr="00F124E3">
        <w:rPr>
          <w:szCs w:val="22"/>
          <w:lang w:val="et-EE"/>
        </w:rPr>
        <w:noBreakHyphen/>
        <w:t>l R</w:t>
      </w:r>
      <w:r w:rsidR="00925B44" w:rsidRPr="00F124E3">
        <w:rPr>
          <w:szCs w:val="22"/>
          <w:lang w:val="et-EE"/>
        </w:rPr>
        <w:noBreakHyphen/>
        <w:t>FC ravi saanud patsientidest oli neutropeenia pikaajaline (defineeritakse kui neutrofiilide arvu püsimist alla 1x10</w:t>
      </w:r>
      <w:r w:rsidR="00925B44" w:rsidRPr="00F124E3">
        <w:rPr>
          <w:szCs w:val="22"/>
          <w:vertAlign w:val="superscript"/>
          <w:lang w:val="et-EE"/>
        </w:rPr>
        <w:t>9</w:t>
      </w:r>
      <w:r w:rsidR="00925B44" w:rsidRPr="00F124E3">
        <w:rPr>
          <w:szCs w:val="22"/>
          <w:lang w:val="et-EE"/>
        </w:rPr>
        <w:t>/l 24. ja 42.</w:t>
      </w:r>
      <w:r w:rsidR="00BC2EF8">
        <w:rPr>
          <w:szCs w:val="22"/>
          <w:lang w:val="et-EE"/>
        </w:rPr>
        <w:t> </w:t>
      </w:r>
      <w:r w:rsidR="00925B44" w:rsidRPr="00F124E3">
        <w:rPr>
          <w:szCs w:val="22"/>
          <w:lang w:val="et-EE"/>
        </w:rPr>
        <w:t>päeva vahemikus pärast viimast annust) või tekkis hiljem (defineeritakse kui neutrofiilide arvu alla 1x10</w:t>
      </w:r>
      <w:r w:rsidR="00925B44" w:rsidRPr="00F124E3">
        <w:rPr>
          <w:szCs w:val="22"/>
          <w:vertAlign w:val="superscript"/>
          <w:lang w:val="et-EE"/>
        </w:rPr>
        <w:t>9</w:t>
      </w:r>
      <w:r w:rsidR="00925B44" w:rsidRPr="00F124E3">
        <w:rPr>
          <w:szCs w:val="22"/>
          <w:lang w:val="et-EE"/>
        </w:rPr>
        <w:t>/l hiljem kui 42 päeva pärast viimast annust patsientidel, kellel ei olnud eelnevalt pikaajalist neutropeeniat või kellel neutrofiilide arv taastus enne 42.</w:t>
      </w:r>
      <w:r w:rsidR="00BC2EF8">
        <w:rPr>
          <w:szCs w:val="22"/>
          <w:lang w:val="et-EE"/>
        </w:rPr>
        <w:t> </w:t>
      </w:r>
      <w:r w:rsidR="00925B44" w:rsidRPr="00F124E3">
        <w:rPr>
          <w:szCs w:val="22"/>
          <w:lang w:val="et-EE"/>
        </w:rPr>
        <w:t>päeva) pärast ravi MabThera pluss FC</w:t>
      </w:r>
      <w:r w:rsidR="00925B44" w:rsidRPr="00F124E3">
        <w:rPr>
          <w:szCs w:val="22"/>
          <w:lang w:val="et-EE"/>
        </w:rPr>
        <w:noBreakHyphen/>
        <w:t xml:space="preserve">ga. </w:t>
      </w:r>
      <w:r w:rsidRPr="00055D25">
        <w:rPr>
          <w:szCs w:val="22"/>
          <w:lang w:val="et-EE"/>
        </w:rPr>
        <w:t>Aneemia esinemissageduse osas erinevused puudusid. Kirjeldatud on mõningaid hilist tüüpi neutropeenia juhtusid, mis ilmnesid rohkem kui neli nädalat pärast MabThera viimast infusiooni</w:t>
      </w:r>
      <w:r w:rsidRPr="00055D25">
        <w:rPr>
          <w:sz w:val="16"/>
          <w:szCs w:val="16"/>
          <w:lang w:val="et-EE"/>
        </w:rPr>
        <w:t xml:space="preserve">. </w:t>
      </w:r>
      <w:r w:rsidR="0033797C">
        <w:rPr>
          <w:szCs w:val="22"/>
          <w:lang w:val="et-EE"/>
        </w:rPr>
        <w:t>KLL</w:t>
      </w:r>
      <w:r w:rsidR="00925B44" w:rsidRPr="00F124E3">
        <w:rPr>
          <w:szCs w:val="22"/>
          <w:lang w:val="et-EE"/>
        </w:rPr>
        <w:t xml:space="preserve"> esmavaliku ravi uuringus esines Binet C</w:t>
      </w:r>
      <w:r w:rsidR="00925B44" w:rsidRPr="00F124E3">
        <w:rPr>
          <w:szCs w:val="22"/>
          <w:lang w:val="et-EE"/>
        </w:rPr>
        <w:noBreakHyphen/>
        <w:t>staadiumi patsientidel rohkem kõrvaltoim</w:t>
      </w:r>
      <w:r w:rsidR="0033797C">
        <w:rPr>
          <w:szCs w:val="22"/>
          <w:lang w:val="et-EE"/>
        </w:rPr>
        <w:t>eid R</w:t>
      </w:r>
      <w:r w:rsidR="0033797C">
        <w:rPr>
          <w:szCs w:val="22"/>
          <w:lang w:val="et-EE"/>
        </w:rPr>
        <w:noBreakHyphen/>
        <w:t>FC kui FC rühmas (R</w:t>
      </w:r>
      <w:r w:rsidR="0033797C">
        <w:rPr>
          <w:szCs w:val="22"/>
          <w:lang w:val="et-EE"/>
        </w:rPr>
        <w:noBreakHyphen/>
        <w:t>FC 83</w:t>
      </w:r>
      <w:r w:rsidR="00925B44" w:rsidRPr="00F124E3">
        <w:rPr>
          <w:szCs w:val="22"/>
          <w:lang w:val="et-EE"/>
        </w:rPr>
        <w:t xml:space="preserve">% </w:t>
      </w:r>
      <w:r w:rsidR="00925B44" w:rsidRPr="005524C6">
        <w:rPr>
          <w:i/>
          <w:iCs/>
          <w:szCs w:val="22"/>
          <w:lang w:val="et-EE"/>
        </w:rPr>
        <w:t>vs</w:t>
      </w:r>
      <w:r w:rsidR="0033797C" w:rsidRPr="005524C6">
        <w:rPr>
          <w:i/>
          <w:iCs/>
          <w:szCs w:val="22"/>
          <w:lang w:val="et-EE"/>
        </w:rPr>
        <w:t>.</w:t>
      </w:r>
      <w:r w:rsidR="0033797C">
        <w:rPr>
          <w:szCs w:val="22"/>
          <w:lang w:val="et-EE"/>
        </w:rPr>
        <w:t xml:space="preserve"> FC 71</w:t>
      </w:r>
      <w:r w:rsidR="00925B44" w:rsidRPr="00F124E3">
        <w:rPr>
          <w:szCs w:val="22"/>
          <w:lang w:val="et-EE"/>
        </w:rPr>
        <w:t>%). Retsidiveerunud/refraktaars</w:t>
      </w:r>
      <w:r w:rsidR="0033797C">
        <w:rPr>
          <w:szCs w:val="22"/>
          <w:lang w:val="et-EE"/>
        </w:rPr>
        <w:t>e KLL uuringus kirjeldati 3.</w:t>
      </w:r>
      <w:r w:rsidR="00522B4B">
        <w:rPr>
          <w:szCs w:val="22"/>
          <w:lang w:val="et-EE"/>
        </w:rPr>
        <w:t xml:space="preserve"> või </w:t>
      </w:r>
      <w:r w:rsidR="0033797C">
        <w:rPr>
          <w:szCs w:val="22"/>
          <w:lang w:val="et-EE"/>
        </w:rPr>
        <w:t>4. raskusastme trombotsütopeeniat 11</w:t>
      </w:r>
      <w:r w:rsidR="00925B44" w:rsidRPr="00F124E3">
        <w:rPr>
          <w:szCs w:val="22"/>
          <w:lang w:val="et-EE"/>
        </w:rPr>
        <w:t>%</w:t>
      </w:r>
      <w:r w:rsidR="00D76A69">
        <w:rPr>
          <w:szCs w:val="22"/>
          <w:lang w:val="et-EE"/>
        </w:rPr>
        <w:noBreakHyphen/>
        <w:t>l</w:t>
      </w:r>
      <w:r w:rsidR="00925B44" w:rsidRPr="00F124E3">
        <w:rPr>
          <w:szCs w:val="22"/>
          <w:lang w:val="et-EE"/>
        </w:rPr>
        <w:t xml:space="preserve"> </w:t>
      </w:r>
      <w:r w:rsidR="0033797C">
        <w:rPr>
          <w:szCs w:val="22"/>
          <w:lang w:val="et-EE"/>
        </w:rPr>
        <w:t>R</w:t>
      </w:r>
      <w:r w:rsidR="0033797C">
        <w:rPr>
          <w:szCs w:val="22"/>
          <w:lang w:val="et-EE"/>
        </w:rPr>
        <w:noBreakHyphen/>
        <w:t>FC r</w:t>
      </w:r>
      <w:r w:rsidR="00D76A69">
        <w:rPr>
          <w:szCs w:val="22"/>
          <w:lang w:val="et-EE"/>
        </w:rPr>
        <w:t xml:space="preserve">ühma </w:t>
      </w:r>
      <w:r w:rsidR="0033797C">
        <w:rPr>
          <w:szCs w:val="22"/>
          <w:lang w:val="et-EE"/>
        </w:rPr>
        <w:t>ja 9</w:t>
      </w:r>
      <w:r w:rsidR="00925B44" w:rsidRPr="00F124E3">
        <w:rPr>
          <w:szCs w:val="22"/>
          <w:lang w:val="et-EE"/>
        </w:rPr>
        <w:t>%</w:t>
      </w:r>
      <w:r w:rsidR="00D76A69">
        <w:rPr>
          <w:szCs w:val="22"/>
          <w:lang w:val="et-EE"/>
        </w:rPr>
        <w:noBreakHyphen/>
        <w:t>l</w:t>
      </w:r>
      <w:r w:rsidR="00925B44" w:rsidRPr="00F124E3">
        <w:rPr>
          <w:szCs w:val="22"/>
          <w:lang w:val="et-EE"/>
        </w:rPr>
        <w:t xml:space="preserve"> FC </w:t>
      </w:r>
      <w:r w:rsidR="0033797C">
        <w:rPr>
          <w:szCs w:val="22"/>
          <w:lang w:val="et-EE"/>
        </w:rPr>
        <w:t>r</w:t>
      </w:r>
      <w:r w:rsidR="00D76A69">
        <w:rPr>
          <w:szCs w:val="22"/>
          <w:lang w:val="et-EE"/>
        </w:rPr>
        <w:t>ühma</w:t>
      </w:r>
      <w:r w:rsidR="00D76A69" w:rsidRPr="00D76A69">
        <w:rPr>
          <w:szCs w:val="22"/>
          <w:lang w:val="et-EE"/>
        </w:rPr>
        <w:t xml:space="preserve"> </w:t>
      </w:r>
      <w:r w:rsidR="00D76A69" w:rsidRPr="00F124E3">
        <w:rPr>
          <w:szCs w:val="22"/>
          <w:lang w:val="et-EE"/>
        </w:rPr>
        <w:t>patsientidest</w:t>
      </w:r>
      <w:r w:rsidR="00925B44" w:rsidRPr="00F124E3">
        <w:rPr>
          <w:szCs w:val="22"/>
          <w:lang w:val="et-EE"/>
        </w:rPr>
        <w:t>.</w:t>
      </w:r>
    </w:p>
    <w:p w14:paraId="7CEC829E" w14:textId="77777777" w:rsidR="00A6519F" w:rsidRDefault="00A6519F" w:rsidP="00A6519F">
      <w:pPr>
        <w:rPr>
          <w:szCs w:val="22"/>
          <w:lang w:val="et-EE"/>
        </w:rPr>
      </w:pPr>
    </w:p>
    <w:p w14:paraId="185BDFF6" w14:textId="77777777" w:rsidR="00925B44" w:rsidRPr="00F124E3" w:rsidRDefault="00925B44" w:rsidP="00925B44">
      <w:pPr>
        <w:rPr>
          <w:rFonts w:eastAsia="Arial Unicode MS"/>
          <w:szCs w:val="22"/>
          <w:lang w:val="et-EE"/>
        </w:rPr>
      </w:pPr>
      <w:r w:rsidRPr="00F124E3">
        <w:rPr>
          <w:rFonts w:eastAsia="Arial Unicode MS"/>
          <w:szCs w:val="22"/>
          <w:lang w:val="et-EE"/>
        </w:rPr>
        <w:t xml:space="preserve">MabThera uuringutes Waldenströmi makroglobulineemiaga patsientidel on ravi alustamise järgselt täheldatud IgM sisalduse mööduvat suurenemist seerumis, mis võib olla seotud hüperviskoossuse ja sellega kaasnevate sümptomitega. Mööduv IgM sisalduse suurenemine taandus tavaliselt </w:t>
      </w:r>
      <w:r w:rsidR="00DD712E">
        <w:rPr>
          <w:rFonts w:eastAsia="Arial Unicode MS"/>
          <w:szCs w:val="22"/>
          <w:lang w:val="et-EE"/>
        </w:rPr>
        <w:t>vähemalt ravieelse väärtuseni 4 </w:t>
      </w:r>
      <w:r w:rsidRPr="00F124E3">
        <w:rPr>
          <w:rFonts w:eastAsia="Arial Unicode MS"/>
          <w:szCs w:val="22"/>
          <w:lang w:val="et-EE"/>
        </w:rPr>
        <w:t>kuu jooksul.</w:t>
      </w:r>
    </w:p>
    <w:p w14:paraId="17AB9DE3" w14:textId="77777777" w:rsidR="00925B44" w:rsidRPr="00055D25" w:rsidRDefault="00925B44" w:rsidP="00A6519F">
      <w:pPr>
        <w:rPr>
          <w:szCs w:val="22"/>
          <w:lang w:val="et-EE"/>
        </w:rPr>
      </w:pPr>
    </w:p>
    <w:p w14:paraId="2DD4C5D0" w14:textId="77777777" w:rsidR="00A6519F" w:rsidRPr="00055D25" w:rsidRDefault="00A6519F" w:rsidP="00A6519F">
      <w:pPr>
        <w:keepNext/>
        <w:rPr>
          <w:szCs w:val="22"/>
          <w:lang w:val="et-EE"/>
        </w:rPr>
      </w:pPr>
      <w:r w:rsidRPr="00055D25">
        <w:rPr>
          <w:i/>
          <w:szCs w:val="22"/>
          <w:lang w:val="et-EE"/>
        </w:rPr>
        <w:t>Kardiovaskulaarsed kõrvaltoimed</w:t>
      </w:r>
    </w:p>
    <w:p w14:paraId="56B586D1" w14:textId="77777777" w:rsidR="00A6519F" w:rsidRPr="00055D25" w:rsidRDefault="00A6519F" w:rsidP="00A6519F">
      <w:pPr>
        <w:rPr>
          <w:szCs w:val="22"/>
          <w:lang w:val="et-EE"/>
        </w:rPr>
      </w:pPr>
      <w:r w:rsidRPr="00055D25">
        <w:rPr>
          <w:szCs w:val="22"/>
          <w:lang w:val="et-EE"/>
        </w:rPr>
        <w:t>MabThera monoteraapia kliinilistes uuringutes kirjeldati kardiovaskulaarseid kõrvaltoimeid 18,8%</w:t>
      </w:r>
      <w:r w:rsidRPr="00055D25">
        <w:rPr>
          <w:szCs w:val="22"/>
          <w:lang w:val="et-EE"/>
        </w:rPr>
        <w:noBreakHyphen/>
        <w:t>l patsientidest ning kõige sagedamini kirjeldatud kõrvaltoimed olid hüpotensioon ja hüpertensioon. Infusiooni ajal kirjeldati 3. või 4.</w:t>
      </w:r>
      <w:r w:rsidR="00CC333C">
        <w:rPr>
          <w:szCs w:val="22"/>
          <w:lang w:val="et-EE"/>
        </w:rPr>
        <w:t> </w:t>
      </w:r>
      <w:r w:rsidRPr="00055D25">
        <w:rPr>
          <w:szCs w:val="22"/>
          <w:lang w:val="et-EE"/>
        </w:rPr>
        <w:t>raskusastme südame rütmihäireid (sh ventrikulaarset ja supraventrikulaarset tahhükardiat) ja stenokardiat. Säilitusravi ajal oli 3./4.</w:t>
      </w:r>
      <w:r w:rsidR="00CC333C">
        <w:rPr>
          <w:szCs w:val="22"/>
          <w:lang w:val="et-EE"/>
        </w:rPr>
        <w:t> </w:t>
      </w:r>
      <w:r w:rsidRPr="00055D25">
        <w:rPr>
          <w:szCs w:val="22"/>
          <w:lang w:val="et-EE"/>
        </w:rPr>
        <w:t xml:space="preserve">raskusastme südame häirete esinemissagedus võrreldav MabThera ja vaatlusrühma patsientidel. Südame häireid kirjeldati </w:t>
      </w:r>
      <w:r w:rsidRPr="00055D25">
        <w:rPr>
          <w:szCs w:val="22"/>
          <w:lang w:val="et-EE"/>
        </w:rPr>
        <w:lastRenderedPageBreak/>
        <w:t>tõsiste kõrvaltoimetena (sh kodade virvendus, müokardiinfarkt, vasaku vatsakese puudulikkus, müokardi isheemia) 3%</w:t>
      </w:r>
      <w:r w:rsidRPr="00055D25">
        <w:rPr>
          <w:szCs w:val="22"/>
          <w:lang w:val="et-EE"/>
        </w:rPr>
        <w:noBreakHyphen/>
        <w:t>l MabThera’ga ravitud patsientidest võrreldes &lt;</w:t>
      </w:r>
      <w:r w:rsidR="00512542">
        <w:rPr>
          <w:szCs w:val="22"/>
          <w:lang w:val="et-EE"/>
        </w:rPr>
        <w:t> </w:t>
      </w:r>
      <w:r w:rsidRPr="00055D25">
        <w:rPr>
          <w:szCs w:val="22"/>
          <w:lang w:val="et-EE"/>
        </w:rPr>
        <w:t>1%</w:t>
      </w:r>
      <w:r w:rsidRPr="00055D25">
        <w:rPr>
          <w:szCs w:val="22"/>
          <w:lang w:val="et-EE"/>
        </w:rPr>
        <w:noBreakHyphen/>
        <w:t>ga vaatlusrühmas. Uuringutes, kus hinnati MabThera’t kombinatsioonis kemoteraapiaga, oli 3. ja 4.</w:t>
      </w:r>
      <w:r w:rsidR="00512542">
        <w:rPr>
          <w:szCs w:val="22"/>
          <w:lang w:val="et-EE"/>
        </w:rPr>
        <w:t> </w:t>
      </w:r>
      <w:r w:rsidRPr="00055D25">
        <w:rPr>
          <w:szCs w:val="22"/>
          <w:lang w:val="et-EE"/>
        </w:rPr>
        <w:t>raskusastme südame rütmihäirete, peamiselt supraventrikulaarsete arütmiate (nagu tahhükardia ja kodade laperduse/virvenduse) esinemissagedus suurem R</w:t>
      </w:r>
      <w:r w:rsidRPr="00055D25">
        <w:rPr>
          <w:szCs w:val="22"/>
          <w:lang w:val="et-EE"/>
        </w:rPr>
        <w:noBreakHyphen/>
        <w:t>CHOP rühmas (14</w:t>
      </w:r>
      <w:r w:rsidR="00512542">
        <w:rPr>
          <w:szCs w:val="22"/>
          <w:lang w:val="et-EE"/>
        </w:rPr>
        <w:t> </w:t>
      </w:r>
      <w:r w:rsidRPr="00055D25">
        <w:rPr>
          <w:szCs w:val="22"/>
          <w:lang w:val="et-EE"/>
        </w:rPr>
        <w:t>patsienti, 6,9%) võrreldes CHOP rühmaga (3</w:t>
      </w:r>
      <w:r w:rsidR="00512542">
        <w:rPr>
          <w:szCs w:val="22"/>
          <w:lang w:val="et-EE"/>
        </w:rPr>
        <w:t> </w:t>
      </w:r>
      <w:r w:rsidRPr="00055D25">
        <w:rPr>
          <w:szCs w:val="22"/>
          <w:lang w:val="et-EE"/>
        </w:rPr>
        <w:t>patsienti, 1,5%). Kõik need rütmihäired tekkisid kas MabThera infusiooni foonil või olid seotud soodustavate seisunditega, nagu palavik, infektsioon, äge müokardiinfarkt või olemasolev respiratoorne ja kardiovaskulaarne haigus. Muude 3. ja 4.</w:t>
      </w:r>
      <w:r w:rsidR="00512542">
        <w:rPr>
          <w:szCs w:val="22"/>
          <w:lang w:val="et-EE"/>
        </w:rPr>
        <w:t> </w:t>
      </w:r>
      <w:r w:rsidRPr="00055D25">
        <w:rPr>
          <w:szCs w:val="22"/>
          <w:lang w:val="et-EE"/>
        </w:rPr>
        <w:t>raskusastme südame häirete (sh südamepuudulikkuse, müokardi haiguse ja koronaartõve ilmingute) esinemissagedus ei erinenud R</w:t>
      </w:r>
      <w:r w:rsidRPr="00055D25">
        <w:rPr>
          <w:szCs w:val="22"/>
          <w:lang w:val="et-EE"/>
        </w:rPr>
        <w:noBreakHyphen/>
        <w:t xml:space="preserve">CHOP ja CHOP rühmas. </w:t>
      </w:r>
      <w:r w:rsidR="00DD712E">
        <w:rPr>
          <w:szCs w:val="22"/>
          <w:lang w:val="et-EE"/>
        </w:rPr>
        <w:t>KLL puhul oli 3. või 4. </w:t>
      </w:r>
      <w:r w:rsidR="00925B44" w:rsidRPr="00F124E3">
        <w:rPr>
          <w:szCs w:val="22"/>
          <w:lang w:val="et-EE"/>
        </w:rPr>
        <w:t xml:space="preserve">raskusastme südame häirete üldine esinemissagedus väike </w:t>
      </w:r>
      <w:r w:rsidR="00DD712E">
        <w:rPr>
          <w:szCs w:val="22"/>
          <w:lang w:val="et-EE"/>
        </w:rPr>
        <w:t>nii esmavaliku ravi uuringus (4% R</w:t>
      </w:r>
      <w:r w:rsidR="00DD712E">
        <w:rPr>
          <w:szCs w:val="22"/>
          <w:lang w:val="et-EE"/>
        </w:rPr>
        <w:noBreakHyphen/>
        <w:t>FC, 3%</w:t>
      </w:r>
      <w:r w:rsidR="00925B44" w:rsidRPr="00F124E3">
        <w:rPr>
          <w:szCs w:val="22"/>
          <w:lang w:val="et-EE"/>
        </w:rPr>
        <w:t xml:space="preserve"> FC) kui ka retsidiveerun</w:t>
      </w:r>
      <w:r w:rsidR="00DD712E">
        <w:rPr>
          <w:szCs w:val="22"/>
          <w:lang w:val="et-EE"/>
        </w:rPr>
        <w:t>ud/refraktaarse KLL uuringus (4% R</w:t>
      </w:r>
      <w:r w:rsidR="00DD712E">
        <w:rPr>
          <w:szCs w:val="22"/>
          <w:lang w:val="et-EE"/>
        </w:rPr>
        <w:noBreakHyphen/>
        <w:t>FC, 4</w:t>
      </w:r>
      <w:r w:rsidR="00925B44" w:rsidRPr="00F124E3">
        <w:rPr>
          <w:szCs w:val="22"/>
          <w:lang w:val="et-EE"/>
        </w:rPr>
        <w:t>% FC).</w:t>
      </w:r>
    </w:p>
    <w:p w14:paraId="0D01D9FE" w14:textId="77777777" w:rsidR="00A6519F" w:rsidRPr="00055D25" w:rsidRDefault="00A6519F" w:rsidP="00A6519F">
      <w:pPr>
        <w:rPr>
          <w:szCs w:val="22"/>
          <w:lang w:val="et-EE"/>
        </w:rPr>
      </w:pPr>
    </w:p>
    <w:p w14:paraId="1B14A57D" w14:textId="77777777" w:rsidR="00A6519F" w:rsidRPr="00055D25" w:rsidRDefault="00A6519F" w:rsidP="00A6519F">
      <w:pPr>
        <w:keepNext/>
        <w:rPr>
          <w:szCs w:val="22"/>
          <w:lang w:val="et-EE"/>
        </w:rPr>
      </w:pPr>
      <w:r w:rsidRPr="00055D25">
        <w:rPr>
          <w:i/>
          <w:szCs w:val="22"/>
          <w:lang w:val="et-EE"/>
        </w:rPr>
        <w:t>Respiratoorne süsteem</w:t>
      </w:r>
    </w:p>
    <w:p w14:paraId="021D7971" w14:textId="77777777" w:rsidR="00A6519F" w:rsidRPr="00055D25" w:rsidRDefault="00A6519F" w:rsidP="00A6519F">
      <w:pPr>
        <w:rPr>
          <w:szCs w:val="22"/>
          <w:lang w:val="et-EE"/>
        </w:rPr>
      </w:pPr>
      <w:r w:rsidRPr="00055D25">
        <w:rPr>
          <w:szCs w:val="22"/>
          <w:lang w:val="et-EE"/>
        </w:rPr>
        <w:t>Kirjeldatud on interstitsiaalse kopsuhaiguse juhtusid, millest mõned on lõppenud surmaga.</w:t>
      </w:r>
    </w:p>
    <w:p w14:paraId="3FC88D09" w14:textId="77777777" w:rsidR="00A6519F" w:rsidRPr="00055D25" w:rsidRDefault="00A6519F" w:rsidP="00A6519F">
      <w:pPr>
        <w:rPr>
          <w:szCs w:val="22"/>
          <w:lang w:val="et-EE"/>
        </w:rPr>
      </w:pPr>
    </w:p>
    <w:p w14:paraId="0BD779D4" w14:textId="77777777" w:rsidR="00A6519F" w:rsidRPr="00055D25" w:rsidRDefault="00A6519F" w:rsidP="00A6519F">
      <w:pPr>
        <w:keepNext/>
        <w:outlineLvl w:val="0"/>
        <w:rPr>
          <w:i/>
          <w:szCs w:val="22"/>
          <w:lang w:val="et-EE"/>
        </w:rPr>
      </w:pPr>
      <w:r w:rsidRPr="00055D25">
        <w:rPr>
          <w:i/>
          <w:szCs w:val="22"/>
          <w:lang w:val="et-EE"/>
        </w:rPr>
        <w:t>Närvisüsteemi häired</w:t>
      </w:r>
    </w:p>
    <w:p w14:paraId="64695F2E" w14:textId="77777777" w:rsidR="00A6519F" w:rsidRPr="00055D25" w:rsidRDefault="00A6519F" w:rsidP="00A6519F">
      <w:pPr>
        <w:rPr>
          <w:szCs w:val="22"/>
          <w:lang w:val="et-EE"/>
        </w:rPr>
      </w:pPr>
      <w:r w:rsidRPr="00055D25">
        <w:rPr>
          <w:szCs w:val="22"/>
          <w:lang w:val="et-EE"/>
        </w:rPr>
        <w:t>Raviperioodi jooksul (induktsioonravi faas sisaldas R</w:t>
      </w:r>
      <w:r w:rsidRPr="00055D25">
        <w:rPr>
          <w:szCs w:val="22"/>
          <w:lang w:val="et-EE"/>
        </w:rPr>
        <w:noBreakHyphen/>
        <w:t>CHOP ravi kõige rohkem kaheksa tsükli puhul) tekkisid neljal R</w:t>
      </w:r>
      <w:r w:rsidRPr="00055D25">
        <w:rPr>
          <w:szCs w:val="22"/>
          <w:lang w:val="et-EE"/>
        </w:rPr>
        <w:noBreakHyphen/>
        <w:t xml:space="preserve">CHOP ravi saanud patsiendil (2%), kellel kõigil esinesid kardiovaskulaarsed riskifaktorid, esimese ravitsükli ajal trombemboolsed tserebrovaskulaarsed tüsistused. Muude trombemboolsete tüsistuste esinemissageduse osas puudus erinevus ravirühmade vahel. Kolmel CHOP rühma patsiendil (1,5%) tekkisid aga tserebrovaskulaarsed tüsistused, mis kõik ilmnesid jälgimisperioodi jooksul. </w:t>
      </w:r>
      <w:r w:rsidR="00DD712E">
        <w:rPr>
          <w:szCs w:val="22"/>
          <w:lang w:val="et-EE"/>
        </w:rPr>
        <w:t>KLL puhul oli 3. või 4. </w:t>
      </w:r>
      <w:r w:rsidR="00DD712E" w:rsidRPr="00F124E3">
        <w:rPr>
          <w:szCs w:val="22"/>
          <w:lang w:val="et-EE"/>
        </w:rPr>
        <w:t xml:space="preserve">raskusastme närvisüsteemi häirete üldine esinemissagedus väike </w:t>
      </w:r>
      <w:r w:rsidR="00DD712E">
        <w:rPr>
          <w:szCs w:val="22"/>
          <w:lang w:val="et-EE"/>
        </w:rPr>
        <w:t>nii esmavaliku ravi uuringus (4% R</w:t>
      </w:r>
      <w:r w:rsidR="00DD712E">
        <w:rPr>
          <w:szCs w:val="22"/>
          <w:lang w:val="et-EE"/>
        </w:rPr>
        <w:noBreakHyphen/>
        <w:t>FC, 4</w:t>
      </w:r>
      <w:r w:rsidR="00DD712E" w:rsidRPr="00F124E3">
        <w:rPr>
          <w:szCs w:val="22"/>
          <w:lang w:val="et-EE"/>
        </w:rPr>
        <w:t>% FC) kui ka retsidiveerun</w:t>
      </w:r>
      <w:r w:rsidR="00DD712E">
        <w:rPr>
          <w:szCs w:val="22"/>
          <w:lang w:val="et-EE"/>
        </w:rPr>
        <w:t>ud/refraktaarse KLL uuringus (3% R</w:t>
      </w:r>
      <w:r w:rsidR="00DD712E">
        <w:rPr>
          <w:szCs w:val="22"/>
          <w:lang w:val="et-EE"/>
        </w:rPr>
        <w:noBreakHyphen/>
        <w:t>FC, 3</w:t>
      </w:r>
      <w:r w:rsidR="00DD712E" w:rsidRPr="00F124E3">
        <w:rPr>
          <w:szCs w:val="22"/>
          <w:lang w:val="et-EE"/>
        </w:rPr>
        <w:t>% FC).</w:t>
      </w:r>
    </w:p>
    <w:p w14:paraId="39754526" w14:textId="77777777" w:rsidR="00A6519F" w:rsidRPr="00055D25" w:rsidRDefault="00A6519F" w:rsidP="00A6519F">
      <w:pPr>
        <w:rPr>
          <w:szCs w:val="22"/>
          <w:lang w:val="et-EE"/>
        </w:rPr>
      </w:pPr>
    </w:p>
    <w:p w14:paraId="62EA89AF" w14:textId="77777777" w:rsidR="00A6519F" w:rsidRPr="00055D25" w:rsidRDefault="00A6519F" w:rsidP="00A6519F">
      <w:pPr>
        <w:rPr>
          <w:szCs w:val="22"/>
          <w:lang w:val="et-EE"/>
        </w:rPr>
      </w:pPr>
      <w:r w:rsidRPr="00055D25">
        <w:rPr>
          <w:szCs w:val="22"/>
          <w:lang w:val="et-EE"/>
        </w:rPr>
        <w:t>Kirjeldatud on pöörduva posterioorse entsefalopaatia sündroomi (PRES) / pöörduva posterioorse leukoentsefalopaatia sündroomi (RPLS) juhtusid. Nähtudeks ja sümptomiteks olid nägemishäired, peavalu, krambid ja vaimse seisundi muutused koos kaasuva hüpertensiooniga või ilma. PRES/RPLS diagnoosi peab kinnitama aju piltdiagnostika. Kirjeldatud juhtude puhul esinesid teadaolevad riskitegurid, sealhulgas patsiendi põhihaigus, hüpertensioon, immuunsupressiivne ravi ja/või kemoteraapia.</w:t>
      </w:r>
    </w:p>
    <w:p w14:paraId="5AB0F855" w14:textId="77777777" w:rsidR="00A6519F" w:rsidRPr="00055D25" w:rsidRDefault="00A6519F" w:rsidP="00A6519F">
      <w:pPr>
        <w:rPr>
          <w:iCs/>
          <w:szCs w:val="22"/>
          <w:lang w:val="et-EE"/>
        </w:rPr>
      </w:pPr>
    </w:p>
    <w:p w14:paraId="5233B516" w14:textId="77777777" w:rsidR="00A6519F" w:rsidRPr="00055D25" w:rsidRDefault="00A6519F" w:rsidP="00A6519F">
      <w:pPr>
        <w:keepNext/>
        <w:outlineLvl w:val="0"/>
        <w:rPr>
          <w:i/>
          <w:szCs w:val="22"/>
          <w:lang w:val="et-EE"/>
        </w:rPr>
      </w:pPr>
      <w:r w:rsidRPr="00055D25">
        <w:rPr>
          <w:i/>
          <w:szCs w:val="22"/>
          <w:lang w:val="et-EE"/>
        </w:rPr>
        <w:t>Seedetrakti häired</w:t>
      </w:r>
    </w:p>
    <w:p w14:paraId="24B6EF86" w14:textId="77777777" w:rsidR="00A6519F" w:rsidRPr="00055D25" w:rsidRDefault="00A6519F" w:rsidP="00A6519F">
      <w:pPr>
        <w:autoSpaceDE w:val="0"/>
        <w:autoSpaceDN w:val="0"/>
        <w:adjustRightInd w:val="0"/>
        <w:rPr>
          <w:rFonts w:eastAsia="MS Mincho"/>
          <w:szCs w:val="22"/>
          <w:lang w:val="et-EE" w:bidi="th-TH"/>
        </w:rPr>
      </w:pPr>
      <w:r w:rsidRPr="00055D25">
        <w:rPr>
          <w:rFonts w:eastAsia="MS Mincho"/>
          <w:szCs w:val="22"/>
          <w:lang w:val="et-EE" w:bidi="th-TH"/>
        </w:rPr>
        <w:t>MabThera’t mitte</w:t>
      </w:r>
      <w:r w:rsidRPr="00055D25">
        <w:rPr>
          <w:rFonts w:eastAsia="MS Mincho"/>
          <w:szCs w:val="22"/>
          <w:lang w:val="et-EE" w:bidi="th-TH"/>
        </w:rPr>
        <w:noBreakHyphen/>
        <w:t>Hodgkini lümfoomi (NHL) raviks saanud patsientidel on täheldatud seedetrakti perforatsiooni teket, mis on mõnedel juhtudel lõppenud surmaga. Enamikel nimetatud juhtudel manustati MabThera’t koos kemoteraapiaga.</w:t>
      </w:r>
    </w:p>
    <w:p w14:paraId="190FBC0D" w14:textId="77777777" w:rsidR="00A6519F" w:rsidRPr="00055D25" w:rsidRDefault="00A6519F" w:rsidP="00A6519F">
      <w:pPr>
        <w:rPr>
          <w:i/>
          <w:snapToGrid w:val="0"/>
          <w:szCs w:val="22"/>
          <w:lang w:val="et-EE"/>
        </w:rPr>
      </w:pPr>
    </w:p>
    <w:p w14:paraId="0BAE066F" w14:textId="77777777" w:rsidR="00A6519F" w:rsidRPr="00055D25" w:rsidRDefault="00A6519F" w:rsidP="00A6519F">
      <w:pPr>
        <w:keepNext/>
        <w:outlineLvl w:val="0"/>
        <w:rPr>
          <w:szCs w:val="22"/>
          <w:lang w:val="et-EE"/>
        </w:rPr>
      </w:pPr>
      <w:r w:rsidRPr="00055D25">
        <w:rPr>
          <w:i/>
          <w:szCs w:val="22"/>
          <w:lang w:val="et-EE"/>
        </w:rPr>
        <w:t>IgG tase</w:t>
      </w:r>
    </w:p>
    <w:p w14:paraId="2E397D48" w14:textId="2B3BC25C" w:rsidR="00A6519F" w:rsidRPr="00055D25" w:rsidRDefault="00A6519F" w:rsidP="00A6519F">
      <w:pPr>
        <w:rPr>
          <w:szCs w:val="22"/>
          <w:lang w:val="et-EE"/>
        </w:rPr>
      </w:pPr>
      <w:r w:rsidRPr="00055D25">
        <w:rPr>
          <w:szCs w:val="22"/>
          <w:lang w:val="et-EE"/>
        </w:rPr>
        <w:t>Retsidiveerunud/refraktaarse follikulaarse lümfoomi MabThera säilitusravi hindavas kliinilises uuringus oli pärast induktsioonravi IgG tase</w:t>
      </w:r>
      <w:r w:rsidR="00A532E8">
        <w:rPr>
          <w:szCs w:val="22"/>
          <w:lang w:val="et-EE"/>
        </w:rPr>
        <w:t>me mediaan</w:t>
      </w:r>
      <w:r w:rsidRPr="00055D25">
        <w:rPr>
          <w:szCs w:val="22"/>
          <w:lang w:val="et-EE"/>
        </w:rPr>
        <w:t xml:space="preserve"> madalam normivahemiku alumisest piirist (&lt; 7 g/l) nii vaatlus</w:t>
      </w:r>
      <w:r w:rsidRPr="00055D25">
        <w:rPr>
          <w:szCs w:val="22"/>
          <w:lang w:val="et-EE"/>
        </w:rPr>
        <w:noBreakHyphen/>
        <w:t xml:space="preserve"> kui MabThera rühmas. Vaatlusrühmas suurenes IgG tase</w:t>
      </w:r>
      <w:r w:rsidR="00A532E8">
        <w:rPr>
          <w:szCs w:val="22"/>
          <w:lang w:val="et-EE"/>
        </w:rPr>
        <w:t>me mediaan</w:t>
      </w:r>
      <w:r w:rsidRPr="00055D25">
        <w:rPr>
          <w:szCs w:val="22"/>
          <w:lang w:val="et-EE"/>
        </w:rPr>
        <w:t xml:space="preserve"> seejärel üle normivahemiku alampiiri, kuid püsis MabThera</w:t>
      </w:r>
      <w:r w:rsidR="00866285">
        <w:rPr>
          <w:szCs w:val="22"/>
          <w:lang w:val="et-EE"/>
        </w:rPr>
        <w:t>’ga</w:t>
      </w:r>
      <w:r w:rsidR="00D72B06">
        <w:rPr>
          <w:szCs w:val="22"/>
          <w:lang w:val="et-EE"/>
        </w:rPr>
        <w:t xml:space="preserve"> </w:t>
      </w:r>
      <w:r w:rsidRPr="00055D25">
        <w:rPr>
          <w:szCs w:val="22"/>
          <w:lang w:val="et-EE"/>
        </w:rPr>
        <w:t>ravi jooksul muutumatuna. MabThera rühmas oli 2</w:t>
      </w:r>
      <w:r w:rsidRPr="00055D25">
        <w:rPr>
          <w:szCs w:val="22"/>
          <w:lang w:val="et-EE"/>
        </w:rPr>
        <w:noBreakHyphen/>
        <w:t>aastase raviperioodi jooksul normivahemiku alumisest piirist madalama IgG tasemega patsiente 60%, vaatlusrühmas see protsent vähenes (36% kahe aasta möödudes).</w:t>
      </w:r>
    </w:p>
    <w:p w14:paraId="6E880C65" w14:textId="77777777" w:rsidR="00A6519F" w:rsidRPr="00055D25" w:rsidRDefault="00A6519F" w:rsidP="00A6519F">
      <w:pPr>
        <w:rPr>
          <w:szCs w:val="22"/>
          <w:lang w:val="et-EE"/>
        </w:rPr>
      </w:pPr>
    </w:p>
    <w:p w14:paraId="74506557" w14:textId="77777777" w:rsidR="00A6519F" w:rsidRPr="00055D25" w:rsidRDefault="00A6519F" w:rsidP="00A6519F">
      <w:pPr>
        <w:keepNext/>
        <w:keepLines/>
        <w:rPr>
          <w:lang w:val="et-EE"/>
        </w:rPr>
      </w:pPr>
      <w:r w:rsidRPr="00055D25">
        <w:rPr>
          <w:i/>
          <w:lang w:val="et-EE"/>
        </w:rPr>
        <w:t>Naha ja nahaaluskoe kahjustused</w:t>
      </w:r>
    </w:p>
    <w:p w14:paraId="4B4CB51D" w14:textId="77777777" w:rsidR="00A6519F" w:rsidRPr="00055D25" w:rsidRDefault="00A6519F" w:rsidP="00A6519F">
      <w:pPr>
        <w:rPr>
          <w:lang w:val="et-EE"/>
        </w:rPr>
      </w:pPr>
      <w:r w:rsidRPr="00055D25">
        <w:rPr>
          <w:lang w:val="et-EE"/>
        </w:rPr>
        <w:t>Väga harva on kirjeldatud toksilist epidermaalset nekrolüüsi (Lyelli sündroomi) ja Stevens</w:t>
      </w:r>
      <w:r w:rsidR="00426FD5">
        <w:rPr>
          <w:lang w:val="et-EE"/>
        </w:rPr>
        <w:t>i</w:t>
      </w:r>
      <w:r w:rsidRPr="00055D25">
        <w:rPr>
          <w:lang w:val="et-EE"/>
        </w:rPr>
        <w:noBreakHyphen/>
        <w:t>Johnsoni sündroomi, mis mõnedel juhtudel on lõppenud surmaga.</w:t>
      </w:r>
    </w:p>
    <w:p w14:paraId="58CCF2C6" w14:textId="77777777" w:rsidR="00A6519F" w:rsidRPr="00055D25" w:rsidRDefault="00A6519F" w:rsidP="00A6519F">
      <w:pPr>
        <w:rPr>
          <w:szCs w:val="22"/>
          <w:lang w:val="et-EE"/>
        </w:rPr>
      </w:pPr>
    </w:p>
    <w:p w14:paraId="498A7C95" w14:textId="77777777" w:rsidR="00A6519F" w:rsidRPr="00055D25" w:rsidRDefault="00A6519F" w:rsidP="00A6519F">
      <w:pPr>
        <w:keepNext/>
        <w:rPr>
          <w:i/>
          <w:szCs w:val="22"/>
          <w:lang w:val="et-EE"/>
        </w:rPr>
      </w:pPr>
      <w:r w:rsidRPr="00055D25">
        <w:rPr>
          <w:i/>
          <w:szCs w:val="22"/>
          <w:lang w:val="et-EE"/>
        </w:rPr>
        <w:t>Patsientide erirühmad -</w:t>
      </w:r>
      <w:r w:rsidR="00973B10">
        <w:rPr>
          <w:i/>
          <w:szCs w:val="22"/>
          <w:lang w:val="et-EE"/>
        </w:rPr>
        <w:t xml:space="preserve"> </w:t>
      </w:r>
      <w:r w:rsidRPr="00055D25">
        <w:rPr>
          <w:i/>
          <w:szCs w:val="22"/>
          <w:lang w:val="et-EE"/>
        </w:rPr>
        <w:t>MabThera monoteraapia</w:t>
      </w:r>
    </w:p>
    <w:p w14:paraId="60DA341F" w14:textId="3304E894" w:rsidR="00A6519F" w:rsidRPr="00055D25" w:rsidRDefault="00A6519F" w:rsidP="00A6519F">
      <w:pPr>
        <w:keepNext/>
        <w:rPr>
          <w:szCs w:val="22"/>
          <w:lang w:val="et-EE"/>
        </w:rPr>
      </w:pPr>
      <w:r w:rsidRPr="00055D25">
        <w:rPr>
          <w:szCs w:val="22"/>
          <w:lang w:val="et-EE"/>
        </w:rPr>
        <w:t>Eakad (65</w:t>
      </w:r>
      <w:r w:rsidRPr="00055D25">
        <w:rPr>
          <w:szCs w:val="22"/>
          <w:lang w:val="et-EE"/>
        </w:rPr>
        <w:noBreakHyphen/>
        <w:t>aastased</w:t>
      </w:r>
      <w:r w:rsidR="00973B10">
        <w:rPr>
          <w:szCs w:val="22"/>
          <w:lang w:val="et-EE"/>
        </w:rPr>
        <w:t xml:space="preserve"> ja vanemad</w:t>
      </w:r>
      <w:r w:rsidRPr="00055D25">
        <w:rPr>
          <w:szCs w:val="22"/>
          <w:lang w:val="et-EE"/>
        </w:rPr>
        <w:t>):</w:t>
      </w:r>
    </w:p>
    <w:p w14:paraId="2E0E7ADB" w14:textId="715CE963" w:rsidR="00A6519F" w:rsidRPr="00055D25" w:rsidRDefault="00A6519F" w:rsidP="00A6519F">
      <w:pPr>
        <w:rPr>
          <w:szCs w:val="22"/>
          <w:lang w:val="et-EE"/>
        </w:rPr>
      </w:pPr>
      <w:r w:rsidRPr="00055D25">
        <w:rPr>
          <w:szCs w:val="22"/>
          <w:lang w:val="et-EE"/>
        </w:rPr>
        <w:t>Igasuguse raskusastme kõrvaltoimete ja 3./4.</w:t>
      </w:r>
      <w:r w:rsidR="00512542">
        <w:rPr>
          <w:szCs w:val="22"/>
          <w:lang w:val="et-EE"/>
        </w:rPr>
        <w:t> </w:t>
      </w:r>
      <w:r w:rsidRPr="00055D25">
        <w:rPr>
          <w:szCs w:val="22"/>
          <w:lang w:val="et-EE"/>
        </w:rPr>
        <w:t xml:space="preserve">raskusastme kõrvaltoimete esinemissagedus oli sarnane eakatel ja noorematel </w:t>
      </w:r>
      <w:r w:rsidR="00973B10">
        <w:rPr>
          <w:szCs w:val="22"/>
          <w:lang w:val="et-EE"/>
        </w:rPr>
        <w:t>(alla 65</w:t>
      </w:r>
      <w:r w:rsidR="00973B10">
        <w:rPr>
          <w:szCs w:val="22"/>
          <w:lang w:val="et-EE"/>
        </w:rPr>
        <w:noBreakHyphen/>
        <w:t>aastase</w:t>
      </w:r>
      <w:r w:rsidR="008919DF">
        <w:rPr>
          <w:szCs w:val="22"/>
          <w:lang w:val="et-EE"/>
        </w:rPr>
        <w:t>d</w:t>
      </w:r>
      <w:r w:rsidR="00973B10">
        <w:rPr>
          <w:szCs w:val="22"/>
          <w:lang w:val="et-EE"/>
        </w:rPr>
        <w:t xml:space="preserve">) </w:t>
      </w:r>
      <w:r w:rsidRPr="00055D25">
        <w:rPr>
          <w:szCs w:val="22"/>
          <w:lang w:val="et-EE"/>
        </w:rPr>
        <w:t>patsientidel.</w:t>
      </w:r>
    </w:p>
    <w:p w14:paraId="7C8BE51E" w14:textId="77777777" w:rsidR="00A6519F" w:rsidRPr="00055D25" w:rsidRDefault="00A6519F" w:rsidP="00A6519F">
      <w:pPr>
        <w:rPr>
          <w:szCs w:val="22"/>
          <w:lang w:val="et-EE"/>
        </w:rPr>
      </w:pPr>
    </w:p>
    <w:p w14:paraId="1DE1ADA1" w14:textId="77777777" w:rsidR="00A6519F" w:rsidRPr="00055D25" w:rsidRDefault="00A6519F" w:rsidP="00A6519F">
      <w:pPr>
        <w:keepNext/>
        <w:rPr>
          <w:szCs w:val="22"/>
          <w:lang w:val="et-EE"/>
        </w:rPr>
      </w:pPr>
      <w:r w:rsidRPr="00055D25">
        <w:rPr>
          <w:szCs w:val="22"/>
          <w:lang w:val="et-EE"/>
        </w:rPr>
        <w:lastRenderedPageBreak/>
        <w:t>Laialt levinud haigus:</w:t>
      </w:r>
    </w:p>
    <w:p w14:paraId="75CECB88" w14:textId="77777777" w:rsidR="00A6519F" w:rsidRPr="00055D25" w:rsidRDefault="00A6519F" w:rsidP="00A6519F">
      <w:pPr>
        <w:rPr>
          <w:szCs w:val="22"/>
          <w:lang w:val="et-EE"/>
        </w:rPr>
      </w:pPr>
      <w:r w:rsidRPr="00055D25">
        <w:rPr>
          <w:szCs w:val="22"/>
          <w:lang w:val="et-EE"/>
        </w:rPr>
        <w:t>Ulatusliku haigusega patsientidel esines 3./4.</w:t>
      </w:r>
      <w:r w:rsidR="00512542">
        <w:rPr>
          <w:szCs w:val="22"/>
          <w:lang w:val="et-EE"/>
        </w:rPr>
        <w:t> </w:t>
      </w:r>
      <w:r w:rsidRPr="00055D25">
        <w:rPr>
          <w:szCs w:val="22"/>
          <w:lang w:val="et-EE"/>
        </w:rPr>
        <w:t xml:space="preserve">raskusastme kõrvaltoimeid rohkem kui ulatusliku haiguseta patsientidel (25,6% </w:t>
      </w:r>
      <w:r w:rsidRPr="005524C6">
        <w:rPr>
          <w:i/>
          <w:iCs/>
          <w:szCs w:val="22"/>
          <w:lang w:val="et-EE"/>
        </w:rPr>
        <w:t>vs.</w:t>
      </w:r>
      <w:r w:rsidRPr="00055D25">
        <w:rPr>
          <w:szCs w:val="22"/>
          <w:lang w:val="et-EE"/>
        </w:rPr>
        <w:t xml:space="preserve"> 15,4%). Igasuguse raskusastme kõrvaltoimete esinemissagedus oli nendes kahes rühmas sarnane.</w:t>
      </w:r>
    </w:p>
    <w:p w14:paraId="19631CA4" w14:textId="77777777" w:rsidR="00A6519F" w:rsidRPr="00055D25" w:rsidRDefault="00A6519F" w:rsidP="00A6519F">
      <w:pPr>
        <w:rPr>
          <w:i/>
          <w:szCs w:val="22"/>
          <w:lang w:val="et-EE"/>
        </w:rPr>
      </w:pPr>
    </w:p>
    <w:p w14:paraId="0A4E795A" w14:textId="77777777" w:rsidR="00A6519F" w:rsidRPr="00055D25" w:rsidRDefault="00A6519F" w:rsidP="00A6519F">
      <w:pPr>
        <w:keepNext/>
        <w:rPr>
          <w:szCs w:val="22"/>
          <w:lang w:val="et-EE"/>
        </w:rPr>
      </w:pPr>
      <w:r w:rsidRPr="00055D25">
        <w:rPr>
          <w:szCs w:val="22"/>
          <w:lang w:val="et-EE"/>
        </w:rPr>
        <w:t>Kordusravi:</w:t>
      </w:r>
    </w:p>
    <w:p w14:paraId="7F9226E4" w14:textId="14725EEC" w:rsidR="00A6519F" w:rsidRPr="00055D25" w:rsidRDefault="00A6519F" w:rsidP="00A6519F">
      <w:pPr>
        <w:rPr>
          <w:szCs w:val="22"/>
          <w:lang w:val="et-EE"/>
        </w:rPr>
      </w:pPr>
      <w:r w:rsidRPr="00055D25">
        <w:rPr>
          <w:szCs w:val="22"/>
          <w:lang w:val="et-EE"/>
        </w:rPr>
        <w:t>Kordusravi saanud patsientide puhul kirjeldatud kõrvaltoimete esinemine oli võrreldav MabThera</w:t>
      </w:r>
      <w:r w:rsidR="00866285">
        <w:rPr>
          <w:szCs w:val="22"/>
          <w:lang w:val="et-EE"/>
        </w:rPr>
        <w:t>’ga</w:t>
      </w:r>
      <w:r w:rsidR="00D72B06">
        <w:rPr>
          <w:szCs w:val="22"/>
          <w:lang w:val="et-EE"/>
        </w:rPr>
        <w:t xml:space="preserve"> </w:t>
      </w:r>
      <w:r w:rsidRPr="00055D25">
        <w:rPr>
          <w:szCs w:val="22"/>
          <w:lang w:val="et-EE"/>
        </w:rPr>
        <w:t>ravi esmakordselt saanud patsientidega (kõik raskusastmed ja 3./4.</w:t>
      </w:r>
      <w:r w:rsidR="00CC333C">
        <w:rPr>
          <w:szCs w:val="22"/>
          <w:lang w:val="et-EE"/>
        </w:rPr>
        <w:t> </w:t>
      </w:r>
      <w:r w:rsidRPr="00055D25">
        <w:rPr>
          <w:szCs w:val="22"/>
          <w:lang w:val="et-EE"/>
        </w:rPr>
        <w:t>raskusastme kõrvaltoimed).</w:t>
      </w:r>
    </w:p>
    <w:p w14:paraId="24EAF7AF" w14:textId="77777777" w:rsidR="00A6519F" w:rsidRDefault="00A6519F" w:rsidP="00A6519F">
      <w:pPr>
        <w:autoSpaceDE w:val="0"/>
        <w:autoSpaceDN w:val="0"/>
        <w:adjustRightInd w:val="0"/>
        <w:rPr>
          <w:lang w:val="et-EE"/>
        </w:rPr>
      </w:pPr>
    </w:p>
    <w:p w14:paraId="652CBBFB" w14:textId="77777777" w:rsidR="00A37A49" w:rsidRPr="00F124E3" w:rsidRDefault="00A37A49" w:rsidP="00A37A49">
      <w:pPr>
        <w:keepNext/>
        <w:rPr>
          <w:szCs w:val="22"/>
          <w:lang w:val="et-EE"/>
        </w:rPr>
      </w:pPr>
      <w:r w:rsidRPr="00F124E3">
        <w:rPr>
          <w:i/>
          <w:szCs w:val="22"/>
          <w:lang w:val="et-EE"/>
        </w:rPr>
        <w:t>Patsientide alarühmad – MabThera kombinatsioonravi</w:t>
      </w:r>
    </w:p>
    <w:p w14:paraId="003469FF" w14:textId="3F0ECF99" w:rsidR="00A37A49" w:rsidRPr="00F124E3" w:rsidRDefault="00A37A49" w:rsidP="00A37A49">
      <w:pPr>
        <w:keepNext/>
        <w:rPr>
          <w:szCs w:val="22"/>
          <w:lang w:val="et-EE"/>
        </w:rPr>
      </w:pPr>
      <w:r>
        <w:rPr>
          <w:szCs w:val="22"/>
          <w:lang w:val="et-EE"/>
        </w:rPr>
        <w:t xml:space="preserve">Eakad </w:t>
      </w:r>
      <w:r w:rsidRPr="00F124E3">
        <w:rPr>
          <w:szCs w:val="22"/>
          <w:lang w:val="et-EE"/>
        </w:rPr>
        <w:t>(65</w:t>
      </w:r>
      <w:r w:rsidRPr="00F124E3">
        <w:rPr>
          <w:szCs w:val="22"/>
          <w:lang w:val="et-EE"/>
        </w:rPr>
        <w:noBreakHyphen/>
        <w:t>aastased</w:t>
      </w:r>
      <w:r w:rsidR="00973B10">
        <w:rPr>
          <w:szCs w:val="22"/>
          <w:lang w:val="et-EE"/>
        </w:rPr>
        <w:t xml:space="preserve"> ja vanemad</w:t>
      </w:r>
      <w:r w:rsidRPr="00F124E3">
        <w:rPr>
          <w:szCs w:val="22"/>
          <w:lang w:val="et-EE"/>
        </w:rPr>
        <w:t>)</w:t>
      </w:r>
    </w:p>
    <w:p w14:paraId="75D31EFF" w14:textId="27F4B71A" w:rsidR="00A37A49" w:rsidRPr="00F124E3" w:rsidRDefault="00A37A49" w:rsidP="00A37A49">
      <w:pPr>
        <w:rPr>
          <w:szCs w:val="22"/>
          <w:lang w:val="et-EE"/>
        </w:rPr>
      </w:pPr>
      <w:r w:rsidRPr="00F124E3">
        <w:rPr>
          <w:szCs w:val="22"/>
          <w:lang w:val="et-EE"/>
        </w:rPr>
        <w:t>Eakatel ravimata või retsidiveerunud/refraktaarse KLL patsientidel oli nooremate (</w:t>
      </w:r>
      <w:r w:rsidR="00973B10">
        <w:rPr>
          <w:szCs w:val="22"/>
          <w:lang w:val="et-EE"/>
        </w:rPr>
        <w:t>alla</w:t>
      </w:r>
      <w:r w:rsidRPr="00F124E3">
        <w:rPr>
          <w:szCs w:val="22"/>
          <w:lang w:val="et-EE"/>
        </w:rPr>
        <w:t> 65</w:t>
      </w:r>
      <w:r w:rsidRPr="00F124E3">
        <w:rPr>
          <w:szCs w:val="22"/>
          <w:lang w:val="et-EE"/>
        </w:rPr>
        <w:noBreakHyphen/>
        <w:t>aastase</w:t>
      </w:r>
      <w:r w:rsidR="008919DF">
        <w:rPr>
          <w:szCs w:val="22"/>
          <w:lang w:val="et-EE"/>
        </w:rPr>
        <w:t>d</w:t>
      </w:r>
      <w:r w:rsidRPr="00F124E3">
        <w:rPr>
          <w:szCs w:val="22"/>
          <w:lang w:val="et-EE"/>
        </w:rPr>
        <w:t>) patsi</w:t>
      </w:r>
      <w:r>
        <w:rPr>
          <w:szCs w:val="22"/>
          <w:lang w:val="et-EE"/>
        </w:rPr>
        <w:t>entidega võrreldes suurem 3.</w:t>
      </w:r>
      <w:r w:rsidR="00522B4B">
        <w:rPr>
          <w:szCs w:val="22"/>
          <w:lang w:val="et-EE"/>
        </w:rPr>
        <w:t xml:space="preserve"> või </w:t>
      </w:r>
      <w:r>
        <w:rPr>
          <w:szCs w:val="22"/>
          <w:lang w:val="et-EE"/>
        </w:rPr>
        <w:t>4.</w:t>
      </w:r>
      <w:r w:rsidR="00CC333C">
        <w:rPr>
          <w:szCs w:val="22"/>
          <w:lang w:val="et-EE"/>
        </w:rPr>
        <w:t> </w:t>
      </w:r>
      <w:r>
        <w:rPr>
          <w:szCs w:val="22"/>
          <w:lang w:val="et-EE"/>
        </w:rPr>
        <w:t>raskus</w:t>
      </w:r>
      <w:r w:rsidRPr="00F124E3">
        <w:rPr>
          <w:szCs w:val="22"/>
          <w:lang w:val="et-EE"/>
        </w:rPr>
        <w:t>astme vere ja lümfisüsteemi kõrvaltoimete esinemissagedus.</w:t>
      </w:r>
    </w:p>
    <w:p w14:paraId="3F5901CB" w14:textId="77777777" w:rsidR="00C61812" w:rsidRDefault="00C61812" w:rsidP="00C61812">
      <w:pPr>
        <w:rPr>
          <w:lang w:val="et-EE"/>
        </w:rPr>
      </w:pPr>
    </w:p>
    <w:p w14:paraId="54A692D9" w14:textId="77777777" w:rsidR="00C61812" w:rsidRPr="00D538FC" w:rsidRDefault="00C61812" w:rsidP="00C61812">
      <w:pPr>
        <w:keepNext/>
        <w:autoSpaceDE w:val="0"/>
        <w:autoSpaceDN w:val="0"/>
        <w:adjustRightInd w:val="0"/>
        <w:jc w:val="both"/>
        <w:rPr>
          <w:noProof/>
          <w:szCs w:val="24"/>
          <w:u w:val="single"/>
          <w:lang w:val="et-EE"/>
        </w:rPr>
      </w:pPr>
      <w:r w:rsidRPr="00D538FC">
        <w:rPr>
          <w:noProof/>
          <w:szCs w:val="24"/>
          <w:u w:val="single"/>
          <w:lang w:val="et-EE"/>
        </w:rPr>
        <w:t>Võimalikest kõrvaltoimetest teatamine</w:t>
      </w:r>
    </w:p>
    <w:p w14:paraId="155C8153" w14:textId="72212F1E" w:rsidR="00C61812" w:rsidRPr="006F4E51" w:rsidRDefault="00C61812" w:rsidP="00C61812">
      <w:pPr>
        <w:outlineLvl w:val="0"/>
        <w:rPr>
          <w:szCs w:val="24"/>
          <w:lang w:val="et-EE"/>
        </w:rPr>
      </w:pPr>
      <w:r w:rsidRPr="006F4E51">
        <w:rPr>
          <w:noProof/>
          <w:szCs w:val="24"/>
          <w:lang w:val="et-EE"/>
        </w:rPr>
        <w:t>Ravimi võimalikest kõrvaltoimetest on oluline teatada ka pärast ravimi müügiloa väljastamist.</w:t>
      </w:r>
      <w:r w:rsidRPr="00C47198">
        <w:rPr>
          <w:szCs w:val="24"/>
          <w:lang w:val="et-EE"/>
        </w:rPr>
        <w:t xml:space="preserve"> </w:t>
      </w:r>
      <w:r w:rsidRPr="00C47198">
        <w:rPr>
          <w:noProof/>
          <w:szCs w:val="24"/>
          <w:lang w:val="et-EE"/>
        </w:rPr>
        <w:t>See võimaldab jätkuvalt hinnata ravimi kasu/riski suhet.</w:t>
      </w:r>
      <w:r w:rsidRPr="00C47198">
        <w:rPr>
          <w:szCs w:val="24"/>
          <w:lang w:val="et-EE"/>
        </w:rPr>
        <w:t xml:space="preserve"> </w:t>
      </w:r>
      <w:r w:rsidRPr="00C47198">
        <w:rPr>
          <w:noProof/>
          <w:szCs w:val="24"/>
          <w:lang w:val="et-EE"/>
        </w:rPr>
        <w:t>Tervishoiutöötajatel palutakse kõigist võimalikest kõrvaltoimetest</w:t>
      </w:r>
      <w:r>
        <w:rPr>
          <w:noProof/>
          <w:szCs w:val="24"/>
          <w:lang w:val="et-EE"/>
        </w:rPr>
        <w:t xml:space="preserve"> teatada</w:t>
      </w:r>
      <w:r w:rsidRPr="00C47198">
        <w:rPr>
          <w:noProof/>
          <w:szCs w:val="24"/>
          <w:lang w:val="et-EE"/>
        </w:rPr>
        <w:t xml:space="preserve"> </w:t>
      </w:r>
      <w:r w:rsidRPr="00CC4AB9">
        <w:rPr>
          <w:noProof/>
          <w:szCs w:val="24"/>
          <w:highlight w:val="lightGray"/>
          <w:lang w:val="et-EE"/>
        </w:rPr>
        <w:t xml:space="preserve">riikliku teavitamissüsteemi </w:t>
      </w:r>
      <w:r>
        <w:rPr>
          <w:noProof/>
          <w:szCs w:val="24"/>
          <w:highlight w:val="lightGray"/>
          <w:lang w:val="et-EE"/>
        </w:rPr>
        <w:t xml:space="preserve">(vt </w:t>
      </w:r>
      <w:hyperlink r:id="rId18" w:history="1">
        <w:r w:rsidR="00223E42" w:rsidRPr="00223E42">
          <w:rPr>
            <w:rStyle w:val="Hyperlink"/>
            <w:highlight w:val="lightGray"/>
          </w:rPr>
          <w:t>V lisa</w:t>
        </w:r>
      </w:hyperlink>
      <w:r>
        <w:rPr>
          <w:noProof/>
          <w:szCs w:val="24"/>
          <w:highlight w:val="lightGray"/>
          <w:lang w:val="et-EE"/>
        </w:rPr>
        <w:t>)</w:t>
      </w:r>
      <w:r>
        <w:rPr>
          <w:noProof/>
          <w:szCs w:val="24"/>
          <w:lang w:val="et-EE"/>
        </w:rPr>
        <w:t xml:space="preserve"> </w:t>
      </w:r>
      <w:r w:rsidRPr="006A66D8">
        <w:rPr>
          <w:noProof/>
          <w:szCs w:val="24"/>
          <w:lang w:val="et-EE"/>
        </w:rPr>
        <w:t>kaudu.</w:t>
      </w:r>
    </w:p>
    <w:p w14:paraId="18DA159C" w14:textId="77777777" w:rsidR="00C61812" w:rsidRPr="00F124E3" w:rsidRDefault="00C61812" w:rsidP="00C61812">
      <w:pPr>
        <w:rPr>
          <w:lang w:val="et-EE"/>
        </w:rPr>
      </w:pPr>
    </w:p>
    <w:p w14:paraId="017BCDF4" w14:textId="77777777" w:rsidR="00A6519F" w:rsidRPr="00055D25" w:rsidRDefault="00A6519F" w:rsidP="00A6519F">
      <w:pPr>
        <w:keepNext/>
        <w:ind w:left="567" w:hanging="567"/>
        <w:outlineLvl w:val="0"/>
        <w:rPr>
          <w:lang w:val="et-EE"/>
        </w:rPr>
      </w:pPr>
      <w:r w:rsidRPr="00055D25">
        <w:rPr>
          <w:b/>
          <w:lang w:val="et-EE"/>
        </w:rPr>
        <w:t>4.9</w:t>
      </w:r>
      <w:r w:rsidRPr="00055D25">
        <w:rPr>
          <w:b/>
          <w:lang w:val="et-EE"/>
        </w:rPr>
        <w:tab/>
        <w:t>Üleannustamine</w:t>
      </w:r>
    </w:p>
    <w:p w14:paraId="0598B9AC" w14:textId="77777777" w:rsidR="00A6519F" w:rsidRPr="00055D25" w:rsidRDefault="00A6519F" w:rsidP="00A6519F">
      <w:pPr>
        <w:keepNext/>
        <w:rPr>
          <w:lang w:val="et-EE"/>
        </w:rPr>
      </w:pPr>
    </w:p>
    <w:p w14:paraId="4F17BF85" w14:textId="77777777" w:rsidR="00A6519F" w:rsidRDefault="00A6519F" w:rsidP="00A6519F">
      <w:pPr>
        <w:tabs>
          <w:tab w:val="left" w:pos="4140"/>
        </w:tabs>
        <w:rPr>
          <w:szCs w:val="22"/>
          <w:lang w:val="et-EE"/>
        </w:rPr>
      </w:pPr>
      <w:r w:rsidRPr="00055D25">
        <w:rPr>
          <w:szCs w:val="22"/>
          <w:lang w:val="et-EE"/>
        </w:rPr>
        <w:t>MabThera intravenoosse ravimvormi soovitatud annusest suuremate annuste kliinilistes uuringutes kasutamise kogemus on vähene. Inimestel seni testitud MabThera suurim intravenoosne annus on 5000 mg (2250 mg/m</w:t>
      </w:r>
      <w:r w:rsidRPr="00055D25">
        <w:rPr>
          <w:szCs w:val="22"/>
          <w:vertAlign w:val="superscript"/>
          <w:lang w:val="et-EE"/>
        </w:rPr>
        <w:t>2</w:t>
      </w:r>
      <w:r w:rsidRPr="00055D25">
        <w:rPr>
          <w:szCs w:val="22"/>
          <w:lang w:val="et-EE"/>
        </w:rPr>
        <w:t>), mida testiti annuse suurendamise uuringus kroonilise lümfoidse leukeemiaga patsientidel. Täiendavaid ohutussignaale ei tuvastatud.</w:t>
      </w:r>
    </w:p>
    <w:p w14:paraId="5D1B33F4" w14:textId="77777777" w:rsidR="00A6519F" w:rsidRPr="00055D25" w:rsidRDefault="00A6519F" w:rsidP="00A6519F">
      <w:pPr>
        <w:tabs>
          <w:tab w:val="left" w:pos="4140"/>
        </w:tabs>
        <w:rPr>
          <w:szCs w:val="22"/>
          <w:lang w:val="et-EE"/>
        </w:rPr>
      </w:pPr>
      <w:r w:rsidRPr="00055D25">
        <w:rPr>
          <w:szCs w:val="22"/>
          <w:lang w:val="et-EE"/>
        </w:rPr>
        <w:t>Üleannustamise korral tuleb infusioon kohe katkestada ja patsienti hoolikalt jälgida.</w:t>
      </w:r>
    </w:p>
    <w:p w14:paraId="77A50209" w14:textId="77777777" w:rsidR="00A6519F" w:rsidRPr="00055D25" w:rsidRDefault="00A6519F" w:rsidP="00A6519F">
      <w:pPr>
        <w:tabs>
          <w:tab w:val="left" w:pos="4140"/>
        </w:tabs>
        <w:rPr>
          <w:szCs w:val="22"/>
          <w:lang w:val="et-EE"/>
        </w:rPr>
      </w:pPr>
    </w:p>
    <w:p w14:paraId="104C10C7" w14:textId="77777777" w:rsidR="00A6519F" w:rsidRDefault="00A6519F" w:rsidP="00A6519F">
      <w:pPr>
        <w:tabs>
          <w:tab w:val="left" w:pos="4140"/>
        </w:tabs>
        <w:rPr>
          <w:szCs w:val="22"/>
          <w:lang w:val="et-EE"/>
        </w:rPr>
      </w:pPr>
      <w:r w:rsidRPr="00055D25">
        <w:rPr>
          <w:szCs w:val="22"/>
          <w:lang w:val="et-EE"/>
        </w:rPr>
        <w:t xml:space="preserve">MabThera subkutaanse </w:t>
      </w:r>
      <w:r w:rsidR="00A37A49">
        <w:rPr>
          <w:szCs w:val="22"/>
          <w:lang w:val="et-EE"/>
        </w:rPr>
        <w:t>NHL</w:t>
      </w:r>
      <w:r w:rsidR="00A37A49">
        <w:rPr>
          <w:szCs w:val="22"/>
          <w:lang w:val="et-EE"/>
        </w:rPr>
        <w:noBreakHyphen/>
        <w:t xml:space="preserve">i raviks kasutatava </w:t>
      </w:r>
      <w:r w:rsidRPr="00055D25">
        <w:rPr>
          <w:szCs w:val="22"/>
          <w:lang w:val="et-EE"/>
        </w:rPr>
        <w:t xml:space="preserve">ravimvormi uuringus </w:t>
      </w:r>
      <w:r w:rsidR="00A37A49">
        <w:rPr>
          <w:szCs w:val="22"/>
          <w:lang w:val="et-EE"/>
        </w:rPr>
        <w:t>SABRINA (</w:t>
      </w:r>
      <w:r w:rsidRPr="00055D25">
        <w:rPr>
          <w:szCs w:val="22"/>
          <w:lang w:val="et-EE"/>
        </w:rPr>
        <w:t>BO22334</w:t>
      </w:r>
      <w:r w:rsidR="00A37A49">
        <w:rPr>
          <w:szCs w:val="22"/>
          <w:lang w:val="et-EE"/>
        </w:rPr>
        <w:t>)</w:t>
      </w:r>
      <w:r w:rsidRPr="00055D25">
        <w:rPr>
          <w:szCs w:val="22"/>
          <w:lang w:val="et-EE"/>
        </w:rPr>
        <w:t xml:space="preserve"> </w:t>
      </w:r>
      <w:r w:rsidR="00A37A49">
        <w:rPr>
          <w:szCs w:val="22"/>
          <w:lang w:val="et-EE"/>
        </w:rPr>
        <w:t>manustati</w:t>
      </w:r>
      <w:r w:rsidR="00A37A49" w:rsidRPr="00055D25">
        <w:rPr>
          <w:szCs w:val="22"/>
          <w:lang w:val="et-EE"/>
        </w:rPr>
        <w:t xml:space="preserve"> </w:t>
      </w:r>
      <w:r w:rsidR="00A37A49">
        <w:rPr>
          <w:szCs w:val="22"/>
          <w:lang w:val="et-EE"/>
        </w:rPr>
        <w:t>kolmele patsiendile</w:t>
      </w:r>
      <w:r w:rsidRPr="00055D25">
        <w:rPr>
          <w:szCs w:val="22"/>
          <w:lang w:val="et-EE"/>
        </w:rPr>
        <w:t xml:space="preserve"> kogemata subkutaanset ravimvormi intravenoossel teel </w:t>
      </w:r>
      <w:r w:rsidR="00B26152">
        <w:rPr>
          <w:szCs w:val="22"/>
          <w:lang w:val="et-EE"/>
        </w:rPr>
        <w:t>kuni rituksimabi maksimaalse annuseni 2780 mg</w:t>
      </w:r>
      <w:r w:rsidR="00B26152" w:rsidRPr="00055D25">
        <w:rPr>
          <w:szCs w:val="22"/>
          <w:lang w:val="et-EE"/>
        </w:rPr>
        <w:t xml:space="preserve"> </w:t>
      </w:r>
      <w:r w:rsidRPr="00055D25">
        <w:rPr>
          <w:szCs w:val="22"/>
          <w:lang w:val="et-EE"/>
        </w:rPr>
        <w:t>ilma ebasoodsa toime ilmnemiseta.</w:t>
      </w:r>
    </w:p>
    <w:p w14:paraId="512C5F5C" w14:textId="77777777" w:rsidR="00A6519F" w:rsidRPr="00055D25" w:rsidRDefault="00B26152" w:rsidP="00A6519F">
      <w:pPr>
        <w:tabs>
          <w:tab w:val="left" w:pos="4140"/>
        </w:tabs>
        <w:rPr>
          <w:szCs w:val="22"/>
          <w:lang w:val="et-EE"/>
        </w:rPr>
      </w:pPr>
      <w:r>
        <w:rPr>
          <w:szCs w:val="22"/>
          <w:lang w:val="et-EE"/>
        </w:rPr>
        <w:t>MabThera ü</w:t>
      </w:r>
      <w:r w:rsidR="00A6519F" w:rsidRPr="00055D25">
        <w:rPr>
          <w:szCs w:val="22"/>
          <w:lang w:val="et-EE"/>
        </w:rPr>
        <w:t>leannustamise või ravivea korral tuleb patsiente hoolikalt jälgida.</w:t>
      </w:r>
    </w:p>
    <w:p w14:paraId="2E5327B0" w14:textId="77777777" w:rsidR="00A6519F" w:rsidRPr="00055D25" w:rsidRDefault="00A6519F" w:rsidP="00A6519F">
      <w:pPr>
        <w:tabs>
          <w:tab w:val="left" w:pos="4140"/>
        </w:tabs>
        <w:rPr>
          <w:szCs w:val="22"/>
          <w:lang w:val="et-EE"/>
        </w:rPr>
      </w:pPr>
    </w:p>
    <w:p w14:paraId="4726478E" w14:textId="77777777" w:rsidR="00A6519F" w:rsidRPr="00055D25" w:rsidRDefault="00A6519F" w:rsidP="00A6519F">
      <w:pPr>
        <w:tabs>
          <w:tab w:val="left" w:pos="4140"/>
        </w:tabs>
        <w:rPr>
          <w:szCs w:val="22"/>
          <w:lang w:val="et-EE"/>
        </w:rPr>
      </w:pPr>
      <w:r w:rsidRPr="00055D25">
        <w:rPr>
          <w:szCs w:val="22"/>
          <w:lang w:val="et-EE"/>
        </w:rPr>
        <w:t>Turuletulekujärgselt on kirjeldatud viit MabThera üleannustamise juhtu. Kolme juhuga kõrvaltoimeid ei kaasnenud. Kaks kirjeldatud kõrvaltoimet olid gripitaolised sümptomid rituksimabi 1,8 g annuse manustamisel ja surmaga lõppenud hingamispuudulikkus rituksimabi 2 g annuse puhul.</w:t>
      </w:r>
    </w:p>
    <w:p w14:paraId="2293EA67" w14:textId="77777777" w:rsidR="00A6519F" w:rsidRPr="00055D25" w:rsidRDefault="00A6519F" w:rsidP="00A6519F">
      <w:pPr>
        <w:rPr>
          <w:lang w:val="et-EE"/>
        </w:rPr>
      </w:pPr>
    </w:p>
    <w:p w14:paraId="1F9446C3" w14:textId="77777777" w:rsidR="00A6519F" w:rsidRPr="00055D25" w:rsidRDefault="00A6519F" w:rsidP="00A6519F">
      <w:pPr>
        <w:rPr>
          <w:lang w:val="et-EE"/>
        </w:rPr>
      </w:pPr>
    </w:p>
    <w:p w14:paraId="166B7C69" w14:textId="77777777" w:rsidR="00A6519F" w:rsidRPr="00055D25" w:rsidRDefault="00A6519F" w:rsidP="00A6519F">
      <w:pPr>
        <w:keepNext/>
        <w:ind w:left="567" w:hanging="567"/>
        <w:rPr>
          <w:lang w:val="et-EE"/>
        </w:rPr>
      </w:pPr>
      <w:r w:rsidRPr="00055D25">
        <w:rPr>
          <w:b/>
          <w:lang w:val="et-EE"/>
        </w:rPr>
        <w:t>5.</w:t>
      </w:r>
      <w:r w:rsidRPr="00055D25">
        <w:rPr>
          <w:b/>
          <w:lang w:val="et-EE"/>
        </w:rPr>
        <w:tab/>
        <w:t>FARMAKOLOOGILISED OMADUSED</w:t>
      </w:r>
    </w:p>
    <w:p w14:paraId="34908C41" w14:textId="77777777" w:rsidR="00A6519F" w:rsidRPr="00055D25" w:rsidRDefault="00A6519F" w:rsidP="00A6519F">
      <w:pPr>
        <w:keepNext/>
        <w:rPr>
          <w:szCs w:val="24"/>
          <w:lang w:val="et-EE"/>
        </w:rPr>
      </w:pPr>
    </w:p>
    <w:p w14:paraId="286177BA" w14:textId="77777777" w:rsidR="00A6519F" w:rsidRPr="00055D25" w:rsidRDefault="00A6519F" w:rsidP="00A6519F">
      <w:pPr>
        <w:keepNext/>
        <w:ind w:left="567" w:hanging="567"/>
        <w:outlineLvl w:val="0"/>
        <w:rPr>
          <w:lang w:val="et-EE"/>
        </w:rPr>
      </w:pPr>
      <w:r w:rsidRPr="00055D25">
        <w:rPr>
          <w:b/>
          <w:lang w:val="et-EE"/>
        </w:rPr>
        <w:t>5.1</w:t>
      </w:r>
      <w:r w:rsidRPr="00055D25">
        <w:rPr>
          <w:b/>
          <w:lang w:val="et-EE"/>
        </w:rPr>
        <w:tab/>
        <w:t>Farmakodünaamilised omadused</w:t>
      </w:r>
    </w:p>
    <w:p w14:paraId="3E3AD371" w14:textId="77777777" w:rsidR="00A6519F" w:rsidRPr="00055D25" w:rsidRDefault="00A6519F" w:rsidP="00A6519F">
      <w:pPr>
        <w:keepNext/>
        <w:rPr>
          <w:lang w:val="et-EE"/>
        </w:rPr>
      </w:pPr>
    </w:p>
    <w:p w14:paraId="71CE6AB8" w14:textId="7E198775" w:rsidR="00A6519F" w:rsidRPr="00055D25" w:rsidRDefault="00A6519F" w:rsidP="00A6519F">
      <w:pPr>
        <w:outlineLvl w:val="0"/>
        <w:rPr>
          <w:lang w:val="et-EE"/>
        </w:rPr>
      </w:pPr>
      <w:r w:rsidRPr="00055D25">
        <w:rPr>
          <w:lang w:val="et-EE"/>
        </w:rPr>
        <w:t>Farmakoterapeutiline rühm: kasvajavastased ained, monoklonaalsed antikehad</w:t>
      </w:r>
      <w:r w:rsidR="00973B10">
        <w:rPr>
          <w:lang w:val="et-EE"/>
        </w:rPr>
        <w:t xml:space="preserve"> ja antikeha</w:t>
      </w:r>
      <w:r w:rsidR="00973B10">
        <w:rPr>
          <w:lang w:val="et-EE"/>
        </w:rPr>
        <w:noBreakHyphen/>
        <w:t>ravimi konjugaadid</w:t>
      </w:r>
      <w:r w:rsidRPr="00055D25">
        <w:rPr>
          <w:lang w:val="et-EE"/>
        </w:rPr>
        <w:t>, ATC-kood: L01</w:t>
      </w:r>
      <w:r w:rsidR="00973B10">
        <w:rPr>
          <w:lang w:val="et-EE"/>
        </w:rPr>
        <w:t>FA01</w:t>
      </w:r>
    </w:p>
    <w:p w14:paraId="16E0F86D" w14:textId="77777777" w:rsidR="00A6519F" w:rsidRPr="00055D25" w:rsidRDefault="00A6519F" w:rsidP="00A6519F">
      <w:pPr>
        <w:rPr>
          <w:i/>
          <w:szCs w:val="24"/>
          <w:lang w:val="et-EE"/>
        </w:rPr>
      </w:pPr>
    </w:p>
    <w:p w14:paraId="4FA73082" w14:textId="77777777" w:rsidR="00A6519F" w:rsidRPr="00055D25" w:rsidRDefault="00A6519F" w:rsidP="00A6519F">
      <w:pPr>
        <w:rPr>
          <w:szCs w:val="22"/>
          <w:lang w:val="et-EE"/>
        </w:rPr>
      </w:pPr>
      <w:r w:rsidRPr="00055D25">
        <w:rPr>
          <w:szCs w:val="22"/>
          <w:lang w:val="et-EE"/>
        </w:rPr>
        <w:t>MabThera subkutaanne ravimvorm sisaldab rekombinantset inimese hüaluronidaasi (rHuPH20). See on ensüüm, mida kasutatakse samaaegselt subkutaanselt manustatavate ravimite dispersiooni ja imendumise suurendamiseks.</w:t>
      </w:r>
    </w:p>
    <w:p w14:paraId="5BFCCCEF" w14:textId="77777777" w:rsidR="00A6519F" w:rsidRPr="00055D25" w:rsidRDefault="00A6519F" w:rsidP="00A6519F">
      <w:pPr>
        <w:rPr>
          <w:i/>
          <w:szCs w:val="24"/>
          <w:lang w:val="et-EE"/>
        </w:rPr>
      </w:pPr>
    </w:p>
    <w:p w14:paraId="0C4EC146" w14:textId="77777777" w:rsidR="00973B10" w:rsidRPr="007A028C" w:rsidRDefault="00973B10" w:rsidP="007A028C">
      <w:pPr>
        <w:keepNext/>
        <w:tabs>
          <w:tab w:val="left" w:pos="720"/>
        </w:tabs>
        <w:rPr>
          <w:szCs w:val="22"/>
          <w:u w:val="single"/>
          <w:lang w:val="et-EE"/>
        </w:rPr>
      </w:pPr>
      <w:r>
        <w:rPr>
          <w:szCs w:val="22"/>
          <w:u w:val="single"/>
          <w:lang w:val="et-EE"/>
        </w:rPr>
        <w:t>Toimemehhanism</w:t>
      </w:r>
    </w:p>
    <w:p w14:paraId="445942BE" w14:textId="77777777" w:rsidR="00973B10" w:rsidRDefault="00973B10" w:rsidP="007A028C">
      <w:pPr>
        <w:keepNext/>
        <w:tabs>
          <w:tab w:val="left" w:pos="720"/>
        </w:tabs>
        <w:rPr>
          <w:szCs w:val="22"/>
          <w:lang w:val="et-EE"/>
        </w:rPr>
      </w:pPr>
    </w:p>
    <w:p w14:paraId="2F624239" w14:textId="77777777" w:rsidR="00A6519F" w:rsidRPr="00055D25" w:rsidRDefault="00A6519F" w:rsidP="00A6519F">
      <w:pPr>
        <w:tabs>
          <w:tab w:val="left" w:pos="720"/>
        </w:tabs>
        <w:rPr>
          <w:szCs w:val="22"/>
          <w:lang w:val="et-EE"/>
        </w:rPr>
      </w:pPr>
      <w:r w:rsidRPr="00055D25">
        <w:rPr>
          <w:szCs w:val="22"/>
          <w:lang w:val="et-EE"/>
        </w:rPr>
        <w:t>Rituksimab seondub spetsiifiliselt transmembraanse antigeeniga. See glükosüleerimata fosfoproteiin, mida nimetatakse CD20</w:t>
      </w:r>
      <w:r w:rsidRPr="00055D25">
        <w:rPr>
          <w:szCs w:val="22"/>
          <w:lang w:val="et-EE"/>
        </w:rPr>
        <w:noBreakHyphen/>
        <w:t>ks, paikneb pre</w:t>
      </w:r>
      <w:r w:rsidRPr="00055D25">
        <w:rPr>
          <w:szCs w:val="22"/>
          <w:lang w:val="et-EE"/>
        </w:rPr>
        <w:noBreakHyphen/>
        <w:t>B</w:t>
      </w:r>
      <w:r w:rsidRPr="00055D25">
        <w:rPr>
          <w:szCs w:val="22"/>
          <w:lang w:val="et-EE"/>
        </w:rPr>
        <w:noBreakHyphen/>
        <w:t>lümfotsüütidel ja küpsetel B</w:t>
      </w:r>
      <w:r w:rsidRPr="00055D25">
        <w:rPr>
          <w:szCs w:val="22"/>
          <w:lang w:val="et-EE"/>
        </w:rPr>
        <w:noBreakHyphen/>
        <w:t>lümfotsüütidel. See antigeen on ekspresseeritud enam kui 95%</w:t>
      </w:r>
      <w:r w:rsidRPr="00055D25">
        <w:rPr>
          <w:szCs w:val="22"/>
          <w:lang w:val="et-EE"/>
        </w:rPr>
        <w:noBreakHyphen/>
        <w:t>l kõikidest B</w:t>
      </w:r>
      <w:r w:rsidRPr="00055D25">
        <w:rPr>
          <w:szCs w:val="22"/>
          <w:lang w:val="et-EE"/>
        </w:rPr>
        <w:noBreakHyphen/>
        <w:t>rakulistest mitte</w:t>
      </w:r>
      <w:r w:rsidRPr="00055D25">
        <w:rPr>
          <w:szCs w:val="22"/>
          <w:lang w:val="et-EE"/>
        </w:rPr>
        <w:noBreakHyphen/>
        <w:t>Hodgkini lümfoomidest.</w:t>
      </w:r>
    </w:p>
    <w:p w14:paraId="67935E52" w14:textId="77777777" w:rsidR="00A6519F" w:rsidRPr="00055D25" w:rsidRDefault="00A6519F" w:rsidP="00A6519F">
      <w:pPr>
        <w:tabs>
          <w:tab w:val="left" w:pos="720"/>
        </w:tabs>
        <w:rPr>
          <w:szCs w:val="22"/>
          <w:lang w:val="et-EE"/>
        </w:rPr>
      </w:pPr>
    </w:p>
    <w:p w14:paraId="1B9652EC" w14:textId="77777777" w:rsidR="00A6519F" w:rsidRPr="00055D25" w:rsidRDefault="00A6519F" w:rsidP="00A6519F">
      <w:pPr>
        <w:tabs>
          <w:tab w:val="left" w:pos="720"/>
        </w:tabs>
        <w:rPr>
          <w:szCs w:val="22"/>
          <w:lang w:val="et-EE"/>
        </w:rPr>
      </w:pPr>
      <w:r w:rsidRPr="00055D25">
        <w:rPr>
          <w:szCs w:val="22"/>
          <w:lang w:val="et-EE"/>
        </w:rPr>
        <w:t>CD20 on leitud nii normaalsetel kui pahaloomulistel B</w:t>
      </w:r>
      <w:r w:rsidRPr="00055D25">
        <w:rPr>
          <w:szCs w:val="22"/>
          <w:lang w:val="et-EE"/>
        </w:rPr>
        <w:noBreakHyphen/>
        <w:t>rakkudel, kuid mitte kunagi vereloome tüvirakkudel, pro</w:t>
      </w:r>
      <w:r w:rsidRPr="00055D25">
        <w:rPr>
          <w:szCs w:val="22"/>
          <w:lang w:val="et-EE"/>
        </w:rPr>
        <w:noBreakHyphen/>
        <w:t>B</w:t>
      </w:r>
      <w:r w:rsidRPr="00055D25">
        <w:rPr>
          <w:szCs w:val="22"/>
          <w:lang w:val="et-EE"/>
        </w:rPr>
        <w:noBreakHyphen/>
        <w:t xml:space="preserve">lümfotsüütidel, normaalsetel plasmarakkudel või normaalsete kudede rakkudel. </w:t>
      </w:r>
      <w:r w:rsidRPr="00055D25">
        <w:rPr>
          <w:szCs w:val="22"/>
          <w:lang w:val="et-EE"/>
        </w:rPr>
        <w:lastRenderedPageBreak/>
        <w:t>Antigeen ei internaliseeru (ei lähe rakku sisse) ega kao raku pinnalt antikehaga seondumisel. CD20 ei ringle vereplasmas vaba antigeenina ja seetõttu ei konkureeri antikehade seondumiskohtadele.</w:t>
      </w:r>
    </w:p>
    <w:p w14:paraId="70F7E71F" w14:textId="77777777" w:rsidR="00A6519F" w:rsidRPr="00055D25" w:rsidRDefault="00A6519F" w:rsidP="00A6519F">
      <w:pPr>
        <w:tabs>
          <w:tab w:val="left" w:pos="720"/>
        </w:tabs>
        <w:rPr>
          <w:szCs w:val="22"/>
          <w:lang w:val="et-EE"/>
        </w:rPr>
      </w:pPr>
    </w:p>
    <w:p w14:paraId="716A83B9" w14:textId="77777777" w:rsidR="00A6519F" w:rsidRPr="00055D25" w:rsidRDefault="00A6519F" w:rsidP="00A6519F">
      <w:pPr>
        <w:rPr>
          <w:szCs w:val="22"/>
          <w:lang w:val="et-EE"/>
        </w:rPr>
      </w:pPr>
      <w:r w:rsidRPr="00055D25">
        <w:rPr>
          <w:szCs w:val="22"/>
          <w:lang w:val="et-EE"/>
        </w:rPr>
        <w:t>Rituksimabi Fab domeen seondub CD20 antigeeniga B</w:t>
      </w:r>
      <w:r w:rsidRPr="00055D25">
        <w:rPr>
          <w:szCs w:val="22"/>
          <w:lang w:val="et-EE"/>
        </w:rPr>
        <w:noBreakHyphen/>
        <w:t>lümfotsüütidel ja Fc domeen võib mõjutada immuunreaktsioone, mis vahendavad B</w:t>
      </w:r>
      <w:r w:rsidRPr="00055D25">
        <w:rPr>
          <w:szCs w:val="22"/>
          <w:lang w:val="et-EE"/>
        </w:rPr>
        <w:noBreakHyphen/>
        <w:t>rakkude lüüsimist. Efektor</w:t>
      </w:r>
      <w:r w:rsidRPr="00055D25">
        <w:rPr>
          <w:szCs w:val="22"/>
          <w:lang w:val="et-EE"/>
        </w:rPr>
        <w:noBreakHyphen/>
        <w:t>vahendatud raku lüüsi võimalikeks mehhanismideks on komplemendist sõltuv tsütotoksiline reaktsioon, mis on tingitud C1q seondumisest, ja antikehadest sõltuv tsütotoksiline reaktsioon, mis on vahendatud ühe või enama granulotsüütide, makrofaagide ja killer</w:t>
      </w:r>
      <w:r w:rsidRPr="00055D25">
        <w:rPr>
          <w:szCs w:val="22"/>
          <w:lang w:val="et-EE"/>
        </w:rPr>
        <w:noBreakHyphen/>
        <w:t>rakkude pinnal paikneva Fc</w:t>
      </w:r>
      <w:r w:rsidRPr="00055D25">
        <w:rPr>
          <w:szCs w:val="22"/>
          <w:lang w:val="et-EE"/>
        </w:rPr>
        <w:sym w:font="Symbol" w:char="F067"/>
      </w:r>
      <w:r w:rsidRPr="00055D25">
        <w:rPr>
          <w:szCs w:val="22"/>
          <w:lang w:val="et-EE"/>
        </w:rPr>
        <w:t xml:space="preserve"> retseptori poolt. Samuti on näidatud, et rituksimabi seondumine B</w:t>
      </w:r>
      <w:r w:rsidRPr="00055D25">
        <w:rPr>
          <w:szCs w:val="22"/>
          <w:lang w:val="et-EE"/>
        </w:rPr>
        <w:noBreakHyphen/>
        <w:t>lümfotsüütide pinnal asuvale CD20 antigeenile põhjustab raku surma apoptoosi teel.</w:t>
      </w:r>
    </w:p>
    <w:p w14:paraId="1E4C4CF7" w14:textId="77777777" w:rsidR="00A6519F" w:rsidRPr="00055D25" w:rsidRDefault="00A6519F" w:rsidP="00A6519F">
      <w:pPr>
        <w:rPr>
          <w:szCs w:val="22"/>
          <w:lang w:val="et-EE"/>
        </w:rPr>
      </w:pPr>
    </w:p>
    <w:p w14:paraId="703163D6" w14:textId="77777777" w:rsidR="00973B10" w:rsidRPr="005C3D26" w:rsidRDefault="00973B10" w:rsidP="00973B10">
      <w:pPr>
        <w:keepNext/>
        <w:tabs>
          <w:tab w:val="left" w:pos="720"/>
        </w:tabs>
        <w:rPr>
          <w:szCs w:val="22"/>
          <w:u w:val="single"/>
          <w:lang w:val="et-EE"/>
        </w:rPr>
      </w:pPr>
      <w:r>
        <w:rPr>
          <w:szCs w:val="22"/>
          <w:u w:val="single"/>
          <w:lang w:val="et-EE"/>
        </w:rPr>
        <w:t>Farmakodünaamilised toimed</w:t>
      </w:r>
    </w:p>
    <w:p w14:paraId="31D00D37" w14:textId="77777777" w:rsidR="00973B10" w:rsidRDefault="00973B10" w:rsidP="00973B10">
      <w:pPr>
        <w:keepNext/>
        <w:tabs>
          <w:tab w:val="left" w:pos="720"/>
        </w:tabs>
        <w:rPr>
          <w:szCs w:val="22"/>
          <w:lang w:val="et-EE"/>
        </w:rPr>
      </w:pPr>
    </w:p>
    <w:p w14:paraId="1597D638" w14:textId="77777777" w:rsidR="00A6519F" w:rsidRPr="00055D25" w:rsidRDefault="00A6519F" w:rsidP="00A6519F">
      <w:pPr>
        <w:rPr>
          <w:szCs w:val="22"/>
          <w:lang w:val="et-EE"/>
        </w:rPr>
      </w:pPr>
      <w:r w:rsidRPr="00055D25">
        <w:rPr>
          <w:szCs w:val="22"/>
          <w:lang w:val="et-EE"/>
        </w:rPr>
        <w:t>MabThera esimese annuse manustamise järgselt langes perifeersete B</w:t>
      </w:r>
      <w:r w:rsidRPr="00055D25">
        <w:rPr>
          <w:szCs w:val="22"/>
          <w:lang w:val="et-EE"/>
        </w:rPr>
        <w:noBreakHyphen/>
        <w:t>rakkude arv alla normi. Pahaloomuliste hematoloogiliste kasvajate tõttu ravitud patsientidel hakkas B</w:t>
      </w:r>
      <w:r w:rsidRPr="00055D25">
        <w:rPr>
          <w:szCs w:val="22"/>
          <w:lang w:val="et-EE"/>
        </w:rPr>
        <w:noBreakHyphen/>
        <w:t>rakkude arv taastuma 6 ravikuu jooksul ning üldjuhul normaliseerus 12</w:t>
      </w:r>
      <w:r w:rsidR="00CC333C">
        <w:rPr>
          <w:szCs w:val="22"/>
          <w:lang w:val="et-EE"/>
        </w:rPr>
        <w:t> </w:t>
      </w:r>
      <w:r w:rsidRPr="00055D25">
        <w:rPr>
          <w:szCs w:val="22"/>
          <w:lang w:val="et-EE"/>
        </w:rPr>
        <w:t xml:space="preserve">kuu jooksul pärast ravi lõpetamist, kuigi mõnel patsiendil võib selleks kuluda kauem aega (kuni </w:t>
      </w:r>
      <w:r w:rsidR="00A532E8">
        <w:rPr>
          <w:szCs w:val="22"/>
          <w:lang w:val="et-EE"/>
        </w:rPr>
        <w:t>mediaanselt</w:t>
      </w:r>
      <w:r w:rsidR="00A532E8" w:rsidRPr="00055D25">
        <w:rPr>
          <w:szCs w:val="22"/>
          <w:lang w:val="et-EE"/>
        </w:rPr>
        <w:t xml:space="preserve"> </w:t>
      </w:r>
      <w:r w:rsidRPr="00055D25">
        <w:rPr>
          <w:szCs w:val="22"/>
          <w:lang w:val="et-EE"/>
        </w:rPr>
        <w:t>23</w:t>
      </w:r>
      <w:r w:rsidRPr="00055D25">
        <w:rPr>
          <w:szCs w:val="22"/>
          <w:lang w:val="et-EE"/>
        </w:rPr>
        <w:noBreakHyphen/>
        <w:t>kuulise taastumisajani pärast induktsioonravi). Reumatoidartriidiga patsientidel täheldati pärast kahte 14</w:t>
      </w:r>
      <w:r w:rsidRPr="00055D25">
        <w:rPr>
          <w:szCs w:val="22"/>
          <w:lang w:val="et-EE"/>
        </w:rPr>
        <w:noBreakHyphen/>
        <w:t>päevase intervalliga manustatud MabThera 1000 mg infusiooni perifeerse vere B</w:t>
      </w:r>
      <w:r w:rsidRPr="00055D25">
        <w:rPr>
          <w:szCs w:val="22"/>
          <w:lang w:val="et-EE"/>
        </w:rPr>
        <w:noBreakHyphen/>
        <w:t>rakkude arvu kohest langust. Perifeerse vere B</w:t>
      </w:r>
      <w:r w:rsidRPr="00055D25">
        <w:rPr>
          <w:szCs w:val="22"/>
          <w:lang w:val="et-EE"/>
        </w:rPr>
        <w:noBreakHyphen/>
        <w:t>rakkude arv hakkab suurenema alates 24.</w:t>
      </w:r>
      <w:r w:rsidR="00CC333C">
        <w:rPr>
          <w:szCs w:val="22"/>
          <w:lang w:val="et-EE"/>
        </w:rPr>
        <w:t> </w:t>
      </w:r>
      <w:r w:rsidRPr="00055D25">
        <w:rPr>
          <w:szCs w:val="22"/>
          <w:lang w:val="et-EE"/>
        </w:rPr>
        <w:t>nädalast ja enamikel patsientidel täheldatakse normaliseerumist 40.</w:t>
      </w:r>
      <w:r w:rsidR="00CC333C">
        <w:rPr>
          <w:szCs w:val="22"/>
          <w:lang w:val="et-EE"/>
        </w:rPr>
        <w:t> </w:t>
      </w:r>
      <w:r w:rsidRPr="00055D25">
        <w:rPr>
          <w:szCs w:val="22"/>
          <w:lang w:val="et-EE"/>
        </w:rPr>
        <w:t>nädalaks sõltumata sellest, kas MabThera’t manustati monoteraapiana või kombinatsioonis metotreksaadiga.</w:t>
      </w:r>
    </w:p>
    <w:p w14:paraId="7D01D0A5" w14:textId="77777777" w:rsidR="00A6519F" w:rsidRDefault="00A6519F" w:rsidP="00A6519F">
      <w:pPr>
        <w:rPr>
          <w:i/>
          <w:szCs w:val="24"/>
          <w:lang w:val="et-EE"/>
        </w:rPr>
      </w:pPr>
    </w:p>
    <w:p w14:paraId="49AE53E2" w14:textId="77777777" w:rsidR="00973B10" w:rsidRPr="005C3D26" w:rsidRDefault="00973B10" w:rsidP="00973B10">
      <w:pPr>
        <w:keepNext/>
        <w:tabs>
          <w:tab w:val="left" w:pos="720"/>
        </w:tabs>
        <w:rPr>
          <w:szCs w:val="22"/>
          <w:u w:val="single"/>
          <w:lang w:val="et-EE"/>
        </w:rPr>
      </w:pPr>
      <w:r>
        <w:rPr>
          <w:szCs w:val="22"/>
          <w:u w:val="single"/>
          <w:lang w:val="et-EE"/>
        </w:rPr>
        <w:t>Kliiniline efektiivsus ja ohutus</w:t>
      </w:r>
    </w:p>
    <w:p w14:paraId="3FD4EE60" w14:textId="77777777" w:rsidR="00973B10" w:rsidRDefault="00973B10" w:rsidP="00973B10">
      <w:pPr>
        <w:keepNext/>
        <w:tabs>
          <w:tab w:val="left" w:pos="720"/>
        </w:tabs>
        <w:rPr>
          <w:szCs w:val="22"/>
          <w:lang w:val="et-EE"/>
        </w:rPr>
      </w:pPr>
    </w:p>
    <w:p w14:paraId="66C9BA94" w14:textId="111F98C3" w:rsidR="00232D5D" w:rsidRPr="00B642B8" w:rsidRDefault="00232D5D" w:rsidP="00232D5D">
      <w:pPr>
        <w:keepNext/>
        <w:keepLines/>
        <w:rPr>
          <w:rFonts w:eastAsia="SimSun"/>
          <w:szCs w:val="22"/>
          <w:u w:val="single"/>
          <w:lang w:val="et-EE" w:eastAsia="zh-CN"/>
        </w:rPr>
      </w:pPr>
      <w:r w:rsidRPr="00B642B8">
        <w:rPr>
          <w:rFonts w:eastAsia="SimSun"/>
          <w:szCs w:val="22"/>
          <w:u w:val="single"/>
          <w:lang w:val="et-EE" w:eastAsia="zh-CN"/>
        </w:rPr>
        <w:t xml:space="preserve">MabThera subkutaanse ravimvormi kliiniline </w:t>
      </w:r>
      <w:r w:rsidR="00223E42">
        <w:rPr>
          <w:rFonts w:eastAsia="SimSun"/>
          <w:szCs w:val="22"/>
          <w:u w:val="single"/>
          <w:lang w:val="et-EE" w:eastAsia="zh-CN"/>
        </w:rPr>
        <w:t>efektiivsus ja ohutus</w:t>
      </w:r>
      <w:r w:rsidR="00223E42" w:rsidRPr="00B642B8">
        <w:rPr>
          <w:rFonts w:eastAsia="SimSun"/>
          <w:szCs w:val="22"/>
          <w:u w:val="single"/>
          <w:lang w:val="et-EE" w:eastAsia="zh-CN"/>
        </w:rPr>
        <w:t xml:space="preserve"> </w:t>
      </w:r>
      <w:r w:rsidRPr="00B642B8">
        <w:rPr>
          <w:rFonts w:eastAsia="SimSun"/>
          <w:szCs w:val="22"/>
          <w:u w:val="single"/>
          <w:lang w:val="et-EE" w:eastAsia="zh-CN"/>
        </w:rPr>
        <w:t>kroonilise lümfoidse leukeemia korral</w:t>
      </w:r>
    </w:p>
    <w:p w14:paraId="6407BA92" w14:textId="77777777" w:rsidR="00232D5D" w:rsidRPr="00B642B8" w:rsidRDefault="00232D5D" w:rsidP="00232D5D">
      <w:pPr>
        <w:keepNext/>
        <w:keepLines/>
        <w:rPr>
          <w:szCs w:val="22"/>
          <w:lang w:val="et-EE"/>
        </w:rPr>
      </w:pPr>
    </w:p>
    <w:p w14:paraId="178D6814" w14:textId="77777777" w:rsidR="00232D5D" w:rsidRPr="00B642B8" w:rsidRDefault="00232D5D" w:rsidP="00232D5D">
      <w:pPr>
        <w:rPr>
          <w:rFonts w:eastAsia="SimSun"/>
          <w:szCs w:val="22"/>
          <w:lang w:val="et-EE" w:eastAsia="zh-CN"/>
        </w:rPr>
      </w:pPr>
      <w:r>
        <w:rPr>
          <w:rFonts w:eastAsia="SimSun"/>
          <w:szCs w:val="22"/>
          <w:lang w:val="et-EE" w:eastAsia="zh-CN"/>
        </w:rPr>
        <w:t>Kahe perioodiga Ib</w:t>
      </w:r>
      <w:r w:rsidRPr="00B642B8">
        <w:rPr>
          <w:rFonts w:eastAsia="SimSun"/>
          <w:szCs w:val="22"/>
          <w:lang w:val="et-EE" w:eastAsia="zh-CN"/>
        </w:rPr>
        <w:t xml:space="preserve"> faasi mitmekeskuseline, randomiseeritud, avatud</w:t>
      </w:r>
      <w:r>
        <w:rPr>
          <w:rFonts w:eastAsia="SimSun"/>
          <w:szCs w:val="22"/>
          <w:lang w:val="et-EE" w:eastAsia="zh-CN"/>
        </w:rPr>
        <w:t>, paralleelsete rühmadega</w:t>
      </w:r>
      <w:r w:rsidRPr="00B642B8">
        <w:rPr>
          <w:rFonts w:eastAsia="SimSun"/>
          <w:szCs w:val="22"/>
          <w:lang w:val="et-EE" w:eastAsia="zh-CN"/>
        </w:rPr>
        <w:t xml:space="preserve"> uuring </w:t>
      </w:r>
      <w:r w:rsidR="00250EDB" w:rsidRPr="00EB74FC">
        <w:rPr>
          <w:lang w:val="et-EE"/>
        </w:rPr>
        <w:t xml:space="preserve">(SAWYER BO25341) </w:t>
      </w:r>
      <w:r w:rsidRPr="00B642B8">
        <w:rPr>
          <w:rFonts w:eastAsia="SimSun"/>
          <w:szCs w:val="22"/>
          <w:lang w:val="et-EE" w:eastAsia="zh-CN"/>
        </w:rPr>
        <w:t xml:space="preserve">viidi läbi eelnevalt ravimata </w:t>
      </w:r>
      <w:r>
        <w:rPr>
          <w:rFonts w:eastAsia="SimSun"/>
          <w:szCs w:val="22"/>
          <w:lang w:val="et-EE" w:eastAsia="zh-CN"/>
        </w:rPr>
        <w:t>kroonilise lümfoidse leukeemiaga</w:t>
      </w:r>
      <w:r w:rsidRPr="00B642B8">
        <w:rPr>
          <w:rFonts w:eastAsia="SimSun"/>
          <w:szCs w:val="22"/>
          <w:lang w:val="et-EE" w:eastAsia="zh-CN"/>
        </w:rPr>
        <w:t xml:space="preserve"> patsientidel, et uurida koos </w:t>
      </w:r>
      <w:r>
        <w:rPr>
          <w:rFonts w:eastAsia="SimSun"/>
          <w:szCs w:val="22"/>
          <w:lang w:val="et-EE" w:eastAsia="zh-CN"/>
        </w:rPr>
        <w:t>kemoteraapiaga</w:t>
      </w:r>
      <w:r w:rsidRPr="00B642B8">
        <w:rPr>
          <w:rFonts w:eastAsia="SimSun"/>
          <w:szCs w:val="22"/>
          <w:lang w:val="et-EE" w:eastAsia="zh-CN"/>
        </w:rPr>
        <w:t xml:space="preserve"> manustatud MabThera subkutaanse ravimvormi farmakokineetilise profiili, efektiivsuse ja ohutuse samaväärsust.</w:t>
      </w:r>
    </w:p>
    <w:p w14:paraId="26DE9677" w14:textId="77777777" w:rsidR="00232D5D" w:rsidRPr="00B642B8" w:rsidRDefault="00232D5D" w:rsidP="00232D5D">
      <w:pPr>
        <w:rPr>
          <w:rFonts w:eastAsia="SimSun"/>
          <w:szCs w:val="22"/>
          <w:lang w:val="et-EE" w:eastAsia="zh-CN"/>
        </w:rPr>
      </w:pPr>
    </w:p>
    <w:p w14:paraId="443F2CD8" w14:textId="77777777" w:rsidR="00232D5D" w:rsidRPr="00B642B8" w:rsidRDefault="00232D5D" w:rsidP="00232D5D">
      <w:pPr>
        <w:rPr>
          <w:rFonts w:eastAsia="SimSun"/>
          <w:szCs w:val="22"/>
          <w:lang w:val="et-EE" w:eastAsia="zh-CN"/>
        </w:rPr>
      </w:pPr>
      <w:r w:rsidRPr="00B642B8">
        <w:rPr>
          <w:rFonts w:eastAsia="SimSun"/>
          <w:szCs w:val="22"/>
          <w:lang w:val="et-EE" w:eastAsia="zh-CN"/>
        </w:rPr>
        <w:t xml:space="preserve">Esimese perioodi eesmärk oli </w:t>
      </w:r>
      <w:r>
        <w:rPr>
          <w:rFonts w:eastAsia="SimSun"/>
          <w:szCs w:val="22"/>
          <w:lang w:val="et-EE" w:eastAsia="zh-CN"/>
        </w:rPr>
        <w:t>valida</w:t>
      </w:r>
      <w:r w:rsidRPr="00B642B8">
        <w:rPr>
          <w:rFonts w:eastAsia="SimSun"/>
          <w:szCs w:val="22"/>
          <w:lang w:val="et-EE" w:eastAsia="zh-CN"/>
        </w:rPr>
        <w:t xml:space="preserve"> </w:t>
      </w:r>
      <w:r>
        <w:rPr>
          <w:rFonts w:eastAsia="SimSun"/>
          <w:szCs w:val="22"/>
          <w:lang w:val="et-EE" w:eastAsia="zh-CN"/>
        </w:rPr>
        <w:t>MabThera subkutaanse ravimvormi</w:t>
      </w:r>
      <w:r w:rsidRPr="00B642B8">
        <w:rPr>
          <w:rFonts w:eastAsia="SimSun"/>
          <w:szCs w:val="22"/>
          <w:lang w:val="et-EE" w:eastAsia="zh-CN"/>
        </w:rPr>
        <w:t xml:space="preserve"> annus, mis </w:t>
      </w:r>
      <w:r>
        <w:rPr>
          <w:rFonts w:eastAsia="SimSun"/>
          <w:szCs w:val="22"/>
          <w:lang w:val="et-EE" w:eastAsia="zh-CN"/>
        </w:rPr>
        <w:t>viis</w:t>
      </w:r>
      <w:r w:rsidRPr="00B642B8">
        <w:rPr>
          <w:rFonts w:eastAsia="SimSun"/>
          <w:szCs w:val="22"/>
          <w:lang w:val="et-EE" w:eastAsia="zh-CN"/>
        </w:rPr>
        <w:t xml:space="preserve"> MabThera intravenoosse ravimvormiga võrreldava minimaalse kontsentratsiooni</w:t>
      </w:r>
      <w:r>
        <w:rPr>
          <w:rFonts w:eastAsia="SimSun"/>
          <w:szCs w:val="22"/>
          <w:lang w:val="et-EE" w:eastAsia="zh-CN"/>
        </w:rPr>
        <w:t xml:space="preserve"> saavutamiseni</w:t>
      </w:r>
      <w:r w:rsidRPr="00B642B8">
        <w:rPr>
          <w:rFonts w:eastAsia="SimSun"/>
          <w:szCs w:val="22"/>
          <w:lang w:val="et-EE" w:eastAsia="zh-CN"/>
        </w:rPr>
        <w:t xml:space="preserve"> seerumis (C</w:t>
      </w:r>
      <w:r w:rsidRPr="00B642B8">
        <w:rPr>
          <w:rFonts w:eastAsia="SimSun"/>
          <w:szCs w:val="22"/>
          <w:vertAlign w:val="subscript"/>
          <w:lang w:val="et-EE" w:eastAsia="zh-CN"/>
        </w:rPr>
        <w:t>min</w:t>
      </w:r>
      <w:r w:rsidRPr="00B642B8">
        <w:rPr>
          <w:rFonts w:eastAsia="SimSun"/>
          <w:szCs w:val="22"/>
          <w:lang w:val="et-EE" w:eastAsia="zh-CN"/>
        </w:rPr>
        <w:t>)</w:t>
      </w:r>
      <w:r>
        <w:rPr>
          <w:rFonts w:eastAsia="SimSun"/>
          <w:szCs w:val="22"/>
          <w:lang w:val="et-EE" w:eastAsia="zh-CN"/>
        </w:rPr>
        <w:t xml:space="preserve">. Uuringusse kaasati </w:t>
      </w:r>
      <w:r w:rsidR="00250EDB">
        <w:rPr>
          <w:rFonts w:eastAsia="SimSun"/>
          <w:szCs w:val="22"/>
          <w:lang w:val="et-EE" w:eastAsia="zh-CN"/>
        </w:rPr>
        <w:t xml:space="preserve">kokku </w:t>
      </w:r>
      <w:r>
        <w:rPr>
          <w:rFonts w:eastAsia="SimSun"/>
          <w:szCs w:val="22"/>
          <w:lang w:val="et-EE" w:eastAsia="zh-CN"/>
        </w:rPr>
        <w:t>64</w:t>
      </w:r>
      <w:r w:rsidR="00CC333C">
        <w:rPr>
          <w:rFonts w:eastAsia="SimSun"/>
          <w:szCs w:val="22"/>
          <w:lang w:val="et-EE" w:eastAsia="zh-CN"/>
        </w:rPr>
        <w:t> </w:t>
      </w:r>
      <w:r>
        <w:rPr>
          <w:rFonts w:eastAsia="SimSun"/>
          <w:szCs w:val="22"/>
          <w:lang w:val="et-EE" w:eastAsia="zh-CN"/>
        </w:rPr>
        <w:t xml:space="preserve">KLL patsienti mis tahes hetkel </w:t>
      </w:r>
      <w:r w:rsidR="00250EDB">
        <w:rPr>
          <w:rFonts w:eastAsia="SimSun"/>
          <w:szCs w:val="22"/>
          <w:lang w:val="et-EE" w:eastAsia="zh-CN"/>
        </w:rPr>
        <w:t xml:space="preserve">enne 5. tsüklit </w:t>
      </w:r>
      <w:r>
        <w:rPr>
          <w:rFonts w:eastAsia="SimSun"/>
          <w:szCs w:val="22"/>
          <w:lang w:val="et-EE" w:eastAsia="zh-CN"/>
        </w:rPr>
        <w:t>MabThera intravenoosse ravimvormi ja kemoteraapia samaaegse kasutamise ajal. Uuringu teise perioodi jaoks valiti MabThera subkutaanse ravimvormi annus 1600 mg.</w:t>
      </w:r>
    </w:p>
    <w:p w14:paraId="46A83D99" w14:textId="77777777" w:rsidR="00232D5D" w:rsidRPr="00B642B8" w:rsidRDefault="00232D5D" w:rsidP="00232D5D">
      <w:pPr>
        <w:jc w:val="both"/>
        <w:rPr>
          <w:rFonts w:cs="Arial"/>
          <w:szCs w:val="22"/>
          <w:u w:val="single"/>
          <w:lang w:val="et-EE"/>
        </w:rPr>
      </w:pPr>
    </w:p>
    <w:p w14:paraId="3F4FFC56" w14:textId="77777777" w:rsidR="00232D5D" w:rsidRDefault="00232D5D" w:rsidP="00232D5D">
      <w:pPr>
        <w:rPr>
          <w:rFonts w:eastAsia="SimSun"/>
          <w:szCs w:val="22"/>
          <w:lang w:val="et-EE" w:eastAsia="zh-CN"/>
        </w:rPr>
      </w:pPr>
      <w:r>
        <w:rPr>
          <w:rFonts w:cs="Arial"/>
          <w:szCs w:val="22"/>
          <w:lang w:val="et-EE"/>
        </w:rPr>
        <w:t xml:space="preserve">Teise perioodi eesmärk oli kindlaks teha täheldatud </w:t>
      </w:r>
      <w:r w:rsidRPr="00B642B8">
        <w:rPr>
          <w:rFonts w:eastAsia="SimSun"/>
          <w:szCs w:val="22"/>
          <w:lang w:val="et-EE" w:eastAsia="zh-CN"/>
        </w:rPr>
        <w:t>C</w:t>
      </w:r>
      <w:r w:rsidRPr="00B642B8">
        <w:rPr>
          <w:rFonts w:eastAsia="SimSun"/>
          <w:szCs w:val="22"/>
          <w:vertAlign w:val="subscript"/>
          <w:lang w:val="et-EE" w:eastAsia="zh-CN"/>
        </w:rPr>
        <w:t>min</w:t>
      </w:r>
      <w:r>
        <w:rPr>
          <w:rFonts w:eastAsia="SimSun"/>
          <w:szCs w:val="22"/>
          <w:lang w:val="et-EE" w:eastAsia="zh-CN"/>
        </w:rPr>
        <w:t xml:space="preserve"> väärtuste samaväärsus MabThera </w:t>
      </w:r>
      <w:r w:rsidR="00250EDB">
        <w:rPr>
          <w:rFonts w:eastAsia="SimSun"/>
          <w:szCs w:val="22"/>
          <w:lang w:val="et-EE" w:eastAsia="zh-CN"/>
        </w:rPr>
        <w:t xml:space="preserve">valitud </w:t>
      </w:r>
      <w:r>
        <w:rPr>
          <w:rFonts w:eastAsia="SimSun"/>
          <w:szCs w:val="22"/>
          <w:lang w:val="et-EE" w:eastAsia="zh-CN"/>
        </w:rPr>
        <w:t>subkutaanse annuse ja MabThera intravenoosse referentsannuse vahel.</w:t>
      </w:r>
    </w:p>
    <w:p w14:paraId="7A903C57" w14:textId="77777777" w:rsidR="00232D5D" w:rsidRDefault="00232D5D" w:rsidP="00232D5D">
      <w:pPr>
        <w:rPr>
          <w:rFonts w:cs="Arial"/>
          <w:szCs w:val="22"/>
          <w:lang w:val="et-EE"/>
        </w:rPr>
      </w:pPr>
      <w:r>
        <w:rPr>
          <w:rFonts w:eastAsia="SimSun"/>
          <w:szCs w:val="22"/>
          <w:lang w:val="et-EE" w:eastAsia="zh-CN"/>
        </w:rPr>
        <w:t xml:space="preserve">Järgmisesse kahte ravirühma randomiseeriti </w:t>
      </w:r>
      <w:r w:rsidR="00250EDB">
        <w:rPr>
          <w:rFonts w:eastAsia="SimSun"/>
          <w:szCs w:val="22"/>
          <w:lang w:val="et-EE" w:eastAsia="zh-CN"/>
        </w:rPr>
        <w:t xml:space="preserve">kokku </w:t>
      </w:r>
      <w:r>
        <w:rPr>
          <w:rFonts w:eastAsia="SimSun"/>
          <w:szCs w:val="22"/>
          <w:lang w:val="et-EE" w:eastAsia="zh-CN"/>
        </w:rPr>
        <w:t>176</w:t>
      </w:r>
      <w:r w:rsidR="00CC333C">
        <w:rPr>
          <w:rFonts w:eastAsia="SimSun"/>
          <w:szCs w:val="22"/>
          <w:lang w:val="et-EE" w:eastAsia="zh-CN"/>
        </w:rPr>
        <w:t> </w:t>
      </w:r>
      <w:r>
        <w:rPr>
          <w:rFonts w:eastAsia="SimSun"/>
          <w:szCs w:val="22"/>
          <w:lang w:val="et-EE" w:eastAsia="zh-CN"/>
        </w:rPr>
        <w:t>kroonilise lümfoidse leukeemiaga patsienti:</w:t>
      </w:r>
    </w:p>
    <w:p w14:paraId="0A67D24A" w14:textId="77777777" w:rsidR="00232D5D" w:rsidRPr="00B642B8" w:rsidRDefault="00232D5D" w:rsidP="00232D5D">
      <w:pPr>
        <w:jc w:val="both"/>
        <w:rPr>
          <w:rFonts w:cs="Arial"/>
          <w:szCs w:val="22"/>
          <w:lang w:val="et-EE"/>
        </w:rPr>
      </w:pPr>
    </w:p>
    <w:p w14:paraId="4BFB1DF3" w14:textId="77777777" w:rsidR="00232D5D" w:rsidRDefault="00232D5D" w:rsidP="005524C6">
      <w:pPr>
        <w:ind w:left="567" w:hanging="567"/>
        <w:rPr>
          <w:rFonts w:cs="Arial"/>
          <w:szCs w:val="22"/>
          <w:lang w:val="et-EE"/>
        </w:rPr>
      </w:pPr>
      <w:r w:rsidRPr="00B642B8">
        <w:rPr>
          <w:rFonts w:cs="Arial"/>
          <w:szCs w:val="22"/>
          <w:lang w:val="et-EE"/>
        </w:rPr>
        <w:sym w:font="Symbol" w:char="F0B7"/>
      </w:r>
      <w:r w:rsidRPr="00B642B8">
        <w:rPr>
          <w:rFonts w:cs="Arial"/>
          <w:szCs w:val="22"/>
          <w:lang w:val="et-EE"/>
        </w:rPr>
        <w:tab/>
      </w:r>
      <w:r>
        <w:rPr>
          <w:rFonts w:cs="Arial"/>
          <w:szCs w:val="22"/>
          <w:lang w:val="et-EE"/>
        </w:rPr>
        <w:t>MabThera subkutaanse ravimvormi rühm (n = 88); esimene tsükkel MabThera intravenoosse ravimvormiga annuses 375 </w:t>
      </w:r>
      <w:r w:rsidRPr="00B642B8">
        <w:rPr>
          <w:rFonts w:cs="Arial"/>
          <w:szCs w:val="22"/>
          <w:lang w:val="et-EE"/>
        </w:rPr>
        <w:t>mg/m</w:t>
      </w:r>
      <w:r w:rsidRPr="00B642B8">
        <w:rPr>
          <w:rFonts w:cs="Arial"/>
          <w:szCs w:val="22"/>
          <w:vertAlign w:val="superscript"/>
          <w:lang w:val="et-EE"/>
        </w:rPr>
        <w:t>2</w:t>
      </w:r>
      <w:r>
        <w:rPr>
          <w:rFonts w:cs="Arial"/>
          <w:szCs w:val="22"/>
          <w:lang w:val="et-EE"/>
        </w:rPr>
        <w:t xml:space="preserve"> kombinatsioonis kemoteraapiaga pluss järgnevad tsüklid (2...6) MabThera subkutaanse 1600 mg ravimvormiga kombinatsioonis kemoteraapiaga.</w:t>
      </w:r>
    </w:p>
    <w:p w14:paraId="7BB8CE89" w14:textId="77777777" w:rsidR="00232D5D" w:rsidRPr="00B642B8" w:rsidRDefault="00232D5D" w:rsidP="005524C6">
      <w:pPr>
        <w:ind w:left="567" w:hanging="567"/>
        <w:jc w:val="both"/>
        <w:rPr>
          <w:rFonts w:cs="Arial"/>
          <w:szCs w:val="22"/>
          <w:lang w:val="et-EE"/>
        </w:rPr>
      </w:pPr>
    </w:p>
    <w:p w14:paraId="7BD8671C" w14:textId="77777777" w:rsidR="00232D5D" w:rsidRPr="00A93A90" w:rsidRDefault="00232D5D" w:rsidP="005524C6">
      <w:pPr>
        <w:ind w:left="567" w:hanging="567"/>
        <w:rPr>
          <w:rFonts w:cs="Arial"/>
          <w:szCs w:val="22"/>
          <w:lang w:val="et-EE"/>
        </w:rPr>
      </w:pPr>
      <w:r w:rsidRPr="00B642B8">
        <w:rPr>
          <w:rFonts w:cs="Arial"/>
          <w:szCs w:val="22"/>
          <w:lang w:val="et-EE"/>
        </w:rPr>
        <w:sym w:font="Symbol" w:char="F0B7"/>
      </w:r>
      <w:r w:rsidRPr="00B642B8">
        <w:rPr>
          <w:rFonts w:cs="Arial"/>
          <w:szCs w:val="22"/>
          <w:lang w:val="et-EE"/>
        </w:rPr>
        <w:tab/>
      </w:r>
      <w:r>
        <w:rPr>
          <w:rFonts w:cs="Arial"/>
          <w:szCs w:val="22"/>
          <w:lang w:val="et-EE"/>
        </w:rPr>
        <w:t>MabThera intravenoosse ravimvormi rühm (n = 88); esimene tsükkel MabThera intravenoosse ravimvormiga annuses 375 </w:t>
      </w:r>
      <w:r w:rsidRPr="00B642B8">
        <w:rPr>
          <w:rFonts w:cs="Arial"/>
          <w:szCs w:val="22"/>
          <w:lang w:val="et-EE"/>
        </w:rPr>
        <w:t>mg/m</w:t>
      </w:r>
      <w:r w:rsidRPr="00B642B8">
        <w:rPr>
          <w:rFonts w:cs="Arial"/>
          <w:szCs w:val="22"/>
          <w:vertAlign w:val="superscript"/>
          <w:lang w:val="et-EE"/>
        </w:rPr>
        <w:t>2</w:t>
      </w:r>
      <w:r>
        <w:rPr>
          <w:rFonts w:cs="Arial"/>
          <w:szCs w:val="22"/>
          <w:lang w:val="et-EE"/>
        </w:rPr>
        <w:t xml:space="preserve"> kombinatsioonis kemoteraapiaga, millele järgnes kuni 5 tsüklit MabThera intravenoosse 500 mg/m</w:t>
      </w:r>
      <w:r>
        <w:rPr>
          <w:rFonts w:cs="Arial"/>
          <w:szCs w:val="22"/>
          <w:vertAlign w:val="superscript"/>
          <w:lang w:val="et-EE"/>
        </w:rPr>
        <w:t>2</w:t>
      </w:r>
      <w:r>
        <w:rPr>
          <w:rFonts w:cs="Arial"/>
          <w:szCs w:val="22"/>
          <w:lang w:val="et-EE"/>
        </w:rPr>
        <w:t xml:space="preserve"> ravimvormi manustamist kombinatsioonis kemoteraapiaga.</w:t>
      </w:r>
    </w:p>
    <w:p w14:paraId="37F89B6D" w14:textId="77777777" w:rsidR="00250EDB" w:rsidRDefault="00250EDB" w:rsidP="00250EDB">
      <w:pPr>
        <w:rPr>
          <w:szCs w:val="22"/>
          <w:lang w:val="et-EE"/>
        </w:rPr>
      </w:pPr>
      <w:r>
        <w:rPr>
          <w:szCs w:val="22"/>
          <w:lang w:val="et-EE"/>
        </w:rPr>
        <w:t>Tabelis 2 on toodud uuringu SAWYER teises perioodis osalenud 176 patsiendi analüüsi ravivastuse määrad.</w:t>
      </w:r>
    </w:p>
    <w:p w14:paraId="576F80FC" w14:textId="77777777" w:rsidR="00250EDB" w:rsidRPr="00EB74FC" w:rsidRDefault="00250EDB" w:rsidP="00250EDB">
      <w:pPr>
        <w:tabs>
          <w:tab w:val="left" w:pos="513"/>
        </w:tabs>
        <w:autoSpaceDE w:val="0"/>
        <w:autoSpaceDN w:val="0"/>
        <w:adjustRightInd w:val="0"/>
        <w:rPr>
          <w:szCs w:val="22"/>
          <w:lang w:val="et-EE" w:eastAsia="zh-CN"/>
        </w:rPr>
      </w:pPr>
    </w:p>
    <w:p w14:paraId="6BB41BF6" w14:textId="77777777" w:rsidR="00250EDB" w:rsidRPr="00EB74FC" w:rsidRDefault="00250EDB" w:rsidP="005524C6">
      <w:pPr>
        <w:keepNext/>
        <w:keepLines/>
        <w:ind w:left="1134" w:hanging="1134"/>
        <w:rPr>
          <w:szCs w:val="22"/>
          <w:lang w:val="et-EE" w:eastAsia="zh-CN"/>
        </w:rPr>
      </w:pPr>
      <w:r w:rsidRPr="00EB74FC">
        <w:rPr>
          <w:b/>
          <w:lang w:val="et-EE" w:eastAsia="zh-CN"/>
        </w:rPr>
        <w:lastRenderedPageBreak/>
        <w:t>Tabel 2</w:t>
      </w:r>
      <w:r w:rsidRPr="00EB74FC">
        <w:rPr>
          <w:b/>
          <w:lang w:val="et-EE" w:eastAsia="zh-CN"/>
        </w:rPr>
        <w:tab/>
        <w:t>Uuringu SAWYER (BO25341) efektiivsustulemused (ravikavatsuslik populatsioon)</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68"/>
        <w:gridCol w:w="2122"/>
        <w:gridCol w:w="2261"/>
      </w:tblGrid>
      <w:tr w:rsidR="00250EDB" w:rsidRPr="00A20B21" w14:paraId="1C6C6F46" w14:textId="77777777" w:rsidTr="00C92F0F">
        <w:trPr>
          <w:trHeight w:val="340"/>
        </w:trPr>
        <w:tc>
          <w:tcPr>
            <w:tcW w:w="4692" w:type="dxa"/>
            <w:gridSpan w:val="2"/>
            <w:vMerge w:val="restart"/>
            <w:shd w:val="clear" w:color="auto" w:fill="FFFFFF"/>
            <w:tcMar>
              <w:top w:w="72" w:type="dxa"/>
              <w:left w:w="156" w:type="dxa"/>
              <w:bottom w:w="72" w:type="dxa"/>
              <w:right w:w="156" w:type="dxa"/>
            </w:tcMar>
          </w:tcPr>
          <w:p w14:paraId="77A19317" w14:textId="77777777" w:rsidR="00250EDB" w:rsidRPr="00EB74FC" w:rsidRDefault="00250EDB" w:rsidP="00852B13">
            <w:pPr>
              <w:keepNext/>
              <w:keepLines/>
              <w:jc w:val="center"/>
              <w:rPr>
                <w:b/>
                <w:bCs/>
                <w:kern w:val="24"/>
                <w:szCs w:val="22"/>
                <w:lang w:val="et-EE" w:eastAsia="en-US"/>
              </w:rPr>
            </w:pPr>
          </w:p>
        </w:tc>
        <w:tc>
          <w:tcPr>
            <w:tcW w:w="4395" w:type="dxa"/>
            <w:gridSpan w:val="2"/>
            <w:shd w:val="clear" w:color="auto" w:fill="FFFFFF"/>
            <w:tcMar>
              <w:top w:w="72" w:type="dxa"/>
              <w:left w:w="156" w:type="dxa"/>
              <w:bottom w:w="72" w:type="dxa"/>
              <w:right w:w="156" w:type="dxa"/>
            </w:tcMar>
            <w:vAlign w:val="center"/>
          </w:tcPr>
          <w:p w14:paraId="0C94DAC3" w14:textId="77777777" w:rsidR="00250EDB" w:rsidRPr="00A20B21" w:rsidRDefault="00250EDB" w:rsidP="00852B13">
            <w:pPr>
              <w:keepNext/>
              <w:keepLines/>
              <w:jc w:val="center"/>
              <w:rPr>
                <w:b/>
                <w:bCs/>
                <w:kern w:val="24"/>
                <w:szCs w:val="22"/>
                <w:lang w:eastAsia="en-US"/>
              </w:rPr>
            </w:pPr>
            <w:r>
              <w:rPr>
                <w:b/>
                <w:bCs/>
                <w:kern w:val="24"/>
              </w:rPr>
              <w:t>Periood 2</w:t>
            </w:r>
          </w:p>
          <w:p w14:paraId="459912A0" w14:textId="77777777" w:rsidR="00250EDB" w:rsidRPr="00A20B21" w:rsidRDefault="00250EDB" w:rsidP="00852B13">
            <w:pPr>
              <w:keepNext/>
              <w:keepLines/>
              <w:jc w:val="center"/>
              <w:rPr>
                <w:szCs w:val="22"/>
                <w:lang w:eastAsia="en-US"/>
              </w:rPr>
            </w:pPr>
            <w:r>
              <w:rPr>
                <w:b/>
                <w:bCs/>
                <w:kern w:val="24"/>
              </w:rPr>
              <w:t>N = 176</w:t>
            </w:r>
          </w:p>
        </w:tc>
      </w:tr>
      <w:tr w:rsidR="00250EDB" w:rsidRPr="00A20B21" w14:paraId="33CD490C" w14:textId="77777777" w:rsidTr="00C92F0F">
        <w:trPr>
          <w:trHeight w:val="340"/>
        </w:trPr>
        <w:tc>
          <w:tcPr>
            <w:tcW w:w="4692" w:type="dxa"/>
            <w:gridSpan w:val="2"/>
            <w:vMerge/>
            <w:vAlign w:val="center"/>
          </w:tcPr>
          <w:p w14:paraId="06F5A088" w14:textId="77777777" w:rsidR="00250EDB" w:rsidRPr="00A20B21" w:rsidRDefault="00250EDB" w:rsidP="00852B13">
            <w:pPr>
              <w:keepNext/>
              <w:keepLines/>
              <w:jc w:val="center"/>
              <w:rPr>
                <w:b/>
                <w:bCs/>
                <w:kern w:val="24"/>
                <w:szCs w:val="22"/>
                <w:lang w:eastAsia="en-US"/>
              </w:rPr>
            </w:pPr>
          </w:p>
        </w:tc>
        <w:tc>
          <w:tcPr>
            <w:tcW w:w="2127" w:type="dxa"/>
            <w:shd w:val="clear" w:color="auto" w:fill="FFFFFF"/>
            <w:tcMar>
              <w:top w:w="72" w:type="dxa"/>
              <w:left w:w="156" w:type="dxa"/>
              <w:bottom w:w="72" w:type="dxa"/>
              <w:right w:w="156" w:type="dxa"/>
            </w:tcMar>
            <w:vAlign w:val="center"/>
          </w:tcPr>
          <w:p w14:paraId="181C3B8E" w14:textId="77777777" w:rsidR="00250EDB" w:rsidRPr="00A20B21" w:rsidRDefault="00250EDB" w:rsidP="00852B13">
            <w:pPr>
              <w:keepNext/>
              <w:keepLines/>
              <w:jc w:val="center"/>
              <w:rPr>
                <w:b/>
                <w:bCs/>
                <w:kern w:val="24"/>
                <w:szCs w:val="22"/>
                <w:lang w:eastAsia="zh-CN"/>
              </w:rPr>
            </w:pPr>
            <w:r>
              <w:rPr>
                <w:b/>
                <w:bCs/>
                <w:kern w:val="24"/>
                <w:szCs w:val="22"/>
                <w:lang w:val="et-EE" w:eastAsia="en-US"/>
              </w:rPr>
              <w:t>Rituksimabi intravenoosne ravimvorm</w:t>
            </w:r>
          </w:p>
          <w:p w14:paraId="0E256844" w14:textId="77777777" w:rsidR="00250EDB" w:rsidRPr="00A20B21" w:rsidRDefault="00250EDB" w:rsidP="00852B13">
            <w:pPr>
              <w:keepNext/>
              <w:keepLines/>
              <w:jc w:val="center"/>
              <w:rPr>
                <w:szCs w:val="22"/>
                <w:lang w:eastAsia="zh-CN"/>
              </w:rPr>
            </w:pPr>
            <w:r>
              <w:rPr>
                <w:rFonts w:hint="eastAsia"/>
                <w:b/>
                <w:bCs/>
                <w:kern w:val="24"/>
                <w:lang w:eastAsia="zh-CN"/>
              </w:rPr>
              <w:t>(</w:t>
            </w:r>
            <w:r>
              <w:rPr>
                <w:b/>
                <w:bCs/>
                <w:kern w:val="24"/>
                <w:lang w:eastAsia="zh-CN"/>
              </w:rPr>
              <w:t xml:space="preserve">n </w:t>
            </w:r>
            <w:r>
              <w:rPr>
                <w:rFonts w:hint="eastAsia"/>
                <w:b/>
                <w:bCs/>
                <w:kern w:val="24"/>
                <w:lang w:eastAsia="zh-CN"/>
              </w:rPr>
              <w:t>=</w:t>
            </w:r>
            <w:r>
              <w:rPr>
                <w:b/>
                <w:bCs/>
                <w:kern w:val="24"/>
                <w:lang w:eastAsia="zh-CN"/>
              </w:rPr>
              <w:t xml:space="preserve"> 88</w:t>
            </w:r>
            <w:r w:rsidRPr="00A20B21">
              <w:rPr>
                <w:rFonts w:hint="eastAsia"/>
                <w:b/>
                <w:bCs/>
                <w:kern w:val="24"/>
                <w:szCs w:val="22"/>
                <w:lang w:eastAsia="zh-CN"/>
              </w:rPr>
              <w:t>)</w:t>
            </w:r>
          </w:p>
        </w:tc>
        <w:tc>
          <w:tcPr>
            <w:tcW w:w="2268" w:type="dxa"/>
            <w:shd w:val="clear" w:color="auto" w:fill="FFFFFF"/>
            <w:tcMar>
              <w:top w:w="72" w:type="dxa"/>
              <w:left w:w="156" w:type="dxa"/>
              <w:bottom w:w="72" w:type="dxa"/>
              <w:right w:w="156" w:type="dxa"/>
            </w:tcMar>
            <w:vAlign w:val="center"/>
          </w:tcPr>
          <w:p w14:paraId="4C1DBC96" w14:textId="77777777" w:rsidR="00250EDB" w:rsidRPr="00A20B21" w:rsidRDefault="00250EDB" w:rsidP="00852B13">
            <w:pPr>
              <w:keepNext/>
              <w:keepLines/>
              <w:jc w:val="center"/>
              <w:rPr>
                <w:b/>
                <w:bCs/>
                <w:kern w:val="24"/>
                <w:szCs w:val="22"/>
                <w:lang w:eastAsia="zh-CN"/>
              </w:rPr>
            </w:pPr>
            <w:r>
              <w:rPr>
                <w:b/>
                <w:bCs/>
                <w:kern w:val="24"/>
                <w:szCs w:val="22"/>
                <w:lang w:val="et-EE" w:eastAsia="en-US"/>
              </w:rPr>
              <w:t>Rituksimabi subkutaanne ravimvorm</w:t>
            </w:r>
          </w:p>
          <w:p w14:paraId="2BD8B610" w14:textId="77777777" w:rsidR="00250EDB" w:rsidRPr="00A20B21" w:rsidRDefault="00250EDB" w:rsidP="00852B13">
            <w:pPr>
              <w:keepNext/>
              <w:keepLines/>
              <w:jc w:val="center"/>
              <w:rPr>
                <w:szCs w:val="22"/>
                <w:lang w:eastAsia="zh-CN"/>
              </w:rPr>
            </w:pPr>
            <w:r>
              <w:rPr>
                <w:rFonts w:hint="eastAsia"/>
                <w:b/>
                <w:bCs/>
                <w:kern w:val="24"/>
                <w:lang w:eastAsia="zh-CN"/>
              </w:rPr>
              <w:t>(</w:t>
            </w:r>
            <w:r>
              <w:rPr>
                <w:b/>
                <w:bCs/>
                <w:kern w:val="24"/>
                <w:lang w:eastAsia="zh-CN"/>
              </w:rPr>
              <w:t xml:space="preserve">n </w:t>
            </w:r>
            <w:r>
              <w:rPr>
                <w:rFonts w:hint="eastAsia"/>
                <w:b/>
                <w:bCs/>
                <w:kern w:val="24"/>
                <w:lang w:eastAsia="zh-CN"/>
              </w:rPr>
              <w:t>=</w:t>
            </w:r>
            <w:r>
              <w:rPr>
                <w:b/>
                <w:bCs/>
                <w:kern w:val="24"/>
                <w:lang w:eastAsia="zh-CN"/>
              </w:rPr>
              <w:t xml:space="preserve"> 88</w:t>
            </w:r>
            <w:r w:rsidRPr="00A20B21">
              <w:rPr>
                <w:rFonts w:hint="eastAsia"/>
                <w:b/>
                <w:bCs/>
                <w:kern w:val="24"/>
                <w:szCs w:val="22"/>
                <w:lang w:eastAsia="zh-CN"/>
              </w:rPr>
              <w:t>)</w:t>
            </w:r>
          </w:p>
        </w:tc>
      </w:tr>
      <w:tr w:rsidR="00250EDB" w:rsidRPr="00A20B21" w14:paraId="6BEA6D56" w14:textId="77777777" w:rsidTr="00C92F0F">
        <w:trPr>
          <w:trHeight w:val="340"/>
        </w:trPr>
        <w:tc>
          <w:tcPr>
            <w:tcW w:w="801" w:type="dxa"/>
            <w:vMerge w:val="restart"/>
            <w:shd w:val="clear" w:color="auto" w:fill="FFFFFF"/>
            <w:vAlign w:val="center"/>
          </w:tcPr>
          <w:p w14:paraId="657824E7" w14:textId="77777777" w:rsidR="00250EDB" w:rsidRPr="00933C4D" w:rsidRDefault="00250EDB" w:rsidP="00852B13">
            <w:pPr>
              <w:keepNext/>
              <w:keepLines/>
              <w:rPr>
                <w:szCs w:val="22"/>
                <w:vertAlign w:val="superscript"/>
                <w:lang w:eastAsia="en-US"/>
              </w:rPr>
            </w:pPr>
            <w:r w:rsidRPr="00A20B21">
              <w:rPr>
                <w:b/>
                <w:bCs/>
                <w:kern w:val="24"/>
                <w:szCs w:val="22"/>
                <w:lang w:val="de-CH" w:eastAsia="en-US"/>
              </w:rPr>
              <w:t>ORR</w:t>
            </w:r>
            <w:r w:rsidRPr="002C4815">
              <w:rPr>
                <w:b/>
                <w:bCs/>
                <w:kern w:val="24"/>
                <w:szCs w:val="22"/>
                <w:vertAlign w:val="superscript"/>
                <w:lang w:val="de-CH" w:eastAsia="en-US"/>
              </w:rPr>
              <w:t>a</w:t>
            </w:r>
          </w:p>
        </w:tc>
        <w:tc>
          <w:tcPr>
            <w:tcW w:w="3891" w:type="dxa"/>
            <w:shd w:val="clear" w:color="auto" w:fill="FFFFFF"/>
          </w:tcPr>
          <w:p w14:paraId="4D2CA010" w14:textId="77777777" w:rsidR="00250EDB" w:rsidRPr="00A20B21" w:rsidRDefault="00250EDB" w:rsidP="00852B13">
            <w:pPr>
              <w:keepNext/>
              <w:keepLines/>
              <w:jc w:val="center"/>
              <w:rPr>
                <w:b/>
                <w:bCs/>
                <w:kern w:val="24"/>
                <w:szCs w:val="22"/>
                <w:lang w:val="de-CH" w:eastAsia="en-US"/>
              </w:rPr>
            </w:pPr>
            <w:r>
              <w:rPr>
                <w:b/>
                <w:bCs/>
                <w:kern w:val="24"/>
                <w:szCs w:val="22"/>
                <w:lang w:val="de-CH" w:eastAsia="en-US"/>
              </w:rPr>
              <w:t xml:space="preserve">Punkthinnang </w:t>
            </w:r>
          </w:p>
        </w:tc>
        <w:tc>
          <w:tcPr>
            <w:tcW w:w="2127" w:type="dxa"/>
            <w:shd w:val="clear" w:color="auto" w:fill="FFFFFF"/>
            <w:tcMar>
              <w:top w:w="72" w:type="dxa"/>
              <w:left w:w="156" w:type="dxa"/>
              <w:bottom w:w="72" w:type="dxa"/>
              <w:right w:w="156" w:type="dxa"/>
            </w:tcMar>
          </w:tcPr>
          <w:p w14:paraId="4405601A" w14:textId="77777777" w:rsidR="00250EDB" w:rsidRPr="007A028C" w:rsidRDefault="00250EDB" w:rsidP="00852B13">
            <w:pPr>
              <w:keepNext/>
              <w:keepLines/>
              <w:jc w:val="center"/>
              <w:rPr>
                <w:bCs/>
                <w:szCs w:val="22"/>
                <w:lang w:eastAsia="en-US"/>
              </w:rPr>
            </w:pPr>
            <w:r w:rsidRPr="007A028C">
              <w:rPr>
                <w:bCs/>
                <w:kern w:val="24"/>
              </w:rPr>
              <w:t>80,7</w:t>
            </w:r>
            <w:r w:rsidRPr="007A028C">
              <w:rPr>
                <w:bCs/>
                <w:kern w:val="24"/>
                <w:szCs w:val="22"/>
                <w:lang w:eastAsia="en-US"/>
              </w:rPr>
              <w:t>% (n = 7</w:t>
            </w:r>
            <w:r w:rsidRPr="007A028C">
              <w:rPr>
                <w:bCs/>
                <w:kern w:val="24"/>
              </w:rPr>
              <w:t>1</w:t>
            </w:r>
            <w:r w:rsidRPr="007A028C">
              <w:rPr>
                <w:bCs/>
                <w:kern w:val="24"/>
                <w:szCs w:val="22"/>
                <w:lang w:eastAsia="en-US"/>
              </w:rPr>
              <w:t>)</w:t>
            </w:r>
          </w:p>
        </w:tc>
        <w:tc>
          <w:tcPr>
            <w:tcW w:w="2268" w:type="dxa"/>
            <w:shd w:val="clear" w:color="auto" w:fill="FFFFFF"/>
            <w:tcMar>
              <w:top w:w="72" w:type="dxa"/>
              <w:left w:w="156" w:type="dxa"/>
              <w:bottom w:w="72" w:type="dxa"/>
              <w:right w:w="156" w:type="dxa"/>
            </w:tcMar>
          </w:tcPr>
          <w:p w14:paraId="1D449A91" w14:textId="77777777" w:rsidR="00250EDB" w:rsidRPr="007A028C" w:rsidRDefault="00250EDB" w:rsidP="00852B13">
            <w:pPr>
              <w:keepNext/>
              <w:keepLines/>
              <w:jc w:val="center"/>
              <w:rPr>
                <w:bCs/>
                <w:szCs w:val="22"/>
                <w:lang w:eastAsia="en-US"/>
              </w:rPr>
            </w:pPr>
            <w:r w:rsidRPr="007A028C">
              <w:rPr>
                <w:bCs/>
                <w:kern w:val="24"/>
                <w:szCs w:val="22"/>
                <w:lang w:eastAsia="en-US"/>
              </w:rPr>
              <w:t>8</w:t>
            </w:r>
            <w:r w:rsidRPr="007A028C">
              <w:rPr>
                <w:bCs/>
                <w:kern w:val="24"/>
              </w:rPr>
              <w:t>5,2</w:t>
            </w:r>
            <w:r w:rsidRPr="007A028C">
              <w:rPr>
                <w:bCs/>
                <w:kern w:val="24"/>
                <w:szCs w:val="22"/>
                <w:lang w:eastAsia="en-US"/>
              </w:rPr>
              <w:t>% (n = 7</w:t>
            </w:r>
            <w:r w:rsidRPr="007A028C">
              <w:rPr>
                <w:bCs/>
                <w:kern w:val="24"/>
              </w:rPr>
              <w:t>5</w:t>
            </w:r>
            <w:r w:rsidRPr="007A028C">
              <w:rPr>
                <w:bCs/>
                <w:kern w:val="24"/>
                <w:szCs w:val="22"/>
                <w:lang w:eastAsia="en-US"/>
              </w:rPr>
              <w:t>)</w:t>
            </w:r>
          </w:p>
        </w:tc>
      </w:tr>
      <w:tr w:rsidR="00250EDB" w:rsidRPr="00A20B21" w14:paraId="725C3D0C" w14:textId="77777777" w:rsidTr="00C92F0F">
        <w:trPr>
          <w:trHeight w:val="340"/>
        </w:trPr>
        <w:tc>
          <w:tcPr>
            <w:tcW w:w="801" w:type="dxa"/>
            <w:vMerge/>
            <w:vAlign w:val="center"/>
          </w:tcPr>
          <w:p w14:paraId="1B717315" w14:textId="77777777" w:rsidR="00250EDB" w:rsidRPr="00A20B21" w:rsidRDefault="00250EDB" w:rsidP="00852B13">
            <w:pPr>
              <w:keepNext/>
              <w:keepLines/>
              <w:rPr>
                <w:szCs w:val="22"/>
                <w:lang w:eastAsia="en-US"/>
              </w:rPr>
            </w:pPr>
          </w:p>
        </w:tc>
        <w:tc>
          <w:tcPr>
            <w:tcW w:w="3891" w:type="dxa"/>
            <w:shd w:val="clear" w:color="auto" w:fill="FFFFFF"/>
          </w:tcPr>
          <w:p w14:paraId="6A58A366" w14:textId="77777777" w:rsidR="00250EDB" w:rsidRPr="006F6661" w:rsidRDefault="00250EDB" w:rsidP="00852B13">
            <w:pPr>
              <w:keepNext/>
              <w:keepLines/>
              <w:jc w:val="center"/>
              <w:rPr>
                <w:b/>
                <w:bCs/>
                <w:kern w:val="24"/>
                <w:szCs w:val="22"/>
                <w:lang w:eastAsia="en-US"/>
              </w:rPr>
            </w:pPr>
            <w:r w:rsidRPr="006F6661">
              <w:rPr>
                <w:b/>
                <w:bCs/>
                <w:kern w:val="24"/>
                <w:szCs w:val="22"/>
                <w:lang w:eastAsia="en-US"/>
              </w:rPr>
              <w:t>95% CI</w:t>
            </w:r>
          </w:p>
        </w:tc>
        <w:tc>
          <w:tcPr>
            <w:tcW w:w="2127" w:type="dxa"/>
            <w:shd w:val="clear" w:color="auto" w:fill="FFFFFF"/>
            <w:tcMar>
              <w:top w:w="72" w:type="dxa"/>
              <w:left w:w="156" w:type="dxa"/>
              <w:bottom w:w="72" w:type="dxa"/>
              <w:right w:w="156" w:type="dxa"/>
            </w:tcMar>
          </w:tcPr>
          <w:p w14:paraId="658177CA" w14:textId="77777777" w:rsidR="00250EDB" w:rsidRPr="007A028C" w:rsidRDefault="00250EDB" w:rsidP="00852B13">
            <w:pPr>
              <w:keepNext/>
              <w:keepLines/>
              <w:jc w:val="center"/>
              <w:rPr>
                <w:bCs/>
                <w:szCs w:val="22"/>
                <w:lang w:eastAsia="en-US"/>
              </w:rPr>
            </w:pPr>
            <w:r w:rsidRPr="007A028C">
              <w:rPr>
                <w:bCs/>
                <w:kern w:val="24"/>
                <w:szCs w:val="22"/>
                <w:lang w:eastAsia="en-US"/>
              </w:rPr>
              <w:t>[7</w:t>
            </w:r>
            <w:r w:rsidRPr="007A028C">
              <w:rPr>
                <w:bCs/>
                <w:kern w:val="24"/>
              </w:rPr>
              <w:t>0,</w:t>
            </w:r>
            <w:r w:rsidRPr="007A028C">
              <w:rPr>
                <w:bCs/>
                <w:kern w:val="24"/>
                <w:szCs w:val="22"/>
                <w:lang w:eastAsia="en-US"/>
              </w:rPr>
              <w:t>9%; 8</w:t>
            </w:r>
            <w:r w:rsidRPr="007A028C">
              <w:rPr>
                <w:bCs/>
                <w:kern w:val="24"/>
              </w:rPr>
              <w:t>8</w:t>
            </w:r>
            <w:r w:rsidRPr="007A028C">
              <w:rPr>
                <w:bCs/>
                <w:kern w:val="24"/>
                <w:szCs w:val="22"/>
                <w:lang w:eastAsia="en-US"/>
              </w:rPr>
              <w:t>,</w:t>
            </w:r>
            <w:r w:rsidRPr="007A028C">
              <w:rPr>
                <w:bCs/>
                <w:kern w:val="24"/>
              </w:rPr>
              <w:t>3</w:t>
            </w:r>
            <w:r w:rsidRPr="007A028C">
              <w:rPr>
                <w:bCs/>
                <w:kern w:val="24"/>
                <w:szCs w:val="22"/>
                <w:lang w:eastAsia="en-US"/>
              </w:rPr>
              <w:t>%]</w:t>
            </w:r>
          </w:p>
        </w:tc>
        <w:tc>
          <w:tcPr>
            <w:tcW w:w="2268" w:type="dxa"/>
            <w:shd w:val="clear" w:color="auto" w:fill="FFFFFF"/>
            <w:tcMar>
              <w:top w:w="72" w:type="dxa"/>
              <w:left w:w="156" w:type="dxa"/>
              <w:bottom w:w="72" w:type="dxa"/>
              <w:right w:w="156" w:type="dxa"/>
            </w:tcMar>
          </w:tcPr>
          <w:p w14:paraId="32DD6443" w14:textId="77777777" w:rsidR="00250EDB" w:rsidRPr="007A028C" w:rsidRDefault="00250EDB" w:rsidP="00852B13">
            <w:pPr>
              <w:keepNext/>
              <w:keepLines/>
              <w:jc w:val="center"/>
              <w:rPr>
                <w:bCs/>
                <w:szCs w:val="22"/>
                <w:lang w:eastAsia="en-US"/>
              </w:rPr>
            </w:pPr>
            <w:r w:rsidRPr="007A028C">
              <w:rPr>
                <w:bCs/>
                <w:kern w:val="24"/>
                <w:szCs w:val="22"/>
                <w:lang w:eastAsia="en-US"/>
              </w:rPr>
              <w:t>[7</w:t>
            </w:r>
            <w:r w:rsidRPr="007A028C">
              <w:rPr>
                <w:bCs/>
                <w:kern w:val="24"/>
              </w:rPr>
              <w:t xml:space="preserve">6,1%; </w:t>
            </w:r>
            <w:r w:rsidRPr="007A028C">
              <w:rPr>
                <w:bCs/>
                <w:kern w:val="24"/>
                <w:szCs w:val="22"/>
                <w:lang w:eastAsia="en-US"/>
              </w:rPr>
              <w:t>91</w:t>
            </w:r>
            <w:r w:rsidRPr="007A028C">
              <w:rPr>
                <w:bCs/>
                <w:kern w:val="24"/>
              </w:rPr>
              <w:t>,9</w:t>
            </w:r>
            <w:r w:rsidRPr="007A028C">
              <w:rPr>
                <w:bCs/>
                <w:kern w:val="24"/>
                <w:szCs w:val="22"/>
                <w:lang w:eastAsia="en-US"/>
              </w:rPr>
              <w:t>%]</w:t>
            </w:r>
          </w:p>
        </w:tc>
      </w:tr>
      <w:tr w:rsidR="00250EDB" w:rsidRPr="00A20B21" w14:paraId="38850CB6" w14:textId="77777777" w:rsidTr="00C92F0F">
        <w:trPr>
          <w:trHeight w:val="340"/>
        </w:trPr>
        <w:tc>
          <w:tcPr>
            <w:tcW w:w="801" w:type="dxa"/>
            <w:vMerge w:val="restart"/>
            <w:shd w:val="clear" w:color="auto" w:fill="FFFFFF"/>
            <w:vAlign w:val="center"/>
          </w:tcPr>
          <w:p w14:paraId="579EE5FA" w14:textId="77777777" w:rsidR="00250EDB" w:rsidRPr="00A20B21" w:rsidRDefault="00250EDB" w:rsidP="00852B13">
            <w:pPr>
              <w:keepNext/>
              <w:keepLines/>
              <w:rPr>
                <w:szCs w:val="22"/>
                <w:lang w:eastAsia="en-US"/>
              </w:rPr>
            </w:pPr>
            <w:r w:rsidRPr="006F6661">
              <w:rPr>
                <w:b/>
                <w:bCs/>
                <w:kern w:val="24"/>
                <w:szCs w:val="22"/>
                <w:lang w:eastAsia="en-US"/>
              </w:rPr>
              <w:t>CRR</w:t>
            </w:r>
            <w:r>
              <w:rPr>
                <w:b/>
                <w:bCs/>
                <w:kern w:val="24"/>
                <w:szCs w:val="22"/>
                <w:vertAlign w:val="superscript"/>
                <w:lang w:eastAsia="en-US"/>
              </w:rPr>
              <w:t>a</w:t>
            </w:r>
          </w:p>
        </w:tc>
        <w:tc>
          <w:tcPr>
            <w:tcW w:w="3891" w:type="dxa"/>
            <w:shd w:val="clear" w:color="auto" w:fill="FFFFFF"/>
          </w:tcPr>
          <w:p w14:paraId="05E981F7" w14:textId="77777777" w:rsidR="00250EDB" w:rsidRPr="006F6661" w:rsidRDefault="00250EDB" w:rsidP="00852B13">
            <w:pPr>
              <w:keepNext/>
              <w:keepLines/>
              <w:jc w:val="center"/>
              <w:rPr>
                <w:b/>
                <w:bCs/>
                <w:kern w:val="24"/>
                <w:szCs w:val="22"/>
                <w:lang w:eastAsia="en-US"/>
              </w:rPr>
            </w:pPr>
            <w:r>
              <w:rPr>
                <w:b/>
                <w:bCs/>
                <w:kern w:val="24"/>
                <w:szCs w:val="22"/>
                <w:lang w:val="de-CH" w:eastAsia="en-US"/>
              </w:rPr>
              <w:t>Punkthinnang</w:t>
            </w:r>
          </w:p>
        </w:tc>
        <w:tc>
          <w:tcPr>
            <w:tcW w:w="2127" w:type="dxa"/>
            <w:shd w:val="clear" w:color="auto" w:fill="FFFFFF"/>
            <w:tcMar>
              <w:top w:w="72" w:type="dxa"/>
              <w:left w:w="156" w:type="dxa"/>
              <w:bottom w:w="72" w:type="dxa"/>
              <w:right w:w="156" w:type="dxa"/>
            </w:tcMar>
          </w:tcPr>
          <w:p w14:paraId="6A2B818C" w14:textId="77777777" w:rsidR="00250EDB" w:rsidRPr="007A028C" w:rsidRDefault="00250EDB" w:rsidP="00852B13">
            <w:pPr>
              <w:keepNext/>
              <w:keepLines/>
              <w:jc w:val="center"/>
              <w:rPr>
                <w:bCs/>
                <w:szCs w:val="22"/>
                <w:lang w:eastAsia="en-US"/>
              </w:rPr>
            </w:pPr>
            <w:r w:rsidRPr="007A028C">
              <w:rPr>
                <w:bCs/>
                <w:kern w:val="24"/>
              </w:rPr>
              <w:t>31,8</w:t>
            </w:r>
            <w:r w:rsidRPr="007A028C">
              <w:rPr>
                <w:bCs/>
                <w:kern w:val="24"/>
                <w:szCs w:val="22"/>
                <w:lang w:eastAsia="en-US"/>
              </w:rPr>
              <w:t xml:space="preserve">% (n = </w:t>
            </w:r>
            <w:r w:rsidRPr="007A028C">
              <w:rPr>
                <w:bCs/>
                <w:kern w:val="24"/>
              </w:rPr>
              <w:t>28</w:t>
            </w:r>
            <w:r w:rsidRPr="007A028C">
              <w:rPr>
                <w:bCs/>
                <w:kern w:val="24"/>
                <w:szCs w:val="22"/>
                <w:lang w:eastAsia="en-US"/>
              </w:rPr>
              <w:t>)</w:t>
            </w:r>
          </w:p>
        </w:tc>
        <w:tc>
          <w:tcPr>
            <w:tcW w:w="2268" w:type="dxa"/>
            <w:shd w:val="clear" w:color="auto" w:fill="FFFFFF"/>
            <w:tcMar>
              <w:top w:w="72" w:type="dxa"/>
              <w:left w:w="156" w:type="dxa"/>
              <w:bottom w:w="72" w:type="dxa"/>
              <w:right w:w="156" w:type="dxa"/>
            </w:tcMar>
          </w:tcPr>
          <w:p w14:paraId="2215C721" w14:textId="77777777" w:rsidR="00250EDB" w:rsidRPr="007A028C" w:rsidRDefault="00250EDB" w:rsidP="00852B13">
            <w:pPr>
              <w:keepNext/>
              <w:keepLines/>
              <w:jc w:val="center"/>
              <w:rPr>
                <w:bCs/>
                <w:szCs w:val="22"/>
                <w:lang w:eastAsia="en-US"/>
              </w:rPr>
            </w:pPr>
            <w:r w:rsidRPr="007A028C">
              <w:rPr>
                <w:bCs/>
                <w:kern w:val="24"/>
              </w:rPr>
              <w:t>27</w:t>
            </w:r>
            <w:r w:rsidRPr="007A028C">
              <w:rPr>
                <w:bCs/>
                <w:kern w:val="24"/>
                <w:szCs w:val="22"/>
                <w:lang w:eastAsia="en-US"/>
              </w:rPr>
              <w:t>,</w:t>
            </w:r>
            <w:r w:rsidRPr="007A028C">
              <w:rPr>
                <w:bCs/>
                <w:kern w:val="24"/>
              </w:rPr>
              <w:t>3</w:t>
            </w:r>
            <w:r w:rsidRPr="007A028C">
              <w:rPr>
                <w:bCs/>
                <w:kern w:val="24"/>
                <w:szCs w:val="22"/>
                <w:lang w:eastAsia="en-US"/>
              </w:rPr>
              <w:t xml:space="preserve">% (n = </w:t>
            </w:r>
            <w:r w:rsidRPr="007A028C">
              <w:rPr>
                <w:bCs/>
                <w:kern w:val="24"/>
              </w:rPr>
              <w:t>24</w:t>
            </w:r>
            <w:r w:rsidRPr="007A028C">
              <w:rPr>
                <w:bCs/>
                <w:kern w:val="24"/>
                <w:szCs w:val="22"/>
                <w:lang w:eastAsia="en-US"/>
              </w:rPr>
              <w:t>)</w:t>
            </w:r>
          </w:p>
        </w:tc>
      </w:tr>
      <w:tr w:rsidR="00250EDB" w:rsidRPr="00A20B21" w14:paraId="17835ED9" w14:textId="77777777" w:rsidTr="00C92F0F">
        <w:trPr>
          <w:trHeight w:val="340"/>
        </w:trPr>
        <w:tc>
          <w:tcPr>
            <w:tcW w:w="801" w:type="dxa"/>
            <w:vMerge/>
            <w:vAlign w:val="center"/>
          </w:tcPr>
          <w:p w14:paraId="63458625" w14:textId="77777777" w:rsidR="00250EDB" w:rsidRPr="00A20B21" w:rsidRDefault="00250EDB" w:rsidP="00852B13">
            <w:pPr>
              <w:keepNext/>
              <w:keepLines/>
              <w:rPr>
                <w:szCs w:val="22"/>
                <w:lang w:eastAsia="en-US"/>
              </w:rPr>
            </w:pPr>
          </w:p>
        </w:tc>
        <w:tc>
          <w:tcPr>
            <w:tcW w:w="3891" w:type="dxa"/>
            <w:shd w:val="clear" w:color="auto" w:fill="FFFFFF"/>
          </w:tcPr>
          <w:p w14:paraId="7D382616" w14:textId="77777777" w:rsidR="00250EDB" w:rsidRPr="006F6661" w:rsidRDefault="00250EDB" w:rsidP="00852B13">
            <w:pPr>
              <w:keepNext/>
              <w:keepLines/>
              <w:jc w:val="center"/>
              <w:rPr>
                <w:b/>
                <w:bCs/>
                <w:kern w:val="24"/>
                <w:szCs w:val="22"/>
                <w:lang w:eastAsia="en-US"/>
              </w:rPr>
            </w:pPr>
            <w:r w:rsidRPr="006F6661">
              <w:rPr>
                <w:b/>
                <w:bCs/>
                <w:kern w:val="24"/>
                <w:szCs w:val="22"/>
                <w:lang w:eastAsia="en-US"/>
              </w:rPr>
              <w:t>95% CI</w:t>
            </w:r>
          </w:p>
        </w:tc>
        <w:tc>
          <w:tcPr>
            <w:tcW w:w="2127" w:type="dxa"/>
            <w:shd w:val="clear" w:color="auto" w:fill="FFFFFF"/>
            <w:tcMar>
              <w:top w:w="72" w:type="dxa"/>
              <w:left w:w="156" w:type="dxa"/>
              <w:bottom w:w="72" w:type="dxa"/>
              <w:right w:w="156" w:type="dxa"/>
            </w:tcMar>
          </w:tcPr>
          <w:p w14:paraId="6E1A025D" w14:textId="77777777" w:rsidR="00250EDB" w:rsidRPr="007A028C" w:rsidRDefault="00250EDB" w:rsidP="00852B13">
            <w:pPr>
              <w:keepNext/>
              <w:keepLines/>
              <w:jc w:val="center"/>
              <w:rPr>
                <w:bCs/>
                <w:szCs w:val="22"/>
                <w:lang w:eastAsia="en-US"/>
              </w:rPr>
            </w:pPr>
            <w:r w:rsidRPr="007A028C">
              <w:rPr>
                <w:bCs/>
                <w:kern w:val="24"/>
                <w:szCs w:val="22"/>
                <w:lang w:eastAsia="en-US"/>
              </w:rPr>
              <w:t>[2</w:t>
            </w:r>
            <w:r w:rsidRPr="007A028C">
              <w:rPr>
                <w:bCs/>
                <w:kern w:val="24"/>
              </w:rPr>
              <w:t>2,3%; 42,6</w:t>
            </w:r>
            <w:r w:rsidRPr="007A028C">
              <w:rPr>
                <w:bCs/>
                <w:kern w:val="24"/>
                <w:szCs w:val="22"/>
                <w:lang w:eastAsia="en-US"/>
              </w:rPr>
              <w:t>%]</w:t>
            </w:r>
          </w:p>
        </w:tc>
        <w:tc>
          <w:tcPr>
            <w:tcW w:w="2268" w:type="dxa"/>
            <w:shd w:val="clear" w:color="auto" w:fill="FFFFFF"/>
            <w:tcMar>
              <w:top w:w="72" w:type="dxa"/>
              <w:left w:w="156" w:type="dxa"/>
              <w:bottom w:w="72" w:type="dxa"/>
              <w:right w:w="156" w:type="dxa"/>
            </w:tcMar>
          </w:tcPr>
          <w:p w14:paraId="76D9AB09" w14:textId="77777777" w:rsidR="00250EDB" w:rsidRPr="007A028C" w:rsidRDefault="00250EDB" w:rsidP="00852B13">
            <w:pPr>
              <w:keepNext/>
              <w:keepLines/>
              <w:jc w:val="center"/>
              <w:rPr>
                <w:bCs/>
                <w:szCs w:val="22"/>
                <w:lang w:eastAsia="en-US"/>
              </w:rPr>
            </w:pPr>
            <w:r w:rsidRPr="007A028C">
              <w:rPr>
                <w:bCs/>
                <w:kern w:val="24"/>
                <w:szCs w:val="22"/>
                <w:lang w:eastAsia="en-US"/>
              </w:rPr>
              <w:t>[</w:t>
            </w:r>
            <w:r w:rsidRPr="007A028C">
              <w:rPr>
                <w:bCs/>
                <w:kern w:val="24"/>
              </w:rPr>
              <w:t>18,3</w:t>
            </w:r>
            <w:r w:rsidRPr="007A028C">
              <w:rPr>
                <w:bCs/>
                <w:kern w:val="24"/>
                <w:szCs w:val="22"/>
                <w:lang w:eastAsia="en-US"/>
              </w:rPr>
              <w:t>%; 3</w:t>
            </w:r>
            <w:r w:rsidRPr="007A028C">
              <w:rPr>
                <w:bCs/>
                <w:kern w:val="24"/>
              </w:rPr>
              <w:t>7,8</w:t>
            </w:r>
            <w:r w:rsidRPr="007A028C">
              <w:rPr>
                <w:bCs/>
                <w:kern w:val="24"/>
                <w:szCs w:val="22"/>
                <w:lang w:eastAsia="en-US"/>
              </w:rPr>
              <w:t>%]</w:t>
            </w:r>
          </w:p>
        </w:tc>
      </w:tr>
      <w:tr w:rsidR="00250EDB" w:rsidRPr="00A20B21" w14:paraId="17CCCE8B" w14:textId="77777777" w:rsidTr="00C92F0F">
        <w:trPr>
          <w:trHeight w:val="340"/>
        </w:trPr>
        <w:tc>
          <w:tcPr>
            <w:tcW w:w="801" w:type="dxa"/>
            <w:vMerge w:val="restart"/>
            <w:vAlign w:val="center"/>
          </w:tcPr>
          <w:p w14:paraId="25DA77EF" w14:textId="77777777" w:rsidR="00250EDB" w:rsidRPr="00A20B21" w:rsidRDefault="00250EDB" w:rsidP="00852B13">
            <w:pPr>
              <w:keepNext/>
              <w:keepLines/>
              <w:rPr>
                <w:szCs w:val="22"/>
                <w:lang w:eastAsia="en-US"/>
              </w:rPr>
            </w:pPr>
            <w:r>
              <w:rPr>
                <w:b/>
                <w:szCs w:val="22"/>
                <w:lang w:eastAsia="en-US"/>
              </w:rPr>
              <w:t>PF</w:t>
            </w:r>
            <w:r w:rsidRPr="00933C4D">
              <w:rPr>
                <w:b/>
                <w:szCs w:val="22"/>
                <w:lang w:eastAsia="en-US"/>
              </w:rPr>
              <w:t>S</w:t>
            </w:r>
            <w:r w:rsidRPr="002C4815">
              <w:rPr>
                <w:b/>
                <w:szCs w:val="22"/>
                <w:vertAlign w:val="superscript"/>
                <w:lang w:eastAsia="en-US"/>
              </w:rPr>
              <w:t>b</w:t>
            </w:r>
          </w:p>
        </w:tc>
        <w:tc>
          <w:tcPr>
            <w:tcW w:w="3891" w:type="dxa"/>
            <w:shd w:val="clear" w:color="auto" w:fill="FFFFFF"/>
          </w:tcPr>
          <w:p w14:paraId="4937E224" w14:textId="77777777" w:rsidR="00250EDB" w:rsidRPr="00F729B8" w:rsidRDefault="00250EDB" w:rsidP="00852B13">
            <w:pPr>
              <w:keepNext/>
              <w:keepLines/>
              <w:jc w:val="center"/>
              <w:rPr>
                <w:b/>
                <w:bCs/>
                <w:kern w:val="24"/>
                <w:szCs w:val="22"/>
                <w:lang w:eastAsia="en-US"/>
              </w:rPr>
            </w:pPr>
            <w:r>
              <w:rPr>
                <w:b/>
                <w:bCs/>
                <w:kern w:val="24"/>
                <w:szCs w:val="22"/>
                <w:lang w:val="et-EE" w:eastAsia="en-US"/>
              </w:rPr>
              <w:t>PFS sündmusega patsientide protsent</w:t>
            </w:r>
          </w:p>
        </w:tc>
        <w:tc>
          <w:tcPr>
            <w:tcW w:w="2127" w:type="dxa"/>
            <w:shd w:val="clear" w:color="auto" w:fill="FFFFFF"/>
            <w:tcMar>
              <w:top w:w="72" w:type="dxa"/>
              <w:left w:w="156" w:type="dxa"/>
              <w:bottom w:w="72" w:type="dxa"/>
              <w:right w:w="156" w:type="dxa"/>
            </w:tcMar>
          </w:tcPr>
          <w:p w14:paraId="7FEB6281" w14:textId="77777777" w:rsidR="00250EDB" w:rsidRPr="007A028C" w:rsidRDefault="00250EDB" w:rsidP="00852B13">
            <w:pPr>
              <w:keepNext/>
              <w:keepLines/>
              <w:jc w:val="center"/>
              <w:rPr>
                <w:bCs/>
                <w:kern w:val="24"/>
                <w:szCs w:val="22"/>
                <w:lang w:eastAsia="en-US"/>
              </w:rPr>
            </w:pPr>
            <w:r w:rsidRPr="007A028C">
              <w:rPr>
                <w:bCs/>
                <w:kern w:val="24"/>
              </w:rPr>
              <w:t>42,0% (n = 37</w:t>
            </w:r>
            <w:r w:rsidRPr="007A028C">
              <w:rPr>
                <w:bCs/>
                <w:kern w:val="24"/>
                <w:szCs w:val="22"/>
                <w:lang w:eastAsia="en-US"/>
              </w:rPr>
              <w:t>)</w:t>
            </w:r>
          </w:p>
        </w:tc>
        <w:tc>
          <w:tcPr>
            <w:tcW w:w="2268" w:type="dxa"/>
            <w:shd w:val="clear" w:color="auto" w:fill="FFFFFF"/>
            <w:tcMar>
              <w:top w:w="72" w:type="dxa"/>
              <w:left w:w="156" w:type="dxa"/>
              <w:bottom w:w="72" w:type="dxa"/>
              <w:right w:w="156" w:type="dxa"/>
            </w:tcMar>
          </w:tcPr>
          <w:p w14:paraId="042EF07E" w14:textId="77777777" w:rsidR="00250EDB" w:rsidRPr="007A028C" w:rsidRDefault="00250EDB" w:rsidP="00852B13">
            <w:pPr>
              <w:keepNext/>
              <w:keepLines/>
              <w:jc w:val="center"/>
              <w:rPr>
                <w:bCs/>
                <w:kern w:val="24"/>
                <w:szCs w:val="22"/>
                <w:lang w:eastAsia="en-US"/>
              </w:rPr>
            </w:pPr>
            <w:r w:rsidRPr="007A028C">
              <w:rPr>
                <w:bCs/>
                <w:kern w:val="24"/>
              </w:rPr>
              <w:t>34,1% (n = 30</w:t>
            </w:r>
            <w:r w:rsidRPr="007A028C">
              <w:rPr>
                <w:bCs/>
                <w:kern w:val="24"/>
                <w:szCs w:val="22"/>
                <w:lang w:eastAsia="en-US"/>
              </w:rPr>
              <w:t>)</w:t>
            </w:r>
          </w:p>
        </w:tc>
      </w:tr>
      <w:tr w:rsidR="00250EDB" w:rsidRPr="00A20B21" w14:paraId="6FC669B3" w14:textId="77777777" w:rsidTr="003915AB">
        <w:trPr>
          <w:trHeight w:val="340"/>
        </w:trPr>
        <w:tc>
          <w:tcPr>
            <w:tcW w:w="801" w:type="dxa"/>
            <w:vMerge/>
            <w:vAlign w:val="center"/>
          </w:tcPr>
          <w:p w14:paraId="271C69E3" w14:textId="77777777" w:rsidR="00250EDB" w:rsidRPr="00933C4D" w:rsidRDefault="00250EDB" w:rsidP="00852B13">
            <w:pPr>
              <w:keepNext/>
              <w:keepLines/>
              <w:rPr>
                <w:b/>
                <w:szCs w:val="22"/>
                <w:lang w:eastAsia="en-US"/>
              </w:rPr>
            </w:pPr>
          </w:p>
        </w:tc>
        <w:tc>
          <w:tcPr>
            <w:tcW w:w="3891" w:type="dxa"/>
            <w:shd w:val="clear" w:color="auto" w:fill="FFFFFF"/>
          </w:tcPr>
          <w:p w14:paraId="0816F692" w14:textId="77777777" w:rsidR="00250EDB" w:rsidRDefault="00250EDB" w:rsidP="00852B13">
            <w:pPr>
              <w:keepNext/>
              <w:keepLines/>
              <w:jc w:val="center"/>
              <w:rPr>
                <w:b/>
                <w:bCs/>
                <w:kern w:val="24"/>
                <w:szCs w:val="22"/>
                <w:lang w:eastAsia="en-US"/>
              </w:rPr>
            </w:pPr>
            <w:r>
              <w:rPr>
                <w:b/>
                <w:bCs/>
                <w:kern w:val="24"/>
                <w:szCs w:val="22"/>
                <w:lang w:eastAsia="en-US"/>
              </w:rPr>
              <w:t>95% CI</w:t>
            </w:r>
          </w:p>
        </w:tc>
        <w:tc>
          <w:tcPr>
            <w:tcW w:w="4395" w:type="dxa"/>
            <w:gridSpan w:val="2"/>
            <w:shd w:val="clear" w:color="auto" w:fill="FFFFFF"/>
            <w:tcMar>
              <w:top w:w="72" w:type="dxa"/>
              <w:left w:w="156" w:type="dxa"/>
              <w:bottom w:w="72" w:type="dxa"/>
              <w:right w:w="156" w:type="dxa"/>
            </w:tcMar>
          </w:tcPr>
          <w:p w14:paraId="73FDEEFE" w14:textId="77777777" w:rsidR="00250EDB" w:rsidRPr="007A028C" w:rsidRDefault="00250EDB" w:rsidP="00852B13">
            <w:pPr>
              <w:keepNext/>
              <w:keepLines/>
              <w:jc w:val="center"/>
              <w:rPr>
                <w:bCs/>
                <w:kern w:val="24"/>
              </w:rPr>
            </w:pPr>
            <w:r w:rsidRPr="007A028C">
              <w:rPr>
                <w:bCs/>
                <w:kern w:val="24"/>
              </w:rPr>
              <w:t>0,76 [0,47%; 1,23%]</w:t>
            </w:r>
          </w:p>
        </w:tc>
      </w:tr>
    </w:tbl>
    <w:p w14:paraId="29D1F9BB" w14:textId="77777777" w:rsidR="00250EDB" w:rsidRPr="00E018B8" w:rsidRDefault="00250EDB" w:rsidP="00852B13">
      <w:pPr>
        <w:keepNext/>
        <w:keepLines/>
        <w:outlineLvl w:val="0"/>
        <w:rPr>
          <w:sz w:val="18"/>
          <w:szCs w:val="18"/>
          <w:lang w:val="et-EE"/>
        </w:rPr>
      </w:pPr>
      <w:r w:rsidRPr="00E018B8">
        <w:rPr>
          <w:sz w:val="18"/>
          <w:szCs w:val="18"/>
          <w:lang w:val="et-EE"/>
        </w:rPr>
        <w:t xml:space="preserve">ORR – </w:t>
      </w:r>
      <w:r>
        <w:rPr>
          <w:sz w:val="18"/>
          <w:szCs w:val="18"/>
          <w:lang w:val="et-EE"/>
        </w:rPr>
        <w:t>üldine ravivastuse määr</w:t>
      </w:r>
    </w:p>
    <w:p w14:paraId="77663E97" w14:textId="77777777" w:rsidR="00250EDB" w:rsidRDefault="00250EDB" w:rsidP="00852B13">
      <w:pPr>
        <w:keepNext/>
        <w:keepLines/>
        <w:tabs>
          <w:tab w:val="left" w:pos="1152"/>
        </w:tabs>
        <w:rPr>
          <w:sz w:val="18"/>
          <w:szCs w:val="18"/>
          <w:lang w:val="et-EE"/>
        </w:rPr>
      </w:pPr>
      <w:r w:rsidRPr="00E018B8">
        <w:rPr>
          <w:sz w:val="18"/>
          <w:szCs w:val="18"/>
          <w:lang w:val="et-EE"/>
        </w:rPr>
        <w:t xml:space="preserve">CRR – </w:t>
      </w:r>
      <w:r>
        <w:rPr>
          <w:sz w:val="18"/>
          <w:szCs w:val="18"/>
          <w:lang w:val="et-EE"/>
        </w:rPr>
        <w:t>täieliku ravivastuse määr</w:t>
      </w:r>
    </w:p>
    <w:p w14:paraId="287C27E2" w14:textId="77777777" w:rsidR="00250EDB" w:rsidRDefault="00250EDB" w:rsidP="00852B13">
      <w:pPr>
        <w:keepNext/>
        <w:keepLines/>
        <w:tabs>
          <w:tab w:val="left" w:pos="1152"/>
        </w:tabs>
        <w:rPr>
          <w:sz w:val="18"/>
          <w:szCs w:val="18"/>
          <w:lang w:val="et-EE"/>
        </w:rPr>
      </w:pPr>
      <w:r>
        <w:rPr>
          <w:sz w:val="18"/>
          <w:szCs w:val="18"/>
          <w:lang w:val="et-EE"/>
        </w:rPr>
        <w:t>PFS – progressioonivaba elulemus (sündmuse - haiguse progresseerumise/retsidiivi või mis tahes põhjusel surma - protsent)</w:t>
      </w:r>
    </w:p>
    <w:p w14:paraId="3E12DAD9" w14:textId="77777777" w:rsidR="00250EDB" w:rsidRDefault="00250EDB" w:rsidP="00852B13">
      <w:pPr>
        <w:keepNext/>
        <w:keepLines/>
        <w:tabs>
          <w:tab w:val="left" w:pos="1152"/>
        </w:tabs>
        <w:rPr>
          <w:sz w:val="18"/>
          <w:szCs w:val="18"/>
          <w:lang w:val="et-EE"/>
        </w:rPr>
      </w:pPr>
      <w:r>
        <w:rPr>
          <w:sz w:val="18"/>
          <w:szCs w:val="18"/>
          <w:vertAlign w:val="superscript"/>
          <w:lang w:val="et-EE"/>
        </w:rPr>
        <w:t>a</w:t>
      </w:r>
      <w:r>
        <w:rPr>
          <w:sz w:val="18"/>
          <w:szCs w:val="18"/>
          <w:lang w:val="et-EE"/>
        </w:rPr>
        <w:t xml:space="preserve"> – 3. kuu järelkontrolli visiidil (2. periood)</w:t>
      </w:r>
    </w:p>
    <w:p w14:paraId="74629730" w14:textId="77777777" w:rsidR="00250EDB" w:rsidRPr="00DE3007" w:rsidRDefault="00250EDB" w:rsidP="00250EDB">
      <w:pPr>
        <w:tabs>
          <w:tab w:val="left" w:pos="1152"/>
        </w:tabs>
        <w:rPr>
          <w:rFonts w:eastAsia="SimSun"/>
          <w:szCs w:val="22"/>
          <w:lang w:val="et-EE" w:eastAsia="zh-CN"/>
        </w:rPr>
      </w:pPr>
      <w:r>
        <w:rPr>
          <w:sz w:val="18"/>
          <w:szCs w:val="18"/>
          <w:vertAlign w:val="superscript"/>
          <w:lang w:val="et-EE"/>
        </w:rPr>
        <w:t>b</w:t>
      </w:r>
      <w:r>
        <w:rPr>
          <w:sz w:val="18"/>
          <w:szCs w:val="18"/>
          <w:lang w:val="et-EE"/>
        </w:rPr>
        <w:t xml:space="preserve"> – lõpliku analüüsi ajal (järelkontrolli mediaan 53 kuud)</w:t>
      </w:r>
    </w:p>
    <w:p w14:paraId="054EFCE9" w14:textId="77777777" w:rsidR="00232D5D" w:rsidRDefault="00232D5D" w:rsidP="00232D5D">
      <w:pPr>
        <w:jc w:val="both"/>
        <w:rPr>
          <w:szCs w:val="22"/>
          <w:lang w:val="et-EE"/>
        </w:rPr>
      </w:pPr>
    </w:p>
    <w:p w14:paraId="42491C7C" w14:textId="77777777" w:rsidR="00232D5D" w:rsidRPr="00B642B8" w:rsidRDefault="00232D5D" w:rsidP="00232D5D">
      <w:pPr>
        <w:rPr>
          <w:szCs w:val="22"/>
          <w:lang w:val="et-EE"/>
        </w:rPr>
      </w:pPr>
      <w:r>
        <w:rPr>
          <w:szCs w:val="22"/>
          <w:lang w:val="et-EE"/>
        </w:rPr>
        <w:t>Üldiselt tulemused kinnitavad, et MabThera subkutaansel 1600 mg ravimvormil on MabThera intravenoosse 500 mg/</w:t>
      </w:r>
      <w:r w:rsidRPr="00A93A90">
        <w:rPr>
          <w:szCs w:val="22"/>
          <w:lang w:val="et-EE"/>
        </w:rPr>
        <w:t>m</w:t>
      </w:r>
      <w:r>
        <w:rPr>
          <w:szCs w:val="22"/>
          <w:vertAlign w:val="superscript"/>
          <w:lang w:val="et-EE"/>
        </w:rPr>
        <w:t>2</w:t>
      </w:r>
      <w:r>
        <w:rPr>
          <w:szCs w:val="22"/>
          <w:lang w:val="et-EE"/>
        </w:rPr>
        <w:t xml:space="preserve"> ravimvormiga </w:t>
      </w:r>
      <w:r w:rsidRPr="00A93A90">
        <w:rPr>
          <w:szCs w:val="22"/>
          <w:lang w:val="et-EE"/>
        </w:rPr>
        <w:t>võrreldav</w:t>
      </w:r>
      <w:r>
        <w:rPr>
          <w:szCs w:val="22"/>
          <w:lang w:val="et-EE"/>
        </w:rPr>
        <w:t xml:space="preserve"> kasu/riski profiil.</w:t>
      </w:r>
    </w:p>
    <w:p w14:paraId="09D69079" w14:textId="77777777" w:rsidR="00A6519F" w:rsidRPr="00055D25" w:rsidRDefault="00A6519F" w:rsidP="00A6519F">
      <w:pPr>
        <w:autoSpaceDE w:val="0"/>
        <w:autoSpaceDN w:val="0"/>
        <w:adjustRightInd w:val="0"/>
        <w:jc w:val="both"/>
        <w:rPr>
          <w:szCs w:val="22"/>
          <w:u w:val="single"/>
          <w:lang w:val="et-EE"/>
        </w:rPr>
      </w:pPr>
    </w:p>
    <w:p w14:paraId="07713A1E" w14:textId="77777777" w:rsidR="00A6519F" w:rsidRPr="005524C6" w:rsidRDefault="00A6519F" w:rsidP="00A6519F">
      <w:pPr>
        <w:keepNext/>
        <w:jc w:val="both"/>
        <w:rPr>
          <w:bCs/>
          <w:i/>
          <w:szCs w:val="22"/>
          <w:u w:val="single"/>
          <w:lang w:val="et-EE"/>
        </w:rPr>
      </w:pPr>
      <w:r w:rsidRPr="005524C6">
        <w:rPr>
          <w:bCs/>
          <w:i/>
          <w:szCs w:val="22"/>
          <w:u w:val="single"/>
          <w:lang w:val="et-EE"/>
        </w:rPr>
        <w:t>Immunogeensus</w:t>
      </w:r>
    </w:p>
    <w:p w14:paraId="1DCF414E" w14:textId="77777777" w:rsidR="00A6519F" w:rsidRPr="00055D25" w:rsidRDefault="00A6519F" w:rsidP="00232D5D">
      <w:pPr>
        <w:rPr>
          <w:rFonts w:eastAsia="SimSun"/>
          <w:bCs/>
          <w:szCs w:val="22"/>
          <w:lang w:val="et-EE" w:eastAsia="zh-CN"/>
        </w:rPr>
      </w:pPr>
      <w:r w:rsidRPr="00055D25">
        <w:rPr>
          <w:rFonts w:eastAsia="SimSun"/>
          <w:bCs/>
          <w:szCs w:val="22"/>
          <w:lang w:val="et-EE" w:eastAsia="zh-CN"/>
        </w:rPr>
        <w:t xml:space="preserve">MabThera subkutaanse ravimvormi arendusprogrammist saadud andmed näitavad, et rituksimabi vastaste antikehade teke oli subkutaanse manustamise järgselt võrreldav pärast intravenoosset manustamist täheldatuga. </w:t>
      </w:r>
      <w:r w:rsidR="00232D5D" w:rsidRPr="00047AA4">
        <w:rPr>
          <w:rFonts w:eastAsia="SimSun"/>
          <w:bCs/>
          <w:lang w:val="et-EE" w:eastAsia="zh-CN"/>
        </w:rPr>
        <w:t xml:space="preserve">Uuringus SAWYER </w:t>
      </w:r>
      <w:r w:rsidR="00232D5D">
        <w:rPr>
          <w:rFonts w:eastAsia="SimSun"/>
          <w:bCs/>
          <w:szCs w:val="22"/>
          <w:lang w:val="et-EE" w:eastAsia="zh-CN"/>
        </w:rPr>
        <w:t>(BO25341</w:t>
      </w:r>
      <w:r w:rsidR="00232D5D" w:rsidRPr="00D15958">
        <w:rPr>
          <w:rFonts w:eastAsia="SimSun"/>
          <w:bCs/>
          <w:szCs w:val="22"/>
          <w:lang w:val="et-EE" w:eastAsia="zh-CN"/>
        </w:rPr>
        <w:t>)</w:t>
      </w:r>
      <w:r w:rsidR="00232D5D" w:rsidRPr="00047AA4">
        <w:rPr>
          <w:rFonts w:eastAsia="SimSun"/>
          <w:bCs/>
          <w:lang w:val="et-EE" w:eastAsia="zh-CN"/>
        </w:rPr>
        <w:t xml:space="preserve"> oli ravist tingitud rituksimabi vastaste antikehade esinemissagedus sarnane kahes ravirühmas; </w:t>
      </w:r>
      <w:r w:rsidR="00250EDB">
        <w:rPr>
          <w:rFonts w:eastAsia="SimSun"/>
          <w:bCs/>
          <w:lang w:val="et-EE" w:eastAsia="zh-CN"/>
        </w:rPr>
        <w:t>15</w:t>
      </w:r>
      <w:r w:rsidR="00232D5D" w:rsidRPr="00047AA4">
        <w:rPr>
          <w:rFonts w:eastAsia="SimSun"/>
          <w:bCs/>
          <w:lang w:val="et-EE" w:eastAsia="zh-CN"/>
        </w:rPr>
        <w:t xml:space="preserve">% intravenoosse </w:t>
      </w:r>
      <w:r w:rsidR="00232D5D" w:rsidRPr="005524C6">
        <w:rPr>
          <w:rFonts w:eastAsia="SimSun"/>
          <w:bCs/>
          <w:i/>
          <w:iCs/>
          <w:lang w:val="et-EE" w:eastAsia="zh-CN"/>
        </w:rPr>
        <w:t>vs.</w:t>
      </w:r>
      <w:r w:rsidR="00232D5D" w:rsidRPr="00047AA4">
        <w:rPr>
          <w:rFonts w:eastAsia="SimSun"/>
          <w:bCs/>
          <w:lang w:val="et-EE" w:eastAsia="zh-CN"/>
        </w:rPr>
        <w:t xml:space="preserve"> </w:t>
      </w:r>
      <w:r w:rsidR="00250EDB">
        <w:rPr>
          <w:rFonts w:eastAsia="SimSun"/>
          <w:bCs/>
          <w:lang w:val="et-EE" w:eastAsia="zh-CN"/>
        </w:rPr>
        <w:t>12</w:t>
      </w:r>
      <w:r w:rsidR="00232D5D" w:rsidRPr="00047AA4">
        <w:rPr>
          <w:rFonts w:eastAsia="SimSun"/>
          <w:bCs/>
          <w:lang w:val="et-EE" w:eastAsia="zh-CN"/>
        </w:rPr>
        <w:t xml:space="preserve">% subkutaanse ravimvormi rühmas. Ravist tingitud </w:t>
      </w:r>
      <w:r w:rsidR="00232D5D" w:rsidRPr="00D15958">
        <w:rPr>
          <w:rFonts w:eastAsia="SimSun"/>
          <w:bCs/>
          <w:szCs w:val="22"/>
          <w:lang w:val="et-EE" w:eastAsia="zh-CN"/>
        </w:rPr>
        <w:t>rHuPH20</w:t>
      </w:r>
      <w:r w:rsidR="00232D5D" w:rsidRPr="00047AA4">
        <w:rPr>
          <w:rFonts w:eastAsia="SimSun"/>
          <w:bCs/>
          <w:lang w:val="et-EE" w:eastAsia="zh-CN"/>
        </w:rPr>
        <w:t xml:space="preserve"> vastaste antikehade esinemissagedus, mida mõõdeti ainult subkutaanse ravimvormi rühmas, oli 1</w:t>
      </w:r>
      <w:r w:rsidR="00250EDB">
        <w:rPr>
          <w:rFonts w:eastAsia="SimSun"/>
          <w:bCs/>
          <w:lang w:val="et-EE" w:eastAsia="zh-CN"/>
        </w:rPr>
        <w:t>2</w:t>
      </w:r>
      <w:r w:rsidR="00232D5D" w:rsidRPr="00047AA4">
        <w:rPr>
          <w:rFonts w:eastAsia="SimSun"/>
          <w:bCs/>
          <w:lang w:val="et-EE" w:eastAsia="zh-CN"/>
        </w:rPr>
        <w:t xml:space="preserve">%. Ühelgi positiivse </w:t>
      </w:r>
      <w:r w:rsidR="00232D5D" w:rsidRPr="00D15958">
        <w:rPr>
          <w:rFonts w:eastAsia="SimSun"/>
          <w:bCs/>
          <w:szCs w:val="22"/>
          <w:lang w:val="et-EE" w:eastAsia="zh-CN"/>
        </w:rPr>
        <w:t>rHuPH20</w:t>
      </w:r>
      <w:r w:rsidR="00232D5D" w:rsidRPr="00047AA4">
        <w:rPr>
          <w:rFonts w:eastAsia="SimSun"/>
          <w:bCs/>
          <w:lang w:val="et-EE" w:eastAsia="zh-CN"/>
        </w:rPr>
        <w:t xml:space="preserve"> vastaste antikehade leiuga patsiendil ei täheldatud positiivset neutraliseerivate antikehade leidu.</w:t>
      </w:r>
    </w:p>
    <w:p w14:paraId="33090DDA" w14:textId="77777777" w:rsidR="00A6519F" w:rsidRPr="00055D25" w:rsidRDefault="00A6519F" w:rsidP="00A6519F">
      <w:pPr>
        <w:rPr>
          <w:rFonts w:eastAsia="SimSun"/>
          <w:bCs/>
          <w:szCs w:val="22"/>
          <w:lang w:val="et-EE" w:eastAsia="zh-CN"/>
        </w:rPr>
      </w:pPr>
    </w:p>
    <w:p w14:paraId="7D6526BA" w14:textId="77777777" w:rsidR="00A6519F" w:rsidRPr="00055D25" w:rsidRDefault="00A6519F" w:rsidP="00A6519F">
      <w:pPr>
        <w:rPr>
          <w:rFonts w:eastAsia="SimSun"/>
          <w:bCs/>
          <w:szCs w:val="22"/>
          <w:lang w:val="et-EE" w:eastAsia="zh-CN"/>
        </w:rPr>
      </w:pPr>
      <w:r w:rsidRPr="00055D25">
        <w:rPr>
          <w:rFonts w:eastAsia="SimSun"/>
          <w:bCs/>
          <w:szCs w:val="22"/>
          <w:lang w:val="et-EE" w:eastAsia="zh-CN"/>
        </w:rPr>
        <w:t xml:space="preserve">MabThera subkutaanse ravimvormi manustamise järgse </w:t>
      </w:r>
      <w:r w:rsidR="00232D5D">
        <w:rPr>
          <w:rFonts w:eastAsia="SimSun"/>
          <w:bCs/>
          <w:szCs w:val="22"/>
          <w:lang w:val="et-EE" w:eastAsia="zh-CN"/>
        </w:rPr>
        <w:t>rituksimabi</w:t>
      </w:r>
      <w:r w:rsidR="00232D5D" w:rsidRPr="00055D25">
        <w:rPr>
          <w:rFonts w:eastAsia="SimSun"/>
          <w:bCs/>
          <w:szCs w:val="22"/>
          <w:lang w:val="et-EE" w:eastAsia="zh-CN"/>
        </w:rPr>
        <w:t xml:space="preserve"> </w:t>
      </w:r>
      <w:r w:rsidRPr="00055D25">
        <w:rPr>
          <w:rFonts w:eastAsia="SimSun"/>
          <w:bCs/>
          <w:szCs w:val="22"/>
          <w:lang w:val="et-EE" w:eastAsia="zh-CN"/>
        </w:rPr>
        <w:t>või rHuPH20 vastaste antikehade tekke kliiniline tähtsus on teadmata.</w:t>
      </w:r>
      <w:r w:rsidR="00232D5D" w:rsidRPr="00047AA4">
        <w:rPr>
          <w:rFonts w:eastAsia="SimSun"/>
          <w:bCs/>
          <w:lang w:val="et-EE" w:eastAsia="zh-CN"/>
        </w:rPr>
        <w:t xml:space="preserve"> Rituksimabi või </w:t>
      </w:r>
      <w:r w:rsidR="00232D5D" w:rsidRPr="00D15958">
        <w:rPr>
          <w:rFonts w:eastAsia="SimSun"/>
          <w:bCs/>
          <w:szCs w:val="22"/>
          <w:lang w:val="et-EE" w:eastAsia="zh-CN"/>
        </w:rPr>
        <w:t>rHuPH20</w:t>
      </w:r>
      <w:r w:rsidR="00232D5D" w:rsidRPr="00047AA4">
        <w:rPr>
          <w:rFonts w:eastAsia="SimSun"/>
          <w:bCs/>
          <w:lang w:val="et-EE" w:eastAsia="zh-CN"/>
        </w:rPr>
        <w:t xml:space="preserve"> vastaste antikehade leiul puudus mõju MabThera ohutusele, efektiivsusele või farmakokineetikale.</w:t>
      </w:r>
    </w:p>
    <w:p w14:paraId="2C8BB92A" w14:textId="77777777" w:rsidR="00A6519F" w:rsidRDefault="00A6519F" w:rsidP="00A6519F">
      <w:pPr>
        <w:rPr>
          <w:i/>
          <w:szCs w:val="24"/>
          <w:lang w:val="et-EE"/>
        </w:rPr>
      </w:pPr>
    </w:p>
    <w:p w14:paraId="074B4306" w14:textId="61984F9E" w:rsidR="00EB4C5B" w:rsidRPr="00055D25" w:rsidRDefault="00EB4C5B" w:rsidP="00EB4C5B">
      <w:pPr>
        <w:keepNext/>
        <w:rPr>
          <w:szCs w:val="22"/>
          <w:u w:val="single"/>
          <w:lang w:val="et-EE"/>
        </w:rPr>
      </w:pPr>
      <w:r w:rsidRPr="00055D25">
        <w:rPr>
          <w:szCs w:val="22"/>
          <w:u w:val="single"/>
          <w:lang w:val="et-EE"/>
        </w:rPr>
        <w:t xml:space="preserve">MabThera infusioonilahuse kontsentraadi kliiniline </w:t>
      </w:r>
      <w:r w:rsidR="00170DB7">
        <w:rPr>
          <w:rFonts w:eastAsia="SimSun"/>
          <w:szCs w:val="22"/>
          <w:u w:val="single"/>
          <w:lang w:val="et-EE" w:eastAsia="zh-CN"/>
        </w:rPr>
        <w:t>efektiivsus ja ohutus</w:t>
      </w:r>
      <w:r w:rsidR="00170DB7" w:rsidRPr="00B642B8">
        <w:rPr>
          <w:rFonts w:eastAsia="SimSun"/>
          <w:szCs w:val="22"/>
          <w:u w:val="single"/>
          <w:lang w:val="et-EE" w:eastAsia="zh-CN"/>
        </w:rPr>
        <w:t xml:space="preserve"> </w:t>
      </w:r>
      <w:r>
        <w:rPr>
          <w:szCs w:val="22"/>
          <w:u w:val="single"/>
          <w:lang w:val="et-EE"/>
        </w:rPr>
        <w:t>kroonilise lümfoidse leukeemia</w:t>
      </w:r>
      <w:r w:rsidRPr="00055D25">
        <w:rPr>
          <w:szCs w:val="22"/>
          <w:u w:val="single"/>
          <w:lang w:val="et-EE"/>
        </w:rPr>
        <w:t xml:space="preserve"> korral</w:t>
      </w:r>
    </w:p>
    <w:p w14:paraId="6D56EA95" w14:textId="77777777" w:rsidR="00EB4C5B" w:rsidRPr="00F124E3" w:rsidRDefault="00EB4C5B" w:rsidP="00EB4C5B">
      <w:pPr>
        <w:keepNext/>
        <w:rPr>
          <w:i/>
          <w:szCs w:val="22"/>
          <w:u w:val="single"/>
          <w:lang w:val="et-EE"/>
        </w:rPr>
      </w:pPr>
    </w:p>
    <w:p w14:paraId="3A72592E" w14:textId="77777777" w:rsidR="00EB4C5B" w:rsidRDefault="00EB4C5B" w:rsidP="00EB4C5B">
      <w:pPr>
        <w:rPr>
          <w:lang w:val="et-EE"/>
        </w:rPr>
      </w:pPr>
      <w:r w:rsidRPr="00F124E3">
        <w:rPr>
          <w:lang w:val="et-EE"/>
        </w:rPr>
        <w:t>Kahes avatud randomiseeritud uu</w:t>
      </w:r>
      <w:r>
        <w:rPr>
          <w:lang w:val="et-EE"/>
        </w:rPr>
        <w:t>ringus randomiseeriti kokku 817 </w:t>
      </w:r>
      <w:r w:rsidRPr="00F124E3">
        <w:rPr>
          <w:lang w:val="et-EE"/>
        </w:rPr>
        <w:t>ee</w:t>
      </w:r>
      <w:r>
        <w:rPr>
          <w:lang w:val="et-EE"/>
        </w:rPr>
        <w:t>lnevalt ravi mittesaanud ja 552 </w:t>
      </w:r>
      <w:r w:rsidRPr="00F124E3">
        <w:rPr>
          <w:lang w:val="et-EE"/>
        </w:rPr>
        <w:t xml:space="preserve">retsidiveerunud/refraktaarse </w:t>
      </w:r>
      <w:r>
        <w:rPr>
          <w:lang w:val="et-EE"/>
        </w:rPr>
        <w:t>KLL</w:t>
      </w:r>
      <w:r w:rsidRPr="00F124E3">
        <w:rPr>
          <w:lang w:val="et-EE"/>
        </w:rPr>
        <w:t xml:space="preserve"> patsienti saama kas FC kemoteraapiat (fludarabiin 25 mg/m</w:t>
      </w:r>
      <w:r w:rsidRPr="00F124E3">
        <w:rPr>
          <w:vertAlign w:val="superscript"/>
          <w:lang w:val="et-EE"/>
        </w:rPr>
        <w:t>2</w:t>
      </w:r>
      <w:r w:rsidRPr="00F124E3">
        <w:rPr>
          <w:lang w:val="et-EE"/>
        </w:rPr>
        <w:t>, tsüklofosfamiid 250 mg/m</w:t>
      </w:r>
      <w:r w:rsidRPr="00F124E3">
        <w:rPr>
          <w:vertAlign w:val="superscript"/>
          <w:lang w:val="et-EE"/>
        </w:rPr>
        <w:t>2</w:t>
      </w:r>
      <w:r w:rsidRPr="00F124E3">
        <w:rPr>
          <w:lang w:val="et-EE"/>
        </w:rPr>
        <w:t>, päeva</w:t>
      </w:r>
      <w:r>
        <w:rPr>
          <w:lang w:val="et-EE"/>
        </w:rPr>
        <w:t>del 1...3) iga 4</w:t>
      </w:r>
      <w:r w:rsidR="00CA214C">
        <w:rPr>
          <w:lang w:val="et-EE"/>
        </w:rPr>
        <w:t> </w:t>
      </w:r>
      <w:r>
        <w:rPr>
          <w:lang w:val="et-EE"/>
        </w:rPr>
        <w:t>nädala järel 6 </w:t>
      </w:r>
      <w:r w:rsidRPr="00F124E3">
        <w:rPr>
          <w:lang w:val="et-EE"/>
        </w:rPr>
        <w:t>tsüklit või MabThera’t kombinatsioonis FC</w:t>
      </w:r>
      <w:r w:rsidRPr="00F124E3">
        <w:rPr>
          <w:lang w:val="et-EE"/>
        </w:rPr>
        <w:noBreakHyphen/>
        <w:t>ga (R</w:t>
      </w:r>
      <w:r w:rsidRPr="00F124E3">
        <w:rPr>
          <w:lang w:val="et-EE"/>
        </w:rPr>
        <w:noBreakHyphen/>
        <w:t>FC). MabThera’t manustati annuses 375 mg/m</w:t>
      </w:r>
      <w:r w:rsidRPr="00F124E3">
        <w:rPr>
          <w:vertAlign w:val="superscript"/>
          <w:lang w:val="et-EE"/>
        </w:rPr>
        <w:t>2</w:t>
      </w:r>
      <w:r w:rsidRPr="00F124E3">
        <w:rPr>
          <w:lang w:val="et-EE"/>
        </w:rPr>
        <w:t xml:space="preserve"> esimese tsükli jooksul üks päev enne kemoteraapiat ja annuses 500 mg/m</w:t>
      </w:r>
      <w:r w:rsidRPr="00F124E3">
        <w:rPr>
          <w:vertAlign w:val="superscript"/>
          <w:lang w:val="et-EE"/>
        </w:rPr>
        <w:t>2</w:t>
      </w:r>
      <w:r>
        <w:rPr>
          <w:lang w:val="et-EE"/>
        </w:rPr>
        <w:t xml:space="preserve"> iga järgneva ravitsükli 1. </w:t>
      </w:r>
      <w:r w:rsidRPr="00F124E3">
        <w:rPr>
          <w:lang w:val="et-EE"/>
        </w:rPr>
        <w:t xml:space="preserve">päeval. Patsiendid </w:t>
      </w:r>
      <w:r>
        <w:rPr>
          <w:lang w:val="et-EE"/>
        </w:rPr>
        <w:t>jäeti</w:t>
      </w:r>
      <w:r w:rsidRPr="00F124E3">
        <w:rPr>
          <w:lang w:val="et-EE"/>
        </w:rPr>
        <w:t xml:space="preserve"> </w:t>
      </w:r>
      <w:r w:rsidRPr="00F124E3">
        <w:rPr>
          <w:szCs w:val="22"/>
          <w:lang w:val="et-EE"/>
        </w:rPr>
        <w:t>retsidiveerunud/refraktaarse KLL uuringus</w:t>
      </w:r>
      <w:r w:rsidRPr="00F124E3">
        <w:rPr>
          <w:lang w:val="et-EE"/>
        </w:rPr>
        <w:t>t välja, kui neid oli eelnevalt ravitud monoklonaalsete antikehadega või kui nad olid refraktaarsed (mida defineeriti kui osalise remissiooni mitte saavutamist vähemalt 6</w:t>
      </w:r>
      <w:r w:rsidR="00CA214C">
        <w:rPr>
          <w:lang w:val="et-EE"/>
        </w:rPr>
        <w:t> </w:t>
      </w:r>
      <w:r w:rsidRPr="00F124E3">
        <w:rPr>
          <w:lang w:val="et-EE"/>
        </w:rPr>
        <w:t>kuuks) fludarabiini või ükskõik millise nukleosiidi analoogi suhtes. Efektiivsust analüüsiti kokku 810</w:t>
      </w:r>
      <w:r w:rsidR="00CA214C">
        <w:rPr>
          <w:lang w:val="et-EE"/>
        </w:rPr>
        <w:t> </w:t>
      </w:r>
      <w:r w:rsidRPr="00F124E3">
        <w:rPr>
          <w:lang w:val="et-EE"/>
        </w:rPr>
        <w:t>patsiendil (403 R</w:t>
      </w:r>
      <w:r w:rsidRPr="00F124E3">
        <w:rPr>
          <w:lang w:val="et-EE"/>
        </w:rPr>
        <w:noBreakHyphen/>
        <w:t>FC, 407 FC) e</w:t>
      </w:r>
      <w:r>
        <w:rPr>
          <w:lang w:val="et-EE"/>
        </w:rPr>
        <w:t>smavaliku ravi uuringus (tabel 2a ja tabel 2b) ja 552 </w:t>
      </w:r>
      <w:r w:rsidRPr="00F124E3">
        <w:rPr>
          <w:lang w:val="et-EE"/>
        </w:rPr>
        <w:t>patsiendil (276 R</w:t>
      </w:r>
      <w:r w:rsidRPr="00F124E3">
        <w:rPr>
          <w:lang w:val="et-EE"/>
        </w:rPr>
        <w:noBreakHyphen/>
        <w:t>FC, 276 FC) retsidiveerunud/re</w:t>
      </w:r>
      <w:r>
        <w:rPr>
          <w:lang w:val="et-EE"/>
        </w:rPr>
        <w:t>fraktaarse KLL uuringus (tabel 3</w:t>
      </w:r>
      <w:r w:rsidRPr="00F124E3">
        <w:rPr>
          <w:lang w:val="et-EE"/>
        </w:rPr>
        <w:t>).</w:t>
      </w:r>
    </w:p>
    <w:p w14:paraId="4FD407B6" w14:textId="77777777" w:rsidR="00EB4C5B" w:rsidRPr="00F124E3" w:rsidRDefault="00EB4C5B" w:rsidP="00EB4C5B">
      <w:pPr>
        <w:rPr>
          <w:lang w:val="et-EE"/>
        </w:rPr>
      </w:pPr>
    </w:p>
    <w:p w14:paraId="1438AE55" w14:textId="77777777" w:rsidR="00EB4C5B" w:rsidRPr="00F124E3" w:rsidRDefault="00EB4C5B" w:rsidP="00EB4C5B">
      <w:pPr>
        <w:rPr>
          <w:lang w:val="et-EE"/>
        </w:rPr>
      </w:pPr>
      <w:r w:rsidRPr="00F124E3">
        <w:rPr>
          <w:lang w:val="et-EE"/>
        </w:rPr>
        <w:t xml:space="preserve">Esmavaliku ravi uuringus oli pärast </w:t>
      </w:r>
      <w:r w:rsidR="0095399C">
        <w:rPr>
          <w:lang w:val="et-EE"/>
        </w:rPr>
        <w:t xml:space="preserve">mediaanse kestusega </w:t>
      </w:r>
      <w:r w:rsidRPr="00F124E3">
        <w:rPr>
          <w:lang w:val="et-EE"/>
        </w:rPr>
        <w:t>48,1</w:t>
      </w:r>
      <w:r w:rsidR="00CA214C">
        <w:rPr>
          <w:lang w:val="et-EE"/>
        </w:rPr>
        <w:t> </w:t>
      </w:r>
      <w:r w:rsidRPr="00F124E3">
        <w:rPr>
          <w:lang w:val="et-EE"/>
        </w:rPr>
        <w:t>kuud kestnud vaatlusperioodi progressioonivaba elulemus</w:t>
      </w:r>
      <w:r>
        <w:rPr>
          <w:lang w:val="et-EE"/>
        </w:rPr>
        <w:t>e mediaan</w:t>
      </w:r>
      <w:r w:rsidRPr="00F124E3">
        <w:rPr>
          <w:lang w:val="et-EE"/>
        </w:rPr>
        <w:t xml:space="preserve"> 55</w:t>
      </w:r>
      <w:r w:rsidR="00CA214C">
        <w:rPr>
          <w:lang w:val="et-EE"/>
        </w:rPr>
        <w:t> </w:t>
      </w:r>
      <w:r w:rsidRPr="00F124E3">
        <w:rPr>
          <w:lang w:val="et-EE"/>
        </w:rPr>
        <w:t>kuud R</w:t>
      </w:r>
      <w:r w:rsidRPr="00F124E3">
        <w:rPr>
          <w:lang w:val="et-EE"/>
        </w:rPr>
        <w:noBreakHyphen/>
        <w:t>FC rühmas ja 33</w:t>
      </w:r>
      <w:r w:rsidR="00CA214C">
        <w:rPr>
          <w:lang w:val="et-EE"/>
        </w:rPr>
        <w:t> </w:t>
      </w:r>
      <w:r w:rsidRPr="00F124E3">
        <w:rPr>
          <w:lang w:val="et-EE"/>
        </w:rPr>
        <w:t xml:space="preserve">kuud FC rühmas (p &lt; 0,0001, </w:t>
      </w:r>
      <w:r w:rsidRPr="00F124E3">
        <w:rPr>
          <w:lang w:val="et-EE"/>
        </w:rPr>
        <w:lastRenderedPageBreak/>
        <w:t>logaritmiline astaktest). Üldise elulemuse analüüs näitas R</w:t>
      </w:r>
      <w:r w:rsidRPr="00F124E3">
        <w:rPr>
          <w:lang w:val="et-EE"/>
        </w:rPr>
        <w:noBreakHyphen/>
        <w:t>FC ravi olulist eelist ainult FC kemoteraapia ees (p = 0,0319, l</w:t>
      </w:r>
      <w:r>
        <w:rPr>
          <w:lang w:val="et-EE"/>
        </w:rPr>
        <w:t>ogaritmiline astaktest) (tabel</w:t>
      </w:r>
      <w:r w:rsidR="00CA214C">
        <w:rPr>
          <w:lang w:val="et-EE"/>
        </w:rPr>
        <w:t> </w:t>
      </w:r>
      <w:r>
        <w:rPr>
          <w:lang w:val="et-EE"/>
        </w:rPr>
        <w:t>2</w:t>
      </w:r>
      <w:r w:rsidRPr="00F124E3">
        <w:rPr>
          <w:lang w:val="et-EE"/>
        </w:rPr>
        <w:t>a). Progressioonivaba elulemuse paranemist täheldati järjekindlalt enamikes patsiendi ala</w:t>
      </w:r>
      <w:r>
        <w:rPr>
          <w:lang w:val="et-EE"/>
        </w:rPr>
        <w:t>rühmades</w:t>
      </w:r>
      <w:r w:rsidRPr="00F124E3">
        <w:rPr>
          <w:lang w:val="et-EE"/>
        </w:rPr>
        <w:t>, mida analüüsiti uuringueelse haigusriski järgi (s</w:t>
      </w:r>
      <w:r>
        <w:rPr>
          <w:lang w:val="et-EE"/>
        </w:rPr>
        <w:t>t Binet staadiumid A</w:t>
      </w:r>
      <w:r>
        <w:rPr>
          <w:lang w:val="et-EE"/>
        </w:rPr>
        <w:noBreakHyphen/>
        <w:t>C) (tabel</w:t>
      </w:r>
      <w:r w:rsidR="00CA214C">
        <w:rPr>
          <w:lang w:val="et-EE"/>
        </w:rPr>
        <w:t> </w:t>
      </w:r>
      <w:r>
        <w:rPr>
          <w:lang w:val="et-EE"/>
        </w:rPr>
        <w:t>2</w:t>
      </w:r>
      <w:r w:rsidRPr="00F124E3">
        <w:rPr>
          <w:lang w:val="et-EE"/>
        </w:rPr>
        <w:t>b).</w:t>
      </w:r>
    </w:p>
    <w:p w14:paraId="5D84A4DB" w14:textId="77777777" w:rsidR="00EB4C5B" w:rsidRPr="00F124E3" w:rsidRDefault="00EB4C5B" w:rsidP="00EB4C5B">
      <w:pPr>
        <w:rPr>
          <w:lang w:val="et-EE"/>
        </w:rPr>
      </w:pPr>
    </w:p>
    <w:p w14:paraId="44B54551" w14:textId="77777777" w:rsidR="00EB4C5B" w:rsidRPr="00F124E3" w:rsidRDefault="00EB4C5B" w:rsidP="00EB4C5B">
      <w:pPr>
        <w:keepNext/>
        <w:keepLines/>
        <w:ind w:left="1077" w:hanging="1077"/>
        <w:rPr>
          <w:b/>
          <w:lang w:val="et-EE"/>
        </w:rPr>
      </w:pPr>
      <w:r>
        <w:rPr>
          <w:b/>
          <w:lang w:val="et-EE"/>
        </w:rPr>
        <w:t>Tabel 2</w:t>
      </w:r>
      <w:r w:rsidRPr="00F124E3">
        <w:rPr>
          <w:b/>
          <w:lang w:val="et-EE"/>
        </w:rPr>
        <w:t>a</w:t>
      </w:r>
      <w:r w:rsidRPr="00F124E3">
        <w:rPr>
          <w:b/>
          <w:lang w:val="et-EE"/>
        </w:rPr>
        <w:tab/>
        <w:t>Kroonilise lümfoidse leukeemia esmavaliku ravi</w:t>
      </w:r>
    </w:p>
    <w:p w14:paraId="79311382" w14:textId="77777777" w:rsidR="00E05BFC" w:rsidRPr="00F124E3" w:rsidRDefault="00EB4C5B" w:rsidP="00EB4C5B">
      <w:pPr>
        <w:keepNext/>
        <w:keepLines/>
        <w:ind w:left="1080"/>
        <w:rPr>
          <w:lang w:val="et-EE"/>
        </w:rPr>
      </w:pPr>
      <w:r w:rsidRPr="00F124E3">
        <w:rPr>
          <w:b/>
          <w:lang w:val="et-EE"/>
        </w:rPr>
        <w:t xml:space="preserve">Ülevaade efektiivsuse tulemustest MabThera pluss FC </w:t>
      </w:r>
      <w:r w:rsidRPr="005524C6">
        <w:rPr>
          <w:b/>
          <w:i/>
          <w:iCs/>
          <w:lang w:val="et-EE"/>
        </w:rPr>
        <w:t>vs.</w:t>
      </w:r>
      <w:r w:rsidRPr="00F124E3">
        <w:rPr>
          <w:b/>
          <w:lang w:val="et-EE"/>
        </w:rPr>
        <w:t xml:space="preserve"> ainult FC kasutamisel - vaatlusperiood</w:t>
      </w:r>
      <w:r w:rsidR="00A4615E">
        <w:rPr>
          <w:b/>
          <w:lang w:val="et-EE"/>
        </w:rPr>
        <w:t>i kestuse mediaan</w:t>
      </w:r>
      <w:r w:rsidRPr="00F124E3">
        <w:rPr>
          <w:b/>
          <w:lang w:val="et-EE"/>
        </w:rPr>
        <w:t xml:space="preserve"> 48,1</w:t>
      </w:r>
      <w:r w:rsidR="00CA214C">
        <w:rPr>
          <w:b/>
          <w:lang w:val="et-EE"/>
        </w:rPr>
        <w:t> </w:t>
      </w:r>
      <w:r w:rsidRPr="00F124E3">
        <w:rPr>
          <w:b/>
          <w:lang w:val="et-EE"/>
        </w:rPr>
        <w:t>kuud</w:t>
      </w:r>
    </w:p>
    <w:tbl>
      <w:tblPr>
        <w:tblW w:w="8820"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429"/>
        <w:gridCol w:w="1440"/>
      </w:tblGrid>
      <w:tr w:rsidR="00EB4C5B" w:rsidRPr="00F124E3" w14:paraId="689C13E9" w14:textId="77777777" w:rsidTr="0082063B">
        <w:trPr>
          <w:trHeight w:val="511"/>
        </w:trPr>
        <w:tc>
          <w:tcPr>
            <w:tcW w:w="3124" w:type="dxa"/>
            <w:vMerge w:val="restart"/>
            <w:tcBorders>
              <w:top w:val="single" w:sz="6" w:space="0" w:color="000000"/>
              <w:left w:val="single" w:sz="4" w:space="0" w:color="auto"/>
            </w:tcBorders>
          </w:tcPr>
          <w:p w14:paraId="6AC64F52" w14:textId="77777777" w:rsidR="00EB4C5B" w:rsidRPr="00F124E3" w:rsidRDefault="00EB4C5B" w:rsidP="0082063B">
            <w:pPr>
              <w:pStyle w:val="TextTi10"/>
              <w:keepNext/>
              <w:keepLines/>
              <w:jc w:val="center"/>
              <w:rPr>
                <w:b/>
                <w:szCs w:val="22"/>
                <w:lang w:val="et-EE"/>
              </w:rPr>
            </w:pPr>
            <w:r w:rsidRPr="00F124E3">
              <w:rPr>
                <w:b/>
                <w:szCs w:val="22"/>
                <w:lang w:val="et-EE"/>
              </w:rPr>
              <w:t>Efektiivsuse näitaja</w:t>
            </w:r>
          </w:p>
        </w:tc>
        <w:tc>
          <w:tcPr>
            <w:tcW w:w="4256" w:type="dxa"/>
            <w:gridSpan w:val="3"/>
            <w:tcBorders>
              <w:top w:val="single" w:sz="6" w:space="0" w:color="000000"/>
              <w:bottom w:val="single" w:sz="6" w:space="0" w:color="000000"/>
            </w:tcBorders>
          </w:tcPr>
          <w:p w14:paraId="54DDE89C" w14:textId="77777777" w:rsidR="00EB4C5B" w:rsidRPr="00F124E3" w:rsidRDefault="00EB4C5B" w:rsidP="00A4615E">
            <w:pPr>
              <w:pStyle w:val="TextTi10"/>
              <w:keepNext/>
              <w:keepLines/>
              <w:jc w:val="center"/>
              <w:rPr>
                <w:b/>
                <w:szCs w:val="22"/>
                <w:lang w:val="et-EE"/>
              </w:rPr>
            </w:pPr>
            <w:r w:rsidRPr="00F124E3">
              <w:rPr>
                <w:b/>
                <w:szCs w:val="22"/>
                <w:lang w:val="et-EE"/>
              </w:rPr>
              <w:t xml:space="preserve">Kaplan-Meieri järgi hinnatud </w:t>
            </w:r>
            <w:r w:rsidR="00A4615E">
              <w:rPr>
                <w:b/>
                <w:szCs w:val="22"/>
                <w:lang w:val="et-EE"/>
              </w:rPr>
              <w:t>mediaan</w:t>
            </w:r>
            <w:r w:rsidRPr="00F124E3">
              <w:rPr>
                <w:b/>
                <w:szCs w:val="22"/>
                <w:lang w:val="et-EE"/>
              </w:rPr>
              <w:t>aeg juhu tekkeni (kuud)</w:t>
            </w:r>
          </w:p>
        </w:tc>
        <w:tc>
          <w:tcPr>
            <w:tcW w:w="1440" w:type="dxa"/>
            <w:vMerge w:val="restart"/>
            <w:tcBorders>
              <w:top w:val="single" w:sz="6" w:space="0" w:color="000000"/>
              <w:right w:val="single" w:sz="6" w:space="0" w:color="000000"/>
            </w:tcBorders>
          </w:tcPr>
          <w:p w14:paraId="60319132" w14:textId="77777777" w:rsidR="00EB4C5B" w:rsidRPr="00F124E3" w:rsidRDefault="00EB4C5B" w:rsidP="0082063B">
            <w:pPr>
              <w:pStyle w:val="TextTi10"/>
              <w:keepNext/>
              <w:keepLines/>
              <w:jc w:val="center"/>
              <w:rPr>
                <w:b/>
                <w:szCs w:val="22"/>
                <w:vertAlign w:val="superscript"/>
                <w:lang w:val="et-EE"/>
              </w:rPr>
            </w:pPr>
            <w:r w:rsidRPr="00F124E3">
              <w:rPr>
                <w:b/>
                <w:szCs w:val="22"/>
                <w:lang w:val="et-EE"/>
              </w:rPr>
              <w:t>Riski vähenemine</w:t>
            </w:r>
          </w:p>
        </w:tc>
      </w:tr>
      <w:tr w:rsidR="00EB4C5B" w:rsidRPr="00F124E3" w14:paraId="4829721A" w14:textId="77777777" w:rsidTr="0082063B">
        <w:trPr>
          <w:trHeight w:val="149"/>
        </w:trPr>
        <w:tc>
          <w:tcPr>
            <w:tcW w:w="3124" w:type="dxa"/>
            <w:vMerge/>
            <w:tcBorders>
              <w:left w:val="single" w:sz="4" w:space="0" w:color="auto"/>
              <w:bottom w:val="single" w:sz="6" w:space="0" w:color="000000"/>
            </w:tcBorders>
          </w:tcPr>
          <w:p w14:paraId="46B4CF4D" w14:textId="77777777" w:rsidR="00EB4C5B" w:rsidRPr="00F124E3" w:rsidRDefault="00EB4C5B" w:rsidP="0082063B">
            <w:pPr>
              <w:pStyle w:val="TextTi10"/>
              <w:keepNext/>
              <w:keepLines/>
              <w:jc w:val="center"/>
              <w:rPr>
                <w:b/>
                <w:szCs w:val="22"/>
                <w:lang w:val="et-EE"/>
              </w:rPr>
            </w:pPr>
          </w:p>
        </w:tc>
        <w:tc>
          <w:tcPr>
            <w:tcW w:w="1448" w:type="dxa"/>
            <w:tcBorders>
              <w:top w:val="single" w:sz="6" w:space="0" w:color="000000"/>
              <w:bottom w:val="single" w:sz="6" w:space="0" w:color="000000"/>
            </w:tcBorders>
          </w:tcPr>
          <w:p w14:paraId="218187E7" w14:textId="77777777" w:rsidR="00EB4C5B" w:rsidRPr="00F124E3" w:rsidRDefault="00EB4C5B" w:rsidP="0082063B">
            <w:pPr>
              <w:pStyle w:val="TextTi10"/>
              <w:keepNext/>
              <w:keepLines/>
              <w:jc w:val="center"/>
              <w:rPr>
                <w:b/>
                <w:szCs w:val="22"/>
                <w:lang w:val="et-EE"/>
              </w:rPr>
            </w:pPr>
            <w:r w:rsidRPr="00F124E3">
              <w:rPr>
                <w:b/>
                <w:szCs w:val="22"/>
                <w:lang w:val="et-EE"/>
              </w:rPr>
              <w:t>FC</w:t>
            </w:r>
          </w:p>
          <w:p w14:paraId="014774F9" w14:textId="77777777" w:rsidR="00EB4C5B" w:rsidRPr="00F124E3" w:rsidRDefault="00EB4C5B" w:rsidP="0082063B">
            <w:pPr>
              <w:pStyle w:val="TextTi10"/>
              <w:keepNext/>
              <w:keepLines/>
              <w:jc w:val="center"/>
              <w:rPr>
                <w:b/>
                <w:szCs w:val="22"/>
                <w:lang w:val="et-EE"/>
              </w:rPr>
            </w:pPr>
            <w:r w:rsidRPr="00F124E3">
              <w:rPr>
                <w:b/>
                <w:szCs w:val="22"/>
                <w:lang w:val="et-EE"/>
              </w:rPr>
              <w:t>(N = 409)</w:t>
            </w:r>
          </w:p>
        </w:tc>
        <w:tc>
          <w:tcPr>
            <w:tcW w:w="1379" w:type="dxa"/>
            <w:tcBorders>
              <w:top w:val="single" w:sz="6" w:space="0" w:color="000000"/>
              <w:bottom w:val="single" w:sz="6" w:space="0" w:color="000000"/>
            </w:tcBorders>
          </w:tcPr>
          <w:p w14:paraId="2D5F35F2" w14:textId="77777777" w:rsidR="00EB4C5B" w:rsidRPr="00F124E3" w:rsidRDefault="00EB4C5B" w:rsidP="0082063B">
            <w:pPr>
              <w:pStyle w:val="TextTi10"/>
              <w:keepNext/>
              <w:keepLines/>
              <w:jc w:val="center"/>
              <w:rPr>
                <w:b/>
                <w:szCs w:val="22"/>
                <w:lang w:val="et-EE"/>
              </w:rPr>
            </w:pPr>
            <w:r w:rsidRPr="00F124E3">
              <w:rPr>
                <w:b/>
                <w:szCs w:val="22"/>
                <w:lang w:val="et-EE"/>
              </w:rPr>
              <w:t>R-FC</w:t>
            </w:r>
          </w:p>
          <w:p w14:paraId="38A55550" w14:textId="77777777" w:rsidR="00EB4C5B" w:rsidRPr="00F124E3" w:rsidRDefault="00EB4C5B" w:rsidP="0082063B">
            <w:pPr>
              <w:pStyle w:val="TextTi10"/>
              <w:keepNext/>
              <w:keepLines/>
              <w:jc w:val="center"/>
              <w:rPr>
                <w:b/>
                <w:szCs w:val="22"/>
                <w:lang w:val="et-EE"/>
              </w:rPr>
            </w:pPr>
            <w:r w:rsidRPr="00F124E3">
              <w:rPr>
                <w:b/>
                <w:szCs w:val="22"/>
                <w:lang w:val="et-EE"/>
              </w:rPr>
              <w:t>(N=408)</w:t>
            </w:r>
          </w:p>
        </w:tc>
        <w:tc>
          <w:tcPr>
            <w:tcW w:w="1429" w:type="dxa"/>
            <w:tcBorders>
              <w:top w:val="single" w:sz="6" w:space="0" w:color="000000"/>
              <w:bottom w:val="single" w:sz="6" w:space="0" w:color="000000"/>
            </w:tcBorders>
          </w:tcPr>
          <w:p w14:paraId="39C6BF95" w14:textId="77777777" w:rsidR="00EB4C5B" w:rsidRPr="00F124E3" w:rsidRDefault="00EB4C5B" w:rsidP="0082063B">
            <w:pPr>
              <w:pStyle w:val="TextTi10"/>
              <w:keepNext/>
              <w:keepLines/>
              <w:jc w:val="center"/>
              <w:rPr>
                <w:b/>
                <w:szCs w:val="22"/>
                <w:lang w:val="et-EE"/>
              </w:rPr>
            </w:pPr>
            <w:r w:rsidRPr="00F124E3">
              <w:rPr>
                <w:b/>
                <w:szCs w:val="22"/>
                <w:lang w:val="et-EE"/>
              </w:rPr>
              <w:t>Log- astaktest p-väärtus</w:t>
            </w:r>
          </w:p>
        </w:tc>
        <w:tc>
          <w:tcPr>
            <w:tcW w:w="1440" w:type="dxa"/>
            <w:vMerge/>
            <w:tcBorders>
              <w:bottom w:val="single" w:sz="6" w:space="0" w:color="000000"/>
              <w:right w:val="single" w:sz="6" w:space="0" w:color="000000"/>
            </w:tcBorders>
          </w:tcPr>
          <w:p w14:paraId="18B08D4D" w14:textId="77777777" w:rsidR="00EB4C5B" w:rsidRPr="00F124E3" w:rsidRDefault="00EB4C5B" w:rsidP="0082063B">
            <w:pPr>
              <w:pStyle w:val="TextTi10"/>
              <w:keepNext/>
              <w:keepLines/>
              <w:jc w:val="center"/>
              <w:rPr>
                <w:b/>
                <w:szCs w:val="22"/>
                <w:lang w:val="et-EE"/>
              </w:rPr>
            </w:pPr>
          </w:p>
        </w:tc>
      </w:tr>
      <w:tr w:rsidR="00EB4C5B" w:rsidRPr="00F124E3" w14:paraId="3674D0B9" w14:textId="77777777" w:rsidTr="0082063B">
        <w:trPr>
          <w:trHeight w:val="263"/>
        </w:trPr>
        <w:tc>
          <w:tcPr>
            <w:tcW w:w="3124" w:type="dxa"/>
            <w:tcBorders>
              <w:top w:val="single" w:sz="6" w:space="0" w:color="000000"/>
              <w:left w:val="single" w:sz="4" w:space="0" w:color="auto"/>
              <w:bottom w:val="nil"/>
            </w:tcBorders>
          </w:tcPr>
          <w:p w14:paraId="790B32F2" w14:textId="77777777" w:rsidR="00EB4C5B" w:rsidRPr="00F124E3" w:rsidRDefault="00EB4C5B" w:rsidP="0082063B">
            <w:pPr>
              <w:pStyle w:val="TextTi10"/>
              <w:keepNext/>
              <w:keepLines/>
              <w:rPr>
                <w:b/>
                <w:szCs w:val="22"/>
                <w:lang w:val="et-EE"/>
              </w:rPr>
            </w:pPr>
            <w:r w:rsidRPr="00F124E3">
              <w:rPr>
                <w:szCs w:val="22"/>
                <w:lang w:val="et-EE"/>
              </w:rPr>
              <w:t>Progressioonivaba elulemus (PFS)</w:t>
            </w:r>
          </w:p>
        </w:tc>
        <w:tc>
          <w:tcPr>
            <w:tcW w:w="1448" w:type="dxa"/>
            <w:tcBorders>
              <w:top w:val="single" w:sz="6" w:space="0" w:color="000000"/>
              <w:bottom w:val="nil"/>
            </w:tcBorders>
          </w:tcPr>
          <w:p w14:paraId="3DAE7682" w14:textId="77777777" w:rsidR="00EB4C5B" w:rsidRPr="00F124E3" w:rsidRDefault="00EB4C5B" w:rsidP="0082063B">
            <w:pPr>
              <w:pStyle w:val="TextTi10"/>
              <w:keepNext/>
              <w:keepLines/>
              <w:jc w:val="center"/>
              <w:rPr>
                <w:szCs w:val="22"/>
                <w:lang w:val="et-EE"/>
              </w:rPr>
            </w:pPr>
            <w:r w:rsidRPr="00F124E3">
              <w:rPr>
                <w:szCs w:val="22"/>
                <w:lang w:val="et-EE"/>
              </w:rPr>
              <w:t>32,8</w:t>
            </w:r>
          </w:p>
        </w:tc>
        <w:tc>
          <w:tcPr>
            <w:tcW w:w="1379" w:type="dxa"/>
            <w:tcBorders>
              <w:top w:val="single" w:sz="6" w:space="0" w:color="000000"/>
              <w:bottom w:val="nil"/>
            </w:tcBorders>
          </w:tcPr>
          <w:p w14:paraId="69053829" w14:textId="77777777" w:rsidR="00EB4C5B" w:rsidRPr="00F124E3" w:rsidRDefault="00EB4C5B" w:rsidP="0082063B">
            <w:pPr>
              <w:pStyle w:val="TextTi10"/>
              <w:keepNext/>
              <w:keepLines/>
              <w:jc w:val="center"/>
              <w:rPr>
                <w:szCs w:val="22"/>
                <w:lang w:val="et-EE"/>
              </w:rPr>
            </w:pPr>
            <w:r w:rsidRPr="00F124E3">
              <w:rPr>
                <w:szCs w:val="22"/>
                <w:lang w:val="et-EE"/>
              </w:rPr>
              <w:t>55,3</w:t>
            </w:r>
          </w:p>
        </w:tc>
        <w:tc>
          <w:tcPr>
            <w:tcW w:w="1429" w:type="dxa"/>
            <w:tcBorders>
              <w:top w:val="single" w:sz="6" w:space="0" w:color="000000"/>
              <w:bottom w:val="nil"/>
            </w:tcBorders>
          </w:tcPr>
          <w:p w14:paraId="08485C0F" w14:textId="77777777" w:rsidR="00EB4C5B" w:rsidRPr="00F124E3" w:rsidRDefault="00EB4C5B" w:rsidP="0082063B">
            <w:pPr>
              <w:pStyle w:val="TextTi10"/>
              <w:keepNext/>
              <w:keepLines/>
              <w:jc w:val="center"/>
              <w:rPr>
                <w:szCs w:val="22"/>
                <w:lang w:val="et-EE"/>
              </w:rPr>
            </w:pPr>
            <w:r w:rsidRPr="00F124E3">
              <w:rPr>
                <w:szCs w:val="22"/>
                <w:lang w:val="et-EE"/>
              </w:rPr>
              <w:t>&lt;</w:t>
            </w:r>
            <w:r w:rsidR="00973B10">
              <w:rPr>
                <w:szCs w:val="22"/>
                <w:lang w:val="et-EE"/>
              </w:rPr>
              <w:t> </w:t>
            </w:r>
            <w:r w:rsidRPr="00F124E3">
              <w:rPr>
                <w:szCs w:val="22"/>
                <w:lang w:val="et-EE"/>
              </w:rPr>
              <w:t>0,0001</w:t>
            </w:r>
          </w:p>
        </w:tc>
        <w:tc>
          <w:tcPr>
            <w:tcW w:w="1440" w:type="dxa"/>
            <w:tcBorders>
              <w:top w:val="single" w:sz="6" w:space="0" w:color="000000"/>
              <w:bottom w:val="nil"/>
              <w:right w:val="single" w:sz="6" w:space="0" w:color="000000"/>
            </w:tcBorders>
          </w:tcPr>
          <w:p w14:paraId="5B0052C9" w14:textId="77777777" w:rsidR="00EB4C5B" w:rsidRPr="00F124E3" w:rsidRDefault="00EB4C5B" w:rsidP="0082063B">
            <w:pPr>
              <w:pStyle w:val="TextTi10"/>
              <w:keepNext/>
              <w:keepLines/>
              <w:jc w:val="center"/>
              <w:rPr>
                <w:szCs w:val="22"/>
                <w:lang w:val="et-EE"/>
              </w:rPr>
            </w:pPr>
            <w:r w:rsidRPr="00F124E3">
              <w:rPr>
                <w:szCs w:val="22"/>
                <w:lang w:val="et-EE"/>
              </w:rPr>
              <w:t>45%</w:t>
            </w:r>
          </w:p>
        </w:tc>
      </w:tr>
      <w:tr w:rsidR="00EB4C5B" w:rsidRPr="00F124E3" w14:paraId="59D7AC4E" w14:textId="77777777" w:rsidTr="0082063B">
        <w:trPr>
          <w:trHeight w:val="248"/>
        </w:trPr>
        <w:tc>
          <w:tcPr>
            <w:tcW w:w="3124" w:type="dxa"/>
            <w:tcBorders>
              <w:top w:val="single" w:sz="4" w:space="0" w:color="auto"/>
              <w:left w:val="single" w:sz="4" w:space="0" w:color="auto"/>
              <w:bottom w:val="nil"/>
            </w:tcBorders>
          </w:tcPr>
          <w:p w14:paraId="3A780BAB" w14:textId="77777777" w:rsidR="00EB4C5B" w:rsidRPr="00F124E3" w:rsidRDefault="00EB4C5B" w:rsidP="0082063B">
            <w:pPr>
              <w:pStyle w:val="TextTi10"/>
              <w:keepNext/>
              <w:keepLines/>
              <w:rPr>
                <w:b/>
                <w:szCs w:val="22"/>
                <w:lang w:val="et-EE"/>
              </w:rPr>
            </w:pPr>
            <w:r w:rsidRPr="00F124E3">
              <w:rPr>
                <w:szCs w:val="22"/>
                <w:lang w:val="et-EE"/>
              </w:rPr>
              <w:t xml:space="preserve">Üldine elulemus </w:t>
            </w:r>
          </w:p>
        </w:tc>
        <w:tc>
          <w:tcPr>
            <w:tcW w:w="1448" w:type="dxa"/>
            <w:tcBorders>
              <w:top w:val="single" w:sz="4" w:space="0" w:color="auto"/>
              <w:bottom w:val="nil"/>
            </w:tcBorders>
          </w:tcPr>
          <w:p w14:paraId="2A647D62" w14:textId="77777777" w:rsidR="00EB4C5B" w:rsidRPr="00F124E3" w:rsidRDefault="00EB4C5B" w:rsidP="0082063B">
            <w:pPr>
              <w:pStyle w:val="TextTi10"/>
              <w:keepNext/>
              <w:keepLines/>
              <w:jc w:val="center"/>
              <w:rPr>
                <w:szCs w:val="22"/>
                <w:lang w:val="et-EE"/>
              </w:rPr>
            </w:pPr>
            <w:r w:rsidRPr="00F124E3">
              <w:rPr>
                <w:szCs w:val="22"/>
                <w:lang w:val="et-EE"/>
              </w:rPr>
              <w:t>NR</w:t>
            </w:r>
          </w:p>
        </w:tc>
        <w:tc>
          <w:tcPr>
            <w:tcW w:w="1379" w:type="dxa"/>
            <w:tcBorders>
              <w:top w:val="single" w:sz="4" w:space="0" w:color="auto"/>
              <w:bottom w:val="nil"/>
            </w:tcBorders>
          </w:tcPr>
          <w:p w14:paraId="6C2ADF68" w14:textId="77777777" w:rsidR="00EB4C5B" w:rsidRPr="00F124E3" w:rsidRDefault="00EB4C5B" w:rsidP="0082063B">
            <w:pPr>
              <w:pStyle w:val="TextTi10"/>
              <w:keepNext/>
              <w:keepLines/>
              <w:jc w:val="center"/>
              <w:rPr>
                <w:szCs w:val="22"/>
                <w:lang w:val="et-EE"/>
              </w:rPr>
            </w:pPr>
            <w:r w:rsidRPr="00F124E3">
              <w:rPr>
                <w:szCs w:val="22"/>
                <w:lang w:val="et-EE"/>
              </w:rPr>
              <w:t>NR</w:t>
            </w:r>
          </w:p>
        </w:tc>
        <w:tc>
          <w:tcPr>
            <w:tcW w:w="1429" w:type="dxa"/>
            <w:tcBorders>
              <w:top w:val="single" w:sz="4" w:space="0" w:color="auto"/>
              <w:bottom w:val="nil"/>
            </w:tcBorders>
          </w:tcPr>
          <w:p w14:paraId="43C98B92" w14:textId="77777777" w:rsidR="00EB4C5B" w:rsidRPr="00F124E3" w:rsidRDefault="00EB4C5B" w:rsidP="0082063B">
            <w:pPr>
              <w:pStyle w:val="TextTi10"/>
              <w:keepNext/>
              <w:keepLines/>
              <w:jc w:val="center"/>
              <w:rPr>
                <w:szCs w:val="22"/>
                <w:lang w:val="et-EE"/>
              </w:rPr>
            </w:pPr>
            <w:r w:rsidRPr="00F124E3">
              <w:rPr>
                <w:szCs w:val="22"/>
                <w:lang w:val="et-EE"/>
              </w:rPr>
              <w:t>0,0319</w:t>
            </w:r>
          </w:p>
        </w:tc>
        <w:tc>
          <w:tcPr>
            <w:tcW w:w="1440" w:type="dxa"/>
            <w:tcBorders>
              <w:top w:val="single" w:sz="4" w:space="0" w:color="auto"/>
              <w:bottom w:val="nil"/>
              <w:right w:val="single" w:sz="6" w:space="0" w:color="000000"/>
            </w:tcBorders>
          </w:tcPr>
          <w:p w14:paraId="25FC445F" w14:textId="77777777" w:rsidR="00EB4C5B" w:rsidRPr="00F124E3" w:rsidRDefault="00EB4C5B" w:rsidP="0082063B">
            <w:pPr>
              <w:pStyle w:val="TextTi10"/>
              <w:keepNext/>
              <w:keepLines/>
              <w:jc w:val="center"/>
              <w:rPr>
                <w:szCs w:val="22"/>
                <w:lang w:val="et-EE"/>
              </w:rPr>
            </w:pPr>
            <w:r w:rsidRPr="00F124E3">
              <w:rPr>
                <w:szCs w:val="22"/>
                <w:lang w:val="et-EE"/>
              </w:rPr>
              <w:t>27%</w:t>
            </w:r>
          </w:p>
        </w:tc>
      </w:tr>
      <w:tr w:rsidR="00EB4C5B" w:rsidRPr="00F124E3" w14:paraId="53900419" w14:textId="77777777" w:rsidTr="0082063B">
        <w:trPr>
          <w:trHeight w:val="386"/>
        </w:trPr>
        <w:tc>
          <w:tcPr>
            <w:tcW w:w="3124" w:type="dxa"/>
            <w:tcBorders>
              <w:top w:val="single" w:sz="4" w:space="0" w:color="auto"/>
              <w:left w:val="single" w:sz="4" w:space="0" w:color="auto"/>
              <w:bottom w:val="single" w:sz="4" w:space="0" w:color="auto"/>
            </w:tcBorders>
          </w:tcPr>
          <w:p w14:paraId="41FA043A" w14:textId="77777777" w:rsidR="00EB4C5B" w:rsidRPr="00F124E3" w:rsidRDefault="00A4615E" w:rsidP="00A4615E">
            <w:pPr>
              <w:pStyle w:val="TextTi10"/>
              <w:keepNext/>
              <w:keepLines/>
              <w:rPr>
                <w:szCs w:val="22"/>
                <w:lang w:val="et-EE"/>
              </w:rPr>
            </w:pPr>
            <w:r>
              <w:rPr>
                <w:szCs w:val="22"/>
                <w:lang w:val="et-EE"/>
              </w:rPr>
              <w:t>Juhu</w:t>
            </w:r>
            <w:r w:rsidR="00EB4C5B" w:rsidRPr="00F124E3">
              <w:rPr>
                <w:szCs w:val="22"/>
                <w:lang w:val="et-EE"/>
              </w:rPr>
              <w:t>vaba elulemus</w:t>
            </w:r>
          </w:p>
        </w:tc>
        <w:tc>
          <w:tcPr>
            <w:tcW w:w="1448" w:type="dxa"/>
            <w:tcBorders>
              <w:top w:val="single" w:sz="4" w:space="0" w:color="auto"/>
              <w:bottom w:val="single" w:sz="4" w:space="0" w:color="auto"/>
            </w:tcBorders>
          </w:tcPr>
          <w:p w14:paraId="2F810162" w14:textId="77777777" w:rsidR="00EB4C5B" w:rsidRPr="00F124E3" w:rsidRDefault="00EB4C5B" w:rsidP="0082063B">
            <w:pPr>
              <w:pStyle w:val="TextTi10"/>
              <w:keepNext/>
              <w:keepLines/>
              <w:jc w:val="center"/>
              <w:rPr>
                <w:szCs w:val="22"/>
                <w:lang w:val="et-EE"/>
              </w:rPr>
            </w:pPr>
            <w:r w:rsidRPr="00F124E3">
              <w:rPr>
                <w:szCs w:val="22"/>
                <w:lang w:val="et-EE"/>
              </w:rPr>
              <w:t>31,3</w:t>
            </w:r>
          </w:p>
        </w:tc>
        <w:tc>
          <w:tcPr>
            <w:tcW w:w="1379" w:type="dxa"/>
            <w:tcBorders>
              <w:top w:val="single" w:sz="4" w:space="0" w:color="auto"/>
              <w:bottom w:val="single" w:sz="4" w:space="0" w:color="auto"/>
            </w:tcBorders>
          </w:tcPr>
          <w:p w14:paraId="031EDE0D" w14:textId="77777777" w:rsidR="00EB4C5B" w:rsidRPr="00F124E3" w:rsidRDefault="00EB4C5B" w:rsidP="0082063B">
            <w:pPr>
              <w:pStyle w:val="TextTi10"/>
              <w:keepNext/>
              <w:keepLines/>
              <w:jc w:val="center"/>
              <w:rPr>
                <w:szCs w:val="22"/>
                <w:lang w:val="et-EE"/>
              </w:rPr>
            </w:pPr>
            <w:r w:rsidRPr="00F124E3">
              <w:rPr>
                <w:szCs w:val="22"/>
                <w:lang w:val="et-EE"/>
              </w:rPr>
              <w:t>51,8</w:t>
            </w:r>
          </w:p>
        </w:tc>
        <w:tc>
          <w:tcPr>
            <w:tcW w:w="1429" w:type="dxa"/>
            <w:tcBorders>
              <w:top w:val="single" w:sz="4" w:space="0" w:color="auto"/>
              <w:bottom w:val="single" w:sz="4" w:space="0" w:color="auto"/>
            </w:tcBorders>
          </w:tcPr>
          <w:p w14:paraId="52395D35" w14:textId="77777777" w:rsidR="00EB4C5B" w:rsidRPr="00F124E3" w:rsidRDefault="00EB4C5B" w:rsidP="0082063B">
            <w:pPr>
              <w:pStyle w:val="TextTi10"/>
              <w:keepNext/>
              <w:keepLines/>
              <w:jc w:val="center"/>
              <w:rPr>
                <w:szCs w:val="22"/>
                <w:lang w:val="et-EE"/>
              </w:rPr>
            </w:pPr>
            <w:r w:rsidRPr="00F124E3">
              <w:rPr>
                <w:szCs w:val="22"/>
                <w:lang w:val="et-EE"/>
              </w:rPr>
              <w:t>&lt;</w:t>
            </w:r>
            <w:r w:rsidR="00973B10">
              <w:rPr>
                <w:szCs w:val="22"/>
                <w:lang w:val="et-EE"/>
              </w:rPr>
              <w:t> </w:t>
            </w:r>
            <w:r w:rsidRPr="00F124E3">
              <w:rPr>
                <w:szCs w:val="22"/>
                <w:lang w:val="et-EE"/>
              </w:rPr>
              <w:t>0,0001</w:t>
            </w:r>
          </w:p>
        </w:tc>
        <w:tc>
          <w:tcPr>
            <w:tcW w:w="1440" w:type="dxa"/>
            <w:tcBorders>
              <w:top w:val="single" w:sz="4" w:space="0" w:color="auto"/>
              <w:bottom w:val="single" w:sz="4" w:space="0" w:color="auto"/>
              <w:right w:val="single" w:sz="6" w:space="0" w:color="000000"/>
            </w:tcBorders>
          </w:tcPr>
          <w:p w14:paraId="7DB994D7" w14:textId="77777777" w:rsidR="00EB4C5B" w:rsidRPr="00F124E3" w:rsidRDefault="00EB4C5B" w:rsidP="0082063B">
            <w:pPr>
              <w:pStyle w:val="TextTi10"/>
              <w:keepNext/>
              <w:keepLines/>
              <w:jc w:val="center"/>
              <w:rPr>
                <w:szCs w:val="22"/>
                <w:lang w:val="et-EE"/>
              </w:rPr>
            </w:pPr>
            <w:r w:rsidRPr="00F124E3">
              <w:rPr>
                <w:szCs w:val="22"/>
                <w:lang w:val="et-EE"/>
              </w:rPr>
              <w:t>44%</w:t>
            </w:r>
          </w:p>
        </w:tc>
      </w:tr>
      <w:tr w:rsidR="00EB4C5B" w:rsidRPr="00F124E3" w14:paraId="23C22EEF" w14:textId="77777777" w:rsidTr="0082063B">
        <w:trPr>
          <w:trHeight w:val="561"/>
        </w:trPr>
        <w:tc>
          <w:tcPr>
            <w:tcW w:w="3124" w:type="dxa"/>
            <w:tcBorders>
              <w:top w:val="single" w:sz="4" w:space="0" w:color="auto"/>
              <w:left w:val="single" w:sz="4" w:space="0" w:color="auto"/>
              <w:bottom w:val="nil"/>
            </w:tcBorders>
          </w:tcPr>
          <w:p w14:paraId="56FA26FF" w14:textId="77777777" w:rsidR="00EB4C5B" w:rsidRPr="00F124E3" w:rsidRDefault="00EB4C5B" w:rsidP="00A4615E">
            <w:pPr>
              <w:pStyle w:val="TextTi10"/>
              <w:keepNext/>
              <w:keepLines/>
              <w:rPr>
                <w:szCs w:val="22"/>
                <w:lang w:val="et-EE"/>
              </w:rPr>
            </w:pPr>
            <w:r w:rsidRPr="00F124E3">
              <w:rPr>
                <w:szCs w:val="22"/>
                <w:lang w:val="et-EE"/>
              </w:rPr>
              <w:t xml:space="preserve">Ravivastuse </w:t>
            </w:r>
            <w:r w:rsidR="00A4615E">
              <w:rPr>
                <w:szCs w:val="22"/>
                <w:lang w:val="et-EE"/>
              </w:rPr>
              <w:t>määr</w:t>
            </w:r>
            <w:r w:rsidRPr="00F124E3">
              <w:rPr>
                <w:szCs w:val="22"/>
                <w:lang w:val="et-EE"/>
              </w:rPr>
              <w:t xml:space="preserve"> (CR, nPR, või PR)</w:t>
            </w:r>
          </w:p>
        </w:tc>
        <w:tc>
          <w:tcPr>
            <w:tcW w:w="1448" w:type="dxa"/>
            <w:tcBorders>
              <w:top w:val="single" w:sz="4" w:space="0" w:color="auto"/>
              <w:bottom w:val="nil"/>
            </w:tcBorders>
          </w:tcPr>
          <w:p w14:paraId="55B6DE66" w14:textId="77777777" w:rsidR="00EB4C5B" w:rsidRPr="00F124E3" w:rsidRDefault="00EB4C5B" w:rsidP="0082063B">
            <w:pPr>
              <w:pStyle w:val="TextTi10"/>
              <w:keepNext/>
              <w:keepLines/>
              <w:jc w:val="center"/>
              <w:rPr>
                <w:szCs w:val="22"/>
                <w:lang w:val="et-EE"/>
              </w:rPr>
            </w:pPr>
            <w:r w:rsidRPr="00F124E3">
              <w:rPr>
                <w:szCs w:val="22"/>
                <w:lang w:val="et-EE"/>
              </w:rPr>
              <w:t>72,6%</w:t>
            </w:r>
          </w:p>
        </w:tc>
        <w:tc>
          <w:tcPr>
            <w:tcW w:w="1379" w:type="dxa"/>
            <w:tcBorders>
              <w:top w:val="single" w:sz="4" w:space="0" w:color="auto"/>
              <w:bottom w:val="nil"/>
            </w:tcBorders>
          </w:tcPr>
          <w:p w14:paraId="637EE01F" w14:textId="77777777" w:rsidR="00EB4C5B" w:rsidRPr="00F124E3" w:rsidRDefault="00EB4C5B" w:rsidP="0082063B">
            <w:pPr>
              <w:pStyle w:val="TextTi10"/>
              <w:keepNext/>
              <w:keepLines/>
              <w:jc w:val="center"/>
              <w:rPr>
                <w:szCs w:val="22"/>
                <w:lang w:val="et-EE"/>
              </w:rPr>
            </w:pPr>
            <w:r w:rsidRPr="00F124E3">
              <w:rPr>
                <w:szCs w:val="22"/>
                <w:lang w:val="et-EE"/>
              </w:rPr>
              <w:t>85,8%</w:t>
            </w:r>
          </w:p>
        </w:tc>
        <w:tc>
          <w:tcPr>
            <w:tcW w:w="1429" w:type="dxa"/>
            <w:tcBorders>
              <w:top w:val="single" w:sz="4" w:space="0" w:color="auto"/>
              <w:bottom w:val="nil"/>
            </w:tcBorders>
          </w:tcPr>
          <w:p w14:paraId="1568E2C6" w14:textId="77777777" w:rsidR="00EB4C5B" w:rsidRPr="00F124E3" w:rsidRDefault="00EB4C5B" w:rsidP="0082063B">
            <w:pPr>
              <w:pStyle w:val="TextTi10"/>
              <w:keepNext/>
              <w:keepLines/>
              <w:jc w:val="center"/>
              <w:rPr>
                <w:szCs w:val="22"/>
                <w:lang w:val="et-EE"/>
              </w:rPr>
            </w:pPr>
            <w:r w:rsidRPr="00F124E3">
              <w:rPr>
                <w:szCs w:val="22"/>
                <w:lang w:val="et-EE"/>
              </w:rPr>
              <w:t>&lt;</w:t>
            </w:r>
            <w:r w:rsidR="00973B10">
              <w:rPr>
                <w:szCs w:val="22"/>
                <w:lang w:val="et-EE"/>
              </w:rPr>
              <w:t> </w:t>
            </w:r>
            <w:r w:rsidRPr="00F124E3">
              <w:rPr>
                <w:szCs w:val="22"/>
                <w:lang w:val="et-EE"/>
              </w:rPr>
              <w:t>0,0001</w:t>
            </w:r>
          </w:p>
        </w:tc>
        <w:tc>
          <w:tcPr>
            <w:tcW w:w="1440" w:type="dxa"/>
            <w:tcBorders>
              <w:top w:val="single" w:sz="4" w:space="0" w:color="auto"/>
              <w:bottom w:val="nil"/>
              <w:right w:val="single" w:sz="6" w:space="0" w:color="000000"/>
            </w:tcBorders>
          </w:tcPr>
          <w:p w14:paraId="73D093C7" w14:textId="77777777" w:rsidR="00EB4C5B" w:rsidRPr="00F124E3" w:rsidRDefault="00EB4C5B" w:rsidP="0082063B">
            <w:pPr>
              <w:pStyle w:val="TextTi10"/>
              <w:keepNext/>
              <w:keepLines/>
              <w:jc w:val="center"/>
              <w:rPr>
                <w:szCs w:val="22"/>
                <w:lang w:val="et-EE"/>
              </w:rPr>
            </w:pPr>
            <w:r w:rsidRPr="00F124E3">
              <w:rPr>
                <w:szCs w:val="22"/>
                <w:lang w:val="et-EE"/>
              </w:rPr>
              <w:t>n.a.</w:t>
            </w:r>
          </w:p>
        </w:tc>
      </w:tr>
      <w:tr w:rsidR="00EB4C5B" w:rsidRPr="00F124E3" w14:paraId="46BA8FFA" w14:textId="77777777" w:rsidTr="0082063B">
        <w:trPr>
          <w:trHeight w:val="318"/>
        </w:trPr>
        <w:tc>
          <w:tcPr>
            <w:tcW w:w="3124" w:type="dxa"/>
            <w:tcBorders>
              <w:top w:val="nil"/>
              <w:left w:val="single" w:sz="4" w:space="0" w:color="auto"/>
              <w:bottom w:val="single" w:sz="4" w:space="0" w:color="auto"/>
            </w:tcBorders>
          </w:tcPr>
          <w:p w14:paraId="6B8F4131" w14:textId="77777777" w:rsidR="00EB4C5B" w:rsidRPr="00F124E3" w:rsidRDefault="00EB4C5B" w:rsidP="00A4615E">
            <w:pPr>
              <w:pStyle w:val="TextTi10"/>
              <w:keepNext/>
              <w:keepLines/>
              <w:jc w:val="right"/>
              <w:rPr>
                <w:szCs w:val="22"/>
                <w:lang w:val="et-EE"/>
              </w:rPr>
            </w:pPr>
            <w:r w:rsidRPr="00F124E3">
              <w:rPr>
                <w:szCs w:val="22"/>
                <w:lang w:val="et-EE"/>
              </w:rPr>
              <w:t xml:space="preserve">CR </w:t>
            </w:r>
            <w:r w:rsidR="00A4615E">
              <w:rPr>
                <w:szCs w:val="22"/>
                <w:lang w:val="et-EE"/>
              </w:rPr>
              <w:t>määr</w:t>
            </w:r>
          </w:p>
        </w:tc>
        <w:tc>
          <w:tcPr>
            <w:tcW w:w="1448" w:type="dxa"/>
            <w:tcBorders>
              <w:top w:val="nil"/>
              <w:bottom w:val="single" w:sz="4" w:space="0" w:color="auto"/>
            </w:tcBorders>
          </w:tcPr>
          <w:p w14:paraId="71C4E1BE" w14:textId="77777777" w:rsidR="00EB4C5B" w:rsidRPr="00F124E3" w:rsidRDefault="00EB4C5B" w:rsidP="0082063B">
            <w:pPr>
              <w:pStyle w:val="TextTi10"/>
              <w:keepNext/>
              <w:keepLines/>
              <w:jc w:val="center"/>
              <w:rPr>
                <w:szCs w:val="22"/>
                <w:lang w:val="et-EE"/>
              </w:rPr>
            </w:pPr>
            <w:r w:rsidRPr="00F124E3">
              <w:rPr>
                <w:szCs w:val="22"/>
                <w:lang w:val="et-EE"/>
              </w:rPr>
              <w:t>16,9%</w:t>
            </w:r>
          </w:p>
        </w:tc>
        <w:tc>
          <w:tcPr>
            <w:tcW w:w="1379" w:type="dxa"/>
            <w:tcBorders>
              <w:top w:val="nil"/>
              <w:bottom w:val="single" w:sz="4" w:space="0" w:color="auto"/>
            </w:tcBorders>
          </w:tcPr>
          <w:p w14:paraId="29153A6C" w14:textId="77777777" w:rsidR="00EB4C5B" w:rsidRPr="00F124E3" w:rsidRDefault="00EB4C5B" w:rsidP="0082063B">
            <w:pPr>
              <w:pStyle w:val="TextTi10"/>
              <w:keepNext/>
              <w:keepLines/>
              <w:jc w:val="center"/>
              <w:rPr>
                <w:szCs w:val="22"/>
                <w:lang w:val="et-EE"/>
              </w:rPr>
            </w:pPr>
            <w:r w:rsidRPr="00F124E3">
              <w:rPr>
                <w:szCs w:val="22"/>
                <w:lang w:val="et-EE"/>
              </w:rPr>
              <w:t>36,0%</w:t>
            </w:r>
          </w:p>
        </w:tc>
        <w:tc>
          <w:tcPr>
            <w:tcW w:w="1429" w:type="dxa"/>
            <w:tcBorders>
              <w:top w:val="nil"/>
              <w:bottom w:val="single" w:sz="4" w:space="0" w:color="auto"/>
            </w:tcBorders>
          </w:tcPr>
          <w:p w14:paraId="2E6F1994" w14:textId="77777777" w:rsidR="00EB4C5B" w:rsidRPr="00F124E3" w:rsidRDefault="00EB4C5B" w:rsidP="0082063B">
            <w:pPr>
              <w:pStyle w:val="TextTi10"/>
              <w:keepNext/>
              <w:keepLines/>
              <w:jc w:val="center"/>
              <w:rPr>
                <w:szCs w:val="22"/>
                <w:lang w:val="et-EE"/>
              </w:rPr>
            </w:pPr>
            <w:r w:rsidRPr="00F124E3">
              <w:rPr>
                <w:szCs w:val="22"/>
                <w:lang w:val="et-EE"/>
              </w:rPr>
              <w:t>&lt;</w:t>
            </w:r>
            <w:r w:rsidR="00973B10">
              <w:rPr>
                <w:szCs w:val="22"/>
                <w:lang w:val="et-EE"/>
              </w:rPr>
              <w:t> </w:t>
            </w:r>
            <w:r w:rsidRPr="00F124E3">
              <w:rPr>
                <w:szCs w:val="22"/>
                <w:lang w:val="et-EE"/>
              </w:rPr>
              <w:t xml:space="preserve">0,0001 </w:t>
            </w:r>
          </w:p>
        </w:tc>
        <w:tc>
          <w:tcPr>
            <w:tcW w:w="1440" w:type="dxa"/>
            <w:tcBorders>
              <w:top w:val="nil"/>
              <w:bottom w:val="single" w:sz="4" w:space="0" w:color="auto"/>
              <w:right w:val="single" w:sz="6" w:space="0" w:color="000000"/>
            </w:tcBorders>
          </w:tcPr>
          <w:p w14:paraId="7734FC28" w14:textId="77777777" w:rsidR="00EB4C5B" w:rsidRPr="00F124E3" w:rsidRDefault="00EB4C5B" w:rsidP="0082063B">
            <w:pPr>
              <w:pStyle w:val="TextTi10"/>
              <w:keepNext/>
              <w:keepLines/>
              <w:jc w:val="center"/>
              <w:rPr>
                <w:szCs w:val="22"/>
                <w:lang w:val="et-EE"/>
              </w:rPr>
            </w:pPr>
            <w:r w:rsidRPr="00F124E3">
              <w:rPr>
                <w:szCs w:val="22"/>
                <w:lang w:val="et-EE"/>
              </w:rPr>
              <w:t>n.a.</w:t>
            </w:r>
          </w:p>
        </w:tc>
      </w:tr>
      <w:tr w:rsidR="00EB4C5B" w:rsidRPr="00F124E3" w14:paraId="66CB6C15" w14:textId="77777777" w:rsidTr="0082063B">
        <w:trPr>
          <w:trHeight w:val="263"/>
        </w:trPr>
        <w:tc>
          <w:tcPr>
            <w:tcW w:w="3124" w:type="dxa"/>
            <w:tcBorders>
              <w:top w:val="single" w:sz="4" w:space="0" w:color="auto"/>
              <w:left w:val="single" w:sz="4" w:space="0" w:color="auto"/>
              <w:bottom w:val="single" w:sz="4" w:space="0" w:color="auto"/>
            </w:tcBorders>
          </w:tcPr>
          <w:p w14:paraId="7E3256FD" w14:textId="77777777" w:rsidR="00EB4C5B" w:rsidRPr="00F124E3" w:rsidRDefault="00EB4C5B" w:rsidP="0082063B">
            <w:pPr>
              <w:pStyle w:val="TextTi10"/>
              <w:keepNext/>
              <w:keepLines/>
              <w:rPr>
                <w:szCs w:val="22"/>
                <w:lang w:val="et-EE"/>
              </w:rPr>
            </w:pPr>
            <w:r w:rsidRPr="00F124E3">
              <w:rPr>
                <w:szCs w:val="22"/>
                <w:lang w:val="et-EE"/>
              </w:rPr>
              <w:t>Ravivastuse kestus*</w:t>
            </w:r>
          </w:p>
        </w:tc>
        <w:tc>
          <w:tcPr>
            <w:tcW w:w="1448" w:type="dxa"/>
            <w:tcBorders>
              <w:top w:val="single" w:sz="4" w:space="0" w:color="auto"/>
              <w:bottom w:val="single" w:sz="4" w:space="0" w:color="auto"/>
            </w:tcBorders>
          </w:tcPr>
          <w:p w14:paraId="6C401AB3" w14:textId="77777777" w:rsidR="00EB4C5B" w:rsidRPr="00F124E3" w:rsidRDefault="00EB4C5B" w:rsidP="0082063B">
            <w:pPr>
              <w:pStyle w:val="TextTi10"/>
              <w:keepNext/>
              <w:keepLines/>
              <w:jc w:val="center"/>
              <w:rPr>
                <w:szCs w:val="22"/>
                <w:lang w:val="et-EE"/>
              </w:rPr>
            </w:pPr>
            <w:r w:rsidRPr="00F124E3">
              <w:rPr>
                <w:szCs w:val="22"/>
                <w:lang w:val="et-EE"/>
              </w:rPr>
              <w:t>36,2</w:t>
            </w:r>
          </w:p>
        </w:tc>
        <w:tc>
          <w:tcPr>
            <w:tcW w:w="1379" w:type="dxa"/>
            <w:tcBorders>
              <w:top w:val="single" w:sz="4" w:space="0" w:color="auto"/>
              <w:bottom w:val="single" w:sz="4" w:space="0" w:color="auto"/>
            </w:tcBorders>
          </w:tcPr>
          <w:p w14:paraId="724D295B" w14:textId="77777777" w:rsidR="00EB4C5B" w:rsidRPr="00F124E3" w:rsidRDefault="00EB4C5B" w:rsidP="0082063B">
            <w:pPr>
              <w:pStyle w:val="TextTi10"/>
              <w:keepNext/>
              <w:keepLines/>
              <w:jc w:val="center"/>
              <w:rPr>
                <w:szCs w:val="22"/>
                <w:lang w:val="et-EE"/>
              </w:rPr>
            </w:pPr>
            <w:r w:rsidRPr="00F124E3">
              <w:rPr>
                <w:szCs w:val="22"/>
                <w:lang w:val="et-EE"/>
              </w:rPr>
              <w:t>57,3</w:t>
            </w:r>
          </w:p>
        </w:tc>
        <w:tc>
          <w:tcPr>
            <w:tcW w:w="1429" w:type="dxa"/>
            <w:tcBorders>
              <w:top w:val="single" w:sz="4" w:space="0" w:color="auto"/>
              <w:bottom w:val="single" w:sz="4" w:space="0" w:color="auto"/>
            </w:tcBorders>
          </w:tcPr>
          <w:p w14:paraId="15386A4B" w14:textId="77777777" w:rsidR="00EB4C5B" w:rsidRPr="00F124E3" w:rsidRDefault="00EB4C5B" w:rsidP="0082063B">
            <w:pPr>
              <w:pStyle w:val="TextTi10"/>
              <w:keepNext/>
              <w:keepLines/>
              <w:jc w:val="center"/>
              <w:rPr>
                <w:szCs w:val="22"/>
                <w:lang w:val="et-EE"/>
              </w:rPr>
            </w:pPr>
            <w:r w:rsidRPr="00F124E3">
              <w:rPr>
                <w:szCs w:val="22"/>
                <w:lang w:val="et-EE"/>
              </w:rPr>
              <w:t>&lt;</w:t>
            </w:r>
            <w:r w:rsidR="00973B10">
              <w:rPr>
                <w:szCs w:val="22"/>
                <w:lang w:val="et-EE"/>
              </w:rPr>
              <w:t> </w:t>
            </w:r>
            <w:r w:rsidRPr="00F124E3">
              <w:rPr>
                <w:szCs w:val="22"/>
                <w:lang w:val="et-EE"/>
              </w:rPr>
              <w:t>0,0001</w:t>
            </w:r>
          </w:p>
        </w:tc>
        <w:tc>
          <w:tcPr>
            <w:tcW w:w="1440" w:type="dxa"/>
            <w:tcBorders>
              <w:top w:val="single" w:sz="4" w:space="0" w:color="auto"/>
              <w:bottom w:val="single" w:sz="4" w:space="0" w:color="auto"/>
              <w:right w:val="single" w:sz="6" w:space="0" w:color="000000"/>
            </w:tcBorders>
          </w:tcPr>
          <w:p w14:paraId="305277D1" w14:textId="77777777" w:rsidR="00EB4C5B" w:rsidRPr="00F124E3" w:rsidRDefault="00EB4C5B" w:rsidP="0082063B">
            <w:pPr>
              <w:pStyle w:val="TextTi10"/>
              <w:keepNext/>
              <w:keepLines/>
              <w:jc w:val="center"/>
              <w:rPr>
                <w:szCs w:val="22"/>
                <w:lang w:val="et-EE"/>
              </w:rPr>
            </w:pPr>
            <w:r w:rsidRPr="00F124E3">
              <w:rPr>
                <w:szCs w:val="22"/>
                <w:lang w:val="et-EE"/>
              </w:rPr>
              <w:t>44%</w:t>
            </w:r>
          </w:p>
        </w:tc>
      </w:tr>
      <w:tr w:rsidR="00EB4C5B" w:rsidRPr="00F124E3" w14:paraId="2FC49C5B" w14:textId="77777777" w:rsidTr="0082063B">
        <w:trPr>
          <w:trHeight w:val="263"/>
        </w:trPr>
        <w:tc>
          <w:tcPr>
            <w:tcW w:w="3124" w:type="dxa"/>
            <w:tcBorders>
              <w:top w:val="single" w:sz="4" w:space="0" w:color="auto"/>
              <w:left w:val="single" w:sz="4" w:space="0" w:color="auto"/>
              <w:bottom w:val="single" w:sz="4" w:space="0" w:color="auto"/>
            </w:tcBorders>
          </w:tcPr>
          <w:p w14:paraId="24FE55B2" w14:textId="77777777" w:rsidR="00EB4C5B" w:rsidRPr="00F124E3" w:rsidRDefault="00EB4C5B" w:rsidP="0082063B">
            <w:pPr>
              <w:pStyle w:val="TextTi10"/>
              <w:keepNext/>
              <w:keepLines/>
              <w:rPr>
                <w:szCs w:val="22"/>
                <w:lang w:val="et-EE"/>
              </w:rPr>
            </w:pPr>
            <w:r w:rsidRPr="00F124E3">
              <w:rPr>
                <w:szCs w:val="22"/>
                <w:lang w:val="et-EE"/>
              </w:rPr>
              <w:t>Haigusvaba elulemus (DFS)**</w:t>
            </w:r>
          </w:p>
        </w:tc>
        <w:tc>
          <w:tcPr>
            <w:tcW w:w="1448" w:type="dxa"/>
            <w:tcBorders>
              <w:top w:val="single" w:sz="4" w:space="0" w:color="auto"/>
              <w:bottom w:val="single" w:sz="4" w:space="0" w:color="auto"/>
            </w:tcBorders>
          </w:tcPr>
          <w:p w14:paraId="4C2A4F00" w14:textId="77777777" w:rsidR="00EB4C5B" w:rsidRPr="00F124E3" w:rsidRDefault="00EB4C5B" w:rsidP="0082063B">
            <w:pPr>
              <w:pStyle w:val="TextTi10"/>
              <w:keepNext/>
              <w:keepLines/>
              <w:jc w:val="center"/>
              <w:rPr>
                <w:szCs w:val="22"/>
                <w:lang w:val="et-EE"/>
              </w:rPr>
            </w:pPr>
            <w:r w:rsidRPr="00F124E3">
              <w:rPr>
                <w:szCs w:val="22"/>
                <w:lang w:val="et-EE"/>
              </w:rPr>
              <w:t>48,9</w:t>
            </w:r>
          </w:p>
        </w:tc>
        <w:tc>
          <w:tcPr>
            <w:tcW w:w="1379" w:type="dxa"/>
            <w:tcBorders>
              <w:top w:val="single" w:sz="4" w:space="0" w:color="auto"/>
              <w:bottom w:val="single" w:sz="4" w:space="0" w:color="auto"/>
            </w:tcBorders>
          </w:tcPr>
          <w:p w14:paraId="0E259BD4" w14:textId="77777777" w:rsidR="00EB4C5B" w:rsidRPr="00F124E3" w:rsidRDefault="00EB4C5B" w:rsidP="0082063B">
            <w:pPr>
              <w:pStyle w:val="TextTi10"/>
              <w:keepNext/>
              <w:keepLines/>
              <w:jc w:val="center"/>
              <w:rPr>
                <w:szCs w:val="22"/>
                <w:lang w:val="et-EE"/>
              </w:rPr>
            </w:pPr>
            <w:r w:rsidRPr="00F124E3">
              <w:rPr>
                <w:szCs w:val="22"/>
                <w:lang w:val="et-EE"/>
              </w:rPr>
              <w:t>60,3</w:t>
            </w:r>
          </w:p>
        </w:tc>
        <w:tc>
          <w:tcPr>
            <w:tcW w:w="1429" w:type="dxa"/>
            <w:tcBorders>
              <w:top w:val="single" w:sz="4" w:space="0" w:color="auto"/>
              <w:bottom w:val="single" w:sz="4" w:space="0" w:color="auto"/>
            </w:tcBorders>
          </w:tcPr>
          <w:p w14:paraId="53D7CBE9" w14:textId="77777777" w:rsidR="00EB4C5B" w:rsidRPr="00F124E3" w:rsidRDefault="00EB4C5B" w:rsidP="0082063B">
            <w:pPr>
              <w:pStyle w:val="TextTi10"/>
              <w:keepNext/>
              <w:keepLines/>
              <w:jc w:val="center"/>
              <w:rPr>
                <w:szCs w:val="22"/>
                <w:lang w:val="et-EE"/>
              </w:rPr>
            </w:pPr>
            <w:r w:rsidRPr="00F124E3">
              <w:rPr>
                <w:szCs w:val="22"/>
                <w:lang w:val="et-EE"/>
              </w:rPr>
              <w:t>0,0520</w:t>
            </w:r>
          </w:p>
        </w:tc>
        <w:tc>
          <w:tcPr>
            <w:tcW w:w="1440" w:type="dxa"/>
            <w:tcBorders>
              <w:top w:val="single" w:sz="4" w:space="0" w:color="auto"/>
              <w:bottom w:val="single" w:sz="4" w:space="0" w:color="auto"/>
              <w:right w:val="single" w:sz="6" w:space="0" w:color="000000"/>
            </w:tcBorders>
          </w:tcPr>
          <w:p w14:paraId="18B696D1" w14:textId="77777777" w:rsidR="00EB4C5B" w:rsidRPr="00F124E3" w:rsidRDefault="00EB4C5B" w:rsidP="0082063B">
            <w:pPr>
              <w:pStyle w:val="TextTi10"/>
              <w:keepNext/>
              <w:keepLines/>
              <w:jc w:val="center"/>
              <w:rPr>
                <w:szCs w:val="22"/>
                <w:lang w:val="et-EE"/>
              </w:rPr>
            </w:pPr>
            <w:r w:rsidRPr="00F124E3">
              <w:rPr>
                <w:szCs w:val="22"/>
                <w:lang w:val="et-EE"/>
              </w:rPr>
              <w:t>31%</w:t>
            </w:r>
          </w:p>
        </w:tc>
      </w:tr>
      <w:tr w:rsidR="00EB4C5B" w:rsidRPr="00F124E3" w14:paraId="734880BC" w14:textId="77777777" w:rsidTr="0082063B">
        <w:trPr>
          <w:trHeight w:val="349"/>
        </w:trPr>
        <w:tc>
          <w:tcPr>
            <w:tcW w:w="3124" w:type="dxa"/>
            <w:tcBorders>
              <w:top w:val="single" w:sz="4" w:space="0" w:color="auto"/>
              <w:left w:val="single" w:sz="4" w:space="0" w:color="auto"/>
              <w:bottom w:val="single" w:sz="4" w:space="0" w:color="auto"/>
            </w:tcBorders>
          </w:tcPr>
          <w:p w14:paraId="24AF0D07" w14:textId="77777777" w:rsidR="00EB4C5B" w:rsidRPr="00F124E3" w:rsidRDefault="00EB4C5B" w:rsidP="0082063B">
            <w:pPr>
              <w:pStyle w:val="TextTi10"/>
              <w:keepNext/>
              <w:keepLines/>
              <w:rPr>
                <w:szCs w:val="22"/>
                <w:lang w:val="et-EE"/>
              </w:rPr>
            </w:pPr>
            <w:r w:rsidRPr="00F124E3">
              <w:rPr>
                <w:szCs w:val="22"/>
                <w:lang w:val="et-EE"/>
              </w:rPr>
              <w:t>Aeg uue ravini</w:t>
            </w:r>
          </w:p>
        </w:tc>
        <w:tc>
          <w:tcPr>
            <w:tcW w:w="1448" w:type="dxa"/>
            <w:tcBorders>
              <w:top w:val="single" w:sz="4" w:space="0" w:color="auto"/>
              <w:bottom w:val="single" w:sz="4" w:space="0" w:color="auto"/>
            </w:tcBorders>
          </w:tcPr>
          <w:p w14:paraId="6A938155" w14:textId="77777777" w:rsidR="00EB4C5B" w:rsidRPr="00F124E3" w:rsidRDefault="00EB4C5B" w:rsidP="0082063B">
            <w:pPr>
              <w:pStyle w:val="TextTi10"/>
              <w:keepNext/>
              <w:keepLines/>
              <w:jc w:val="center"/>
              <w:rPr>
                <w:szCs w:val="22"/>
                <w:lang w:val="et-EE"/>
              </w:rPr>
            </w:pPr>
            <w:r w:rsidRPr="00F124E3">
              <w:rPr>
                <w:szCs w:val="22"/>
                <w:lang w:val="et-EE"/>
              </w:rPr>
              <w:t>47,2</w:t>
            </w:r>
          </w:p>
        </w:tc>
        <w:tc>
          <w:tcPr>
            <w:tcW w:w="1379" w:type="dxa"/>
            <w:tcBorders>
              <w:top w:val="single" w:sz="4" w:space="0" w:color="auto"/>
              <w:bottom w:val="single" w:sz="4" w:space="0" w:color="auto"/>
            </w:tcBorders>
          </w:tcPr>
          <w:p w14:paraId="37D59822" w14:textId="77777777" w:rsidR="00EB4C5B" w:rsidRPr="00F124E3" w:rsidRDefault="00EB4C5B" w:rsidP="0082063B">
            <w:pPr>
              <w:pStyle w:val="TextTi10"/>
              <w:keepNext/>
              <w:keepLines/>
              <w:jc w:val="center"/>
              <w:rPr>
                <w:szCs w:val="22"/>
                <w:lang w:val="et-EE"/>
              </w:rPr>
            </w:pPr>
            <w:r w:rsidRPr="00F124E3">
              <w:rPr>
                <w:szCs w:val="22"/>
                <w:lang w:val="et-EE"/>
              </w:rPr>
              <w:t>69,7</w:t>
            </w:r>
          </w:p>
        </w:tc>
        <w:tc>
          <w:tcPr>
            <w:tcW w:w="1429" w:type="dxa"/>
            <w:tcBorders>
              <w:top w:val="single" w:sz="4" w:space="0" w:color="auto"/>
              <w:bottom w:val="single" w:sz="4" w:space="0" w:color="auto"/>
            </w:tcBorders>
          </w:tcPr>
          <w:p w14:paraId="183A2CAA" w14:textId="77777777" w:rsidR="00EB4C5B" w:rsidRPr="00F124E3" w:rsidRDefault="00EB4C5B" w:rsidP="0082063B">
            <w:pPr>
              <w:pStyle w:val="TextTi10"/>
              <w:keepNext/>
              <w:keepLines/>
              <w:jc w:val="center"/>
              <w:rPr>
                <w:szCs w:val="22"/>
                <w:lang w:val="et-EE"/>
              </w:rPr>
            </w:pPr>
            <w:r w:rsidRPr="00F124E3">
              <w:rPr>
                <w:szCs w:val="22"/>
                <w:lang w:val="et-EE"/>
              </w:rPr>
              <w:t>&lt;</w:t>
            </w:r>
            <w:r w:rsidR="00973B10">
              <w:rPr>
                <w:szCs w:val="22"/>
                <w:lang w:val="et-EE"/>
              </w:rPr>
              <w:t> </w:t>
            </w:r>
            <w:r w:rsidRPr="00F124E3">
              <w:rPr>
                <w:szCs w:val="22"/>
                <w:lang w:val="et-EE"/>
              </w:rPr>
              <w:t>0,0001</w:t>
            </w:r>
          </w:p>
        </w:tc>
        <w:tc>
          <w:tcPr>
            <w:tcW w:w="1440" w:type="dxa"/>
            <w:tcBorders>
              <w:top w:val="single" w:sz="4" w:space="0" w:color="auto"/>
              <w:bottom w:val="single" w:sz="4" w:space="0" w:color="auto"/>
              <w:right w:val="single" w:sz="6" w:space="0" w:color="000000"/>
            </w:tcBorders>
          </w:tcPr>
          <w:p w14:paraId="0AD04735" w14:textId="77777777" w:rsidR="00EB4C5B" w:rsidRPr="00F124E3" w:rsidRDefault="00EB4C5B" w:rsidP="0082063B">
            <w:pPr>
              <w:pStyle w:val="TextTi10"/>
              <w:keepNext/>
              <w:keepLines/>
              <w:jc w:val="center"/>
              <w:rPr>
                <w:szCs w:val="22"/>
                <w:lang w:val="et-EE"/>
              </w:rPr>
            </w:pPr>
            <w:r w:rsidRPr="00F124E3">
              <w:rPr>
                <w:szCs w:val="22"/>
                <w:lang w:val="et-EE"/>
              </w:rPr>
              <w:t>42%</w:t>
            </w:r>
          </w:p>
        </w:tc>
      </w:tr>
    </w:tbl>
    <w:p w14:paraId="3F7FAD40" w14:textId="77777777" w:rsidR="00EB4C5B" w:rsidRPr="00F124E3" w:rsidRDefault="00EB4C5B" w:rsidP="00EB4C5B">
      <w:pPr>
        <w:keepNext/>
        <w:keepLines/>
        <w:rPr>
          <w:sz w:val="18"/>
          <w:szCs w:val="18"/>
          <w:lang w:val="et-EE"/>
        </w:rPr>
      </w:pPr>
      <w:r w:rsidRPr="00F124E3">
        <w:rPr>
          <w:sz w:val="18"/>
          <w:szCs w:val="18"/>
          <w:lang w:val="et-EE"/>
        </w:rPr>
        <w:t xml:space="preserve">Ravivastuse </w:t>
      </w:r>
      <w:r w:rsidR="00A4615E">
        <w:rPr>
          <w:sz w:val="18"/>
          <w:szCs w:val="18"/>
          <w:lang w:val="et-EE"/>
        </w:rPr>
        <w:t>määra</w:t>
      </w:r>
      <w:r w:rsidRPr="00F124E3">
        <w:rPr>
          <w:sz w:val="18"/>
          <w:szCs w:val="18"/>
          <w:lang w:val="et-EE"/>
        </w:rPr>
        <w:t xml:space="preserve"> ja CR </w:t>
      </w:r>
      <w:r w:rsidR="00A4615E">
        <w:rPr>
          <w:sz w:val="18"/>
          <w:szCs w:val="18"/>
          <w:lang w:val="et-EE"/>
        </w:rPr>
        <w:t xml:space="preserve">määra </w:t>
      </w:r>
      <w:r w:rsidR="00943589">
        <w:rPr>
          <w:sz w:val="18"/>
          <w:szCs w:val="18"/>
          <w:lang w:val="et-EE"/>
        </w:rPr>
        <w:t>analüüsiti hii</w:t>
      </w:r>
      <w:r w:rsidR="00943589">
        <w:rPr>
          <w:sz w:val="18"/>
          <w:szCs w:val="18"/>
          <w:lang w:val="et-EE"/>
        </w:rPr>
        <w:noBreakHyphen/>
      </w:r>
      <w:r w:rsidRPr="00F124E3">
        <w:rPr>
          <w:sz w:val="18"/>
          <w:szCs w:val="18"/>
          <w:lang w:val="et-EE"/>
        </w:rPr>
        <w:t xml:space="preserve">ruut testi abil. NR: saavutamata; n.a. ei ole </w:t>
      </w:r>
      <w:r w:rsidR="00A4615E">
        <w:rPr>
          <w:sz w:val="18"/>
          <w:szCs w:val="18"/>
          <w:lang w:val="et-EE"/>
        </w:rPr>
        <w:t>kohaldatav</w:t>
      </w:r>
    </w:p>
    <w:p w14:paraId="20263AF5" w14:textId="77777777" w:rsidR="00EB4C5B" w:rsidRPr="00F124E3" w:rsidRDefault="00EB4C5B" w:rsidP="00EB4C5B">
      <w:pPr>
        <w:keepNext/>
        <w:keepLines/>
        <w:rPr>
          <w:sz w:val="18"/>
          <w:szCs w:val="18"/>
          <w:lang w:val="et-EE"/>
        </w:rPr>
      </w:pPr>
      <w:r w:rsidRPr="00F124E3">
        <w:rPr>
          <w:sz w:val="18"/>
          <w:szCs w:val="18"/>
          <w:lang w:val="et-EE"/>
        </w:rPr>
        <w:t>*: kehtib ainult CR, nPR, PR saavutanud patsientide kohta</w:t>
      </w:r>
    </w:p>
    <w:p w14:paraId="75B08026" w14:textId="77777777" w:rsidR="00EB4C5B" w:rsidRPr="00F124E3" w:rsidRDefault="00EB4C5B" w:rsidP="00EB4C5B">
      <w:pPr>
        <w:keepNext/>
        <w:keepLines/>
        <w:rPr>
          <w:noProof/>
          <w:sz w:val="18"/>
          <w:szCs w:val="18"/>
          <w:lang w:val="et-EE"/>
        </w:rPr>
      </w:pPr>
      <w:r w:rsidRPr="00F124E3">
        <w:rPr>
          <w:noProof/>
          <w:sz w:val="18"/>
          <w:szCs w:val="18"/>
          <w:lang w:val="et-EE"/>
        </w:rPr>
        <w:t xml:space="preserve">**: </w:t>
      </w:r>
      <w:r w:rsidRPr="00F124E3">
        <w:rPr>
          <w:sz w:val="18"/>
          <w:szCs w:val="18"/>
          <w:lang w:val="et-EE"/>
        </w:rPr>
        <w:t>kehtib ainult CR saavutanud patsientide kohta</w:t>
      </w:r>
    </w:p>
    <w:p w14:paraId="0F312606" w14:textId="77777777" w:rsidR="00EB4C5B" w:rsidRPr="00F124E3" w:rsidRDefault="00EB4C5B" w:rsidP="00EB4C5B">
      <w:pPr>
        <w:keepNext/>
        <w:keepLines/>
        <w:rPr>
          <w:noProof/>
          <w:lang w:val="et-EE"/>
        </w:rPr>
      </w:pPr>
    </w:p>
    <w:p w14:paraId="6B8C5D2A" w14:textId="77777777" w:rsidR="00EB4C5B" w:rsidRPr="00F124E3" w:rsidRDefault="00A4615E" w:rsidP="00EB4C5B">
      <w:pPr>
        <w:keepNext/>
        <w:keepLines/>
        <w:ind w:left="1077" w:hanging="1080"/>
        <w:rPr>
          <w:b/>
          <w:szCs w:val="22"/>
          <w:lang w:val="et-EE"/>
        </w:rPr>
      </w:pPr>
      <w:r>
        <w:rPr>
          <w:b/>
          <w:szCs w:val="22"/>
          <w:lang w:val="et-EE"/>
        </w:rPr>
        <w:t>Tabel 2</w:t>
      </w:r>
      <w:r w:rsidR="00EB4C5B" w:rsidRPr="00F124E3">
        <w:rPr>
          <w:b/>
          <w:szCs w:val="22"/>
          <w:lang w:val="et-EE"/>
        </w:rPr>
        <w:t>b</w:t>
      </w:r>
      <w:r w:rsidR="00EB4C5B" w:rsidRPr="00F124E3">
        <w:rPr>
          <w:b/>
          <w:szCs w:val="22"/>
          <w:lang w:val="et-EE"/>
        </w:rPr>
        <w:tab/>
        <w:t xml:space="preserve">Kroonilise lümfoidse leukeemia esmavaliku ravi </w:t>
      </w:r>
    </w:p>
    <w:p w14:paraId="02DEFBD0" w14:textId="77777777" w:rsidR="00E05BFC" w:rsidRPr="00F124E3" w:rsidRDefault="00EB4C5B" w:rsidP="00EB4C5B">
      <w:pPr>
        <w:keepNext/>
        <w:keepLines/>
        <w:ind w:left="1077"/>
        <w:rPr>
          <w:noProof/>
          <w:szCs w:val="22"/>
          <w:lang w:val="et-EE"/>
        </w:rPr>
      </w:pPr>
      <w:r w:rsidRPr="00F124E3">
        <w:rPr>
          <w:b/>
          <w:szCs w:val="22"/>
          <w:lang w:val="et-EE"/>
        </w:rPr>
        <w:t xml:space="preserve">Progressioonivaba elulemuse riskisuhted </w:t>
      </w:r>
      <w:r w:rsidRPr="00F124E3">
        <w:rPr>
          <w:b/>
          <w:noProof/>
          <w:szCs w:val="22"/>
          <w:lang w:val="et-EE"/>
        </w:rPr>
        <w:t xml:space="preserve">Binet staadiumi järgi (ITT) </w:t>
      </w:r>
      <w:r w:rsidRPr="00F124E3">
        <w:rPr>
          <w:b/>
          <w:lang w:val="et-EE"/>
        </w:rPr>
        <w:t xml:space="preserve">- </w:t>
      </w:r>
      <w:r w:rsidR="00A4615E" w:rsidRPr="00F124E3">
        <w:rPr>
          <w:b/>
          <w:lang w:val="et-EE"/>
        </w:rPr>
        <w:t>vaatlusperiood</w:t>
      </w:r>
      <w:r w:rsidR="00A4615E">
        <w:rPr>
          <w:b/>
          <w:lang w:val="et-EE"/>
        </w:rPr>
        <w:t>i kestuse mediaan</w:t>
      </w:r>
      <w:r w:rsidR="00A4615E" w:rsidRPr="00F124E3">
        <w:rPr>
          <w:b/>
          <w:lang w:val="et-EE"/>
        </w:rPr>
        <w:t xml:space="preserve"> </w:t>
      </w:r>
      <w:r w:rsidRPr="00F124E3">
        <w:rPr>
          <w:b/>
          <w:lang w:val="et-EE"/>
        </w:rPr>
        <w:t>48,1</w:t>
      </w:r>
      <w:r w:rsidR="00CA214C">
        <w:rPr>
          <w:b/>
          <w:lang w:val="et-EE"/>
        </w:rPr>
        <w:t> </w:t>
      </w:r>
      <w:r w:rsidRPr="00F124E3">
        <w:rPr>
          <w:b/>
          <w:lang w:val="et-EE"/>
        </w:rPr>
        <w:t>kuud</w:t>
      </w:r>
    </w:p>
    <w:tbl>
      <w:tblPr>
        <w:tblW w:w="8820"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880"/>
        <w:gridCol w:w="1080"/>
        <w:gridCol w:w="1080"/>
        <w:gridCol w:w="2048"/>
        <w:gridCol w:w="1732"/>
      </w:tblGrid>
      <w:tr w:rsidR="00EB4C5B" w:rsidRPr="00F124E3" w14:paraId="0073D00E" w14:textId="77777777" w:rsidTr="0082063B">
        <w:trPr>
          <w:trHeight w:val="511"/>
        </w:trPr>
        <w:tc>
          <w:tcPr>
            <w:tcW w:w="2880" w:type="dxa"/>
            <w:vMerge w:val="restart"/>
            <w:tcBorders>
              <w:top w:val="single" w:sz="6" w:space="0" w:color="000000"/>
              <w:left w:val="single" w:sz="4" w:space="0" w:color="auto"/>
            </w:tcBorders>
          </w:tcPr>
          <w:p w14:paraId="3F6F0F3D" w14:textId="77777777" w:rsidR="00EB4C5B" w:rsidRPr="00F124E3" w:rsidRDefault="00EB4C5B" w:rsidP="0082063B">
            <w:pPr>
              <w:pStyle w:val="TextTi10"/>
              <w:keepNext/>
              <w:keepLines/>
              <w:rPr>
                <w:b/>
                <w:szCs w:val="22"/>
                <w:lang w:val="et-EE"/>
              </w:rPr>
            </w:pPr>
            <w:r w:rsidRPr="00F124E3">
              <w:rPr>
                <w:b/>
                <w:szCs w:val="22"/>
                <w:lang w:val="et-EE"/>
              </w:rPr>
              <w:t>Progressioonivaba elulemus (PFS)</w:t>
            </w:r>
          </w:p>
          <w:p w14:paraId="22A8653D" w14:textId="77777777" w:rsidR="00EB4C5B" w:rsidRPr="00F124E3" w:rsidRDefault="00EB4C5B" w:rsidP="0082063B">
            <w:pPr>
              <w:pStyle w:val="TextTi10"/>
              <w:keepNext/>
              <w:keepLines/>
              <w:jc w:val="center"/>
              <w:rPr>
                <w:b/>
                <w:szCs w:val="22"/>
                <w:lang w:val="et-EE"/>
              </w:rPr>
            </w:pPr>
          </w:p>
        </w:tc>
        <w:tc>
          <w:tcPr>
            <w:tcW w:w="2160" w:type="dxa"/>
            <w:gridSpan w:val="2"/>
            <w:tcBorders>
              <w:top w:val="single" w:sz="6" w:space="0" w:color="000000"/>
              <w:bottom w:val="single" w:sz="6" w:space="0" w:color="000000"/>
            </w:tcBorders>
          </w:tcPr>
          <w:p w14:paraId="3140A9FB" w14:textId="77777777" w:rsidR="00EB4C5B" w:rsidRPr="00F124E3" w:rsidRDefault="00EB4C5B" w:rsidP="0082063B">
            <w:pPr>
              <w:pStyle w:val="TextTi10"/>
              <w:keepNext/>
              <w:keepLines/>
              <w:jc w:val="center"/>
              <w:rPr>
                <w:b/>
                <w:szCs w:val="22"/>
                <w:lang w:val="et-EE"/>
              </w:rPr>
            </w:pPr>
            <w:r w:rsidRPr="00F124E3">
              <w:rPr>
                <w:b/>
                <w:szCs w:val="22"/>
                <w:lang w:val="et-EE"/>
              </w:rPr>
              <w:t>Patsientide arv</w:t>
            </w:r>
          </w:p>
        </w:tc>
        <w:tc>
          <w:tcPr>
            <w:tcW w:w="2048" w:type="dxa"/>
            <w:vMerge w:val="restart"/>
            <w:tcBorders>
              <w:top w:val="single" w:sz="6" w:space="0" w:color="000000"/>
            </w:tcBorders>
          </w:tcPr>
          <w:p w14:paraId="18C5CD57" w14:textId="77777777" w:rsidR="00EB4C5B" w:rsidRPr="00F124E3" w:rsidRDefault="00EB4C5B" w:rsidP="0082063B">
            <w:pPr>
              <w:pStyle w:val="TextTi10"/>
              <w:keepNext/>
              <w:keepLines/>
              <w:jc w:val="center"/>
              <w:rPr>
                <w:b/>
                <w:szCs w:val="22"/>
                <w:lang w:val="et-EE"/>
              </w:rPr>
            </w:pPr>
            <w:r w:rsidRPr="00F124E3">
              <w:rPr>
                <w:b/>
                <w:szCs w:val="22"/>
                <w:lang w:val="et-EE"/>
              </w:rPr>
              <w:t xml:space="preserve">Riskisuhe </w:t>
            </w:r>
          </w:p>
          <w:p w14:paraId="77633D32" w14:textId="77777777" w:rsidR="00EB4C5B" w:rsidRPr="00F124E3" w:rsidRDefault="00EB4C5B" w:rsidP="0082063B">
            <w:pPr>
              <w:pStyle w:val="TextTi10"/>
              <w:keepNext/>
              <w:keepLines/>
              <w:jc w:val="center"/>
              <w:rPr>
                <w:b/>
                <w:szCs w:val="22"/>
                <w:lang w:val="et-EE"/>
              </w:rPr>
            </w:pPr>
            <w:r w:rsidRPr="00F124E3">
              <w:rPr>
                <w:b/>
                <w:szCs w:val="22"/>
                <w:lang w:val="et-EE"/>
              </w:rPr>
              <w:t>(95% CI)</w:t>
            </w:r>
          </w:p>
        </w:tc>
        <w:tc>
          <w:tcPr>
            <w:tcW w:w="1732" w:type="dxa"/>
            <w:vMerge w:val="restart"/>
            <w:tcBorders>
              <w:top w:val="single" w:sz="6" w:space="0" w:color="000000"/>
              <w:right w:val="single" w:sz="6" w:space="0" w:color="000000"/>
            </w:tcBorders>
          </w:tcPr>
          <w:p w14:paraId="352FA904" w14:textId="77777777" w:rsidR="00EB4C5B" w:rsidRPr="00F124E3" w:rsidRDefault="00EB4C5B" w:rsidP="0082063B">
            <w:pPr>
              <w:pStyle w:val="TextTi10"/>
              <w:keepNext/>
              <w:keepLines/>
              <w:jc w:val="center"/>
              <w:rPr>
                <w:b/>
                <w:szCs w:val="22"/>
                <w:vertAlign w:val="superscript"/>
                <w:lang w:val="et-EE"/>
              </w:rPr>
            </w:pPr>
            <w:r w:rsidRPr="00F124E3">
              <w:rPr>
                <w:b/>
                <w:szCs w:val="22"/>
                <w:lang w:val="et-EE"/>
              </w:rPr>
              <w:t>p-väärtus (Waldi test, korrigeerimata)</w:t>
            </w:r>
          </w:p>
        </w:tc>
      </w:tr>
      <w:tr w:rsidR="00EB4C5B" w:rsidRPr="00F124E3" w14:paraId="16211616" w14:textId="77777777" w:rsidTr="0082063B">
        <w:trPr>
          <w:trHeight w:val="149"/>
        </w:trPr>
        <w:tc>
          <w:tcPr>
            <w:tcW w:w="2880" w:type="dxa"/>
            <w:vMerge/>
            <w:tcBorders>
              <w:left w:val="single" w:sz="4" w:space="0" w:color="auto"/>
              <w:bottom w:val="single" w:sz="6" w:space="0" w:color="000000"/>
            </w:tcBorders>
          </w:tcPr>
          <w:p w14:paraId="76015524" w14:textId="77777777" w:rsidR="00EB4C5B" w:rsidRPr="00F124E3" w:rsidRDefault="00EB4C5B" w:rsidP="0082063B">
            <w:pPr>
              <w:pStyle w:val="TextTi10"/>
              <w:jc w:val="center"/>
              <w:rPr>
                <w:b/>
                <w:szCs w:val="22"/>
                <w:lang w:val="et-EE"/>
              </w:rPr>
            </w:pPr>
          </w:p>
        </w:tc>
        <w:tc>
          <w:tcPr>
            <w:tcW w:w="1080" w:type="dxa"/>
            <w:tcBorders>
              <w:top w:val="single" w:sz="6" w:space="0" w:color="000000"/>
              <w:bottom w:val="single" w:sz="6" w:space="0" w:color="000000"/>
            </w:tcBorders>
          </w:tcPr>
          <w:p w14:paraId="2C2C3ECA" w14:textId="77777777" w:rsidR="00EB4C5B" w:rsidRPr="00F124E3" w:rsidRDefault="00EB4C5B" w:rsidP="0082063B">
            <w:pPr>
              <w:pStyle w:val="TextTi10"/>
              <w:jc w:val="center"/>
              <w:rPr>
                <w:b/>
                <w:szCs w:val="22"/>
                <w:lang w:val="et-EE"/>
              </w:rPr>
            </w:pPr>
            <w:r w:rsidRPr="00F124E3">
              <w:rPr>
                <w:b/>
                <w:szCs w:val="22"/>
                <w:lang w:val="et-EE"/>
              </w:rPr>
              <w:t>FC</w:t>
            </w:r>
          </w:p>
        </w:tc>
        <w:tc>
          <w:tcPr>
            <w:tcW w:w="1080" w:type="dxa"/>
            <w:tcBorders>
              <w:top w:val="single" w:sz="6" w:space="0" w:color="000000"/>
              <w:bottom w:val="single" w:sz="6" w:space="0" w:color="000000"/>
            </w:tcBorders>
          </w:tcPr>
          <w:p w14:paraId="3871A260" w14:textId="77777777" w:rsidR="00EB4C5B" w:rsidRPr="00F124E3" w:rsidRDefault="00EB4C5B" w:rsidP="0082063B">
            <w:pPr>
              <w:pStyle w:val="TextTi10"/>
              <w:jc w:val="center"/>
              <w:rPr>
                <w:b/>
                <w:szCs w:val="22"/>
                <w:lang w:val="et-EE"/>
              </w:rPr>
            </w:pPr>
            <w:r w:rsidRPr="00F124E3">
              <w:rPr>
                <w:b/>
                <w:szCs w:val="22"/>
                <w:lang w:val="et-EE"/>
              </w:rPr>
              <w:t>R-FC</w:t>
            </w:r>
          </w:p>
        </w:tc>
        <w:tc>
          <w:tcPr>
            <w:tcW w:w="2048" w:type="dxa"/>
            <w:vMerge/>
            <w:tcBorders>
              <w:bottom w:val="single" w:sz="6" w:space="0" w:color="000000"/>
            </w:tcBorders>
          </w:tcPr>
          <w:p w14:paraId="7A6F124A" w14:textId="77777777" w:rsidR="00EB4C5B" w:rsidRPr="00F124E3" w:rsidRDefault="00EB4C5B" w:rsidP="0082063B">
            <w:pPr>
              <w:pStyle w:val="TextTi10"/>
              <w:jc w:val="center"/>
              <w:rPr>
                <w:b/>
                <w:szCs w:val="22"/>
                <w:lang w:val="et-EE"/>
              </w:rPr>
            </w:pPr>
          </w:p>
        </w:tc>
        <w:tc>
          <w:tcPr>
            <w:tcW w:w="1732" w:type="dxa"/>
            <w:vMerge/>
            <w:tcBorders>
              <w:bottom w:val="single" w:sz="6" w:space="0" w:color="000000"/>
              <w:right w:val="single" w:sz="6" w:space="0" w:color="000000"/>
            </w:tcBorders>
          </w:tcPr>
          <w:p w14:paraId="121DA3C9" w14:textId="77777777" w:rsidR="00EB4C5B" w:rsidRPr="00F124E3" w:rsidRDefault="00EB4C5B" w:rsidP="0082063B">
            <w:pPr>
              <w:pStyle w:val="TextTi10"/>
              <w:jc w:val="center"/>
              <w:rPr>
                <w:b/>
                <w:szCs w:val="22"/>
                <w:lang w:val="et-EE"/>
              </w:rPr>
            </w:pPr>
          </w:p>
        </w:tc>
      </w:tr>
      <w:tr w:rsidR="00EB4C5B" w:rsidRPr="00F124E3" w14:paraId="155D3F9A" w14:textId="77777777" w:rsidTr="0082063B">
        <w:trPr>
          <w:trHeight w:val="263"/>
        </w:trPr>
        <w:tc>
          <w:tcPr>
            <w:tcW w:w="2880" w:type="dxa"/>
            <w:tcBorders>
              <w:top w:val="single" w:sz="6" w:space="0" w:color="000000"/>
              <w:left w:val="single" w:sz="4" w:space="0" w:color="auto"/>
              <w:bottom w:val="single" w:sz="4" w:space="0" w:color="auto"/>
            </w:tcBorders>
          </w:tcPr>
          <w:p w14:paraId="0E590916" w14:textId="77777777" w:rsidR="00EB4C5B" w:rsidRPr="00F124E3" w:rsidRDefault="00EB4C5B" w:rsidP="005524C6">
            <w:pPr>
              <w:pStyle w:val="TextTi10"/>
              <w:keepNext/>
              <w:ind w:left="34"/>
              <w:rPr>
                <w:szCs w:val="22"/>
                <w:lang w:val="et-EE"/>
              </w:rPr>
            </w:pPr>
            <w:r w:rsidRPr="00F124E3">
              <w:rPr>
                <w:szCs w:val="22"/>
                <w:lang w:val="et-EE"/>
              </w:rPr>
              <w:t>Binet staadium A</w:t>
            </w:r>
          </w:p>
        </w:tc>
        <w:tc>
          <w:tcPr>
            <w:tcW w:w="1080" w:type="dxa"/>
            <w:tcBorders>
              <w:top w:val="single" w:sz="6" w:space="0" w:color="000000"/>
              <w:bottom w:val="single" w:sz="4" w:space="0" w:color="auto"/>
            </w:tcBorders>
          </w:tcPr>
          <w:p w14:paraId="08BE4239" w14:textId="77777777" w:rsidR="00EB4C5B" w:rsidRPr="00F124E3" w:rsidRDefault="00EB4C5B" w:rsidP="0082063B">
            <w:pPr>
              <w:pStyle w:val="TextTi10"/>
              <w:jc w:val="center"/>
              <w:rPr>
                <w:szCs w:val="22"/>
                <w:lang w:val="et-EE"/>
              </w:rPr>
            </w:pPr>
            <w:r w:rsidRPr="00F124E3">
              <w:rPr>
                <w:szCs w:val="22"/>
                <w:lang w:val="et-EE"/>
              </w:rPr>
              <w:t>22</w:t>
            </w:r>
          </w:p>
        </w:tc>
        <w:tc>
          <w:tcPr>
            <w:tcW w:w="1080" w:type="dxa"/>
            <w:tcBorders>
              <w:top w:val="single" w:sz="6" w:space="0" w:color="000000"/>
              <w:bottom w:val="single" w:sz="4" w:space="0" w:color="auto"/>
            </w:tcBorders>
          </w:tcPr>
          <w:p w14:paraId="05FF4526" w14:textId="77777777" w:rsidR="00EB4C5B" w:rsidRPr="00F124E3" w:rsidRDefault="00EB4C5B" w:rsidP="0082063B">
            <w:pPr>
              <w:pStyle w:val="TextTi10"/>
              <w:jc w:val="center"/>
              <w:rPr>
                <w:szCs w:val="22"/>
                <w:lang w:val="et-EE"/>
              </w:rPr>
            </w:pPr>
            <w:r w:rsidRPr="00F124E3">
              <w:rPr>
                <w:szCs w:val="22"/>
                <w:lang w:val="et-EE"/>
              </w:rPr>
              <w:t>18</w:t>
            </w:r>
          </w:p>
        </w:tc>
        <w:tc>
          <w:tcPr>
            <w:tcW w:w="2048" w:type="dxa"/>
            <w:tcBorders>
              <w:top w:val="single" w:sz="6" w:space="0" w:color="000000"/>
              <w:bottom w:val="single" w:sz="4" w:space="0" w:color="auto"/>
            </w:tcBorders>
          </w:tcPr>
          <w:p w14:paraId="2D0C7E60" w14:textId="77777777" w:rsidR="00EB4C5B" w:rsidRPr="00F124E3" w:rsidRDefault="00EB4C5B" w:rsidP="0082063B">
            <w:pPr>
              <w:pStyle w:val="TextTi10"/>
              <w:jc w:val="center"/>
              <w:rPr>
                <w:szCs w:val="22"/>
                <w:lang w:val="et-EE"/>
              </w:rPr>
            </w:pPr>
            <w:r w:rsidRPr="00F124E3">
              <w:rPr>
                <w:szCs w:val="22"/>
                <w:lang w:val="en-GB"/>
              </w:rPr>
              <w:t>0,39 (0,15; 0,98)</w:t>
            </w:r>
          </w:p>
        </w:tc>
        <w:tc>
          <w:tcPr>
            <w:tcW w:w="1732" w:type="dxa"/>
            <w:tcBorders>
              <w:top w:val="single" w:sz="6" w:space="0" w:color="000000"/>
              <w:bottom w:val="single" w:sz="4" w:space="0" w:color="auto"/>
              <w:right w:val="single" w:sz="6" w:space="0" w:color="000000"/>
            </w:tcBorders>
          </w:tcPr>
          <w:p w14:paraId="5358EBDC" w14:textId="77777777" w:rsidR="00EB4C5B" w:rsidRPr="00F124E3" w:rsidRDefault="00EB4C5B" w:rsidP="0082063B">
            <w:pPr>
              <w:pStyle w:val="TextTi10"/>
              <w:jc w:val="center"/>
              <w:rPr>
                <w:szCs w:val="22"/>
                <w:lang w:val="et-EE"/>
              </w:rPr>
            </w:pPr>
            <w:r w:rsidRPr="00F124E3">
              <w:rPr>
                <w:szCs w:val="22"/>
                <w:lang w:val="et-EE"/>
              </w:rPr>
              <w:t>0,0442</w:t>
            </w:r>
          </w:p>
        </w:tc>
      </w:tr>
      <w:tr w:rsidR="00EB4C5B" w:rsidRPr="00F124E3" w14:paraId="64E9B9D1" w14:textId="77777777" w:rsidTr="0082063B">
        <w:trPr>
          <w:trHeight w:val="248"/>
        </w:trPr>
        <w:tc>
          <w:tcPr>
            <w:tcW w:w="2880" w:type="dxa"/>
            <w:tcBorders>
              <w:top w:val="single" w:sz="4" w:space="0" w:color="auto"/>
              <w:left w:val="single" w:sz="4" w:space="0" w:color="auto"/>
              <w:bottom w:val="single" w:sz="4" w:space="0" w:color="auto"/>
            </w:tcBorders>
          </w:tcPr>
          <w:p w14:paraId="355DA0E8" w14:textId="77777777" w:rsidR="00EB4C5B" w:rsidRPr="00F124E3" w:rsidRDefault="00EB4C5B" w:rsidP="005524C6">
            <w:pPr>
              <w:pStyle w:val="TextTi10"/>
              <w:keepNext/>
              <w:rPr>
                <w:szCs w:val="22"/>
                <w:lang w:val="et-EE"/>
              </w:rPr>
            </w:pPr>
            <w:r w:rsidRPr="00F124E3">
              <w:rPr>
                <w:szCs w:val="22"/>
                <w:lang w:val="et-EE"/>
              </w:rPr>
              <w:t>Binet staadium B</w:t>
            </w:r>
          </w:p>
        </w:tc>
        <w:tc>
          <w:tcPr>
            <w:tcW w:w="1080" w:type="dxa"/>
            <w:tcBorders>
              <w:top w:val="single" w:sz="4" w:space="0" w:color="auto"/>
              <w:bottom w:val="single" w:sz="4" w:space="0" w:color="auto"/>
            </w:tcBorders>
          </w:tcPr>
          <w:p w14:paraId="63F2B354" w14:textId="77777777" w:rsidR="00EB4C5B" w:rsidRPr="00F124E3" w:rsidRDefault="00EB4C5B" w:rsidP="0082063B">
            <w:pPr>
              <w:pStyle w:val="TextTi10"/>
              <w:jc w:val="center"/>
              <w:rPr>
                <w:szCs w:val="22"/>
                <w:lang w:val="et-EE"/>
              </w:rPr>
            </w:pPr>
            <w:r w:rsidRPr="00F124E3">
              <w:rPr>
                <w:szCs w:val="22"/>
                <w:lang w:val="et-EE"/>
              </w:rPr>
              <w:t>259</w:t>
            </w:r>
          </w:p>
        </w:tc>
        <w:tc>
          <w:tcPr>
            <w:tcW w:w="1080" w:type="dxa"/>
            <w:tcBorders>
              <w:top w:val="single" w:sz="4" w:space="0" w:color="auto"/>
              <w:bottom w:val="single" w:sz="4" w:space="0" w:color="auto"/>
            </w:tcBorders>
          </w:tcPr>
          <w:p w14:paraId="70D68F8E" w14:textId="77777777" w:rsidR="00EB4C5B" w:rsidRPr="00F124E3" w:rsidRDefault="00EB4C5B" w:rsidP="0082063B">
            <w:pPr>
              <w:pStyle w:val="TextTi10"/>
              <w:jc w:val="center"/>
              <w:rPr>
                <w:szCs w:val="22"/>
                <w:lang w:val="et-EE"/>
              </w:rPr>
            </w:pPr>
            <w:r w:rsidRPr="00F124E3">
              <w:rPr>
                <w:szCs w:val="22"/>
                <w:lang w:val="et-EE"/>
              </w:rPr>
              <w:t>263</w:t>
            </w:r>
          </w:p>
        </w:tc>
        <w:tc>
          <w:tcPr>
            <w:tcW w:w="2048" w:type="dxa"/>
            <w:tcBorders>
              <w:top w:val="single" w:sz="4" w:space="0" w:color="auto"/>
              <w:bottom w:val="single" w:sz="4" w:space="0" w:color="auto"/>
            </w:tcBorders>
          </w:tcPr>
          <w:p w14:paraId="724E25F5" w14:textId="77777777" w:rsidR="00EB4C5B" w:rsidRPr="00F124E3" w:rsidRDefault="00EB4C5B" w:rsidP="0082063B">
            <w:pPr>
              <w:pStyle w:val="TextTi10"/>
              <w:jc w:val="center"/>
              <w:rPr>
                <w:szCs w:val="22"/>
                <w:lang w:val="et-EE"/>
              </w:rPr>
            </w:pPr>
            <w:r w:rsidRPr="00F124E3">
              <w:rPr>
                <w:szCs w:val="22"/>
                <w:lang w:val="en-GB"/>
              </w:rPr>
              <w:t>0,52 (0,41; 0,66)</w:t>
            </w:r>
          </w:p>
        </w:tc>
        <w:tc>
          <w:tcPr>
            <w:tcW w:w="1732" w:type="dxa"/>
            <w:tcBorders>
              <w:top w:val="single" w:sz="4" w:space="0" w:color="auto"/>
              <w:bottom w:val="single" w:sz="4" w:space="0" w:color="auto"/>
              <w:right w:val="single" w:sz="6" w:space="0" w:color="000000"/>
            </w:tcBorders>
          </w:tcPr>
          <w:p w14:paraId="3B130D15" w14:textId="77777777" w:rsidR="00EB4C5B" w:rsidRPr="00F124E3" w:rsidRDefault="00EB4C5B" w:rsidP="0082063B">
            <w:pPr>
              <w:pStyle w:val="TextTi10"/>
              <w:jc w:val="center"/>
              <w:rPr>
                <w:szCs w:val="22"/>
                <w:lang w:val="et-EE"/>
              </w:rPr>
            </w:pPr>
            <w:r w:rsidRPr="00F124E3">
              <w:rPr>
                <w:szCs w:val="22"/>
                <w:lang w:val="et-EE"/>
              </w:rPr>
              <w:t>&lt;</w:t>
            </w:r>
            <w:r w:rsidR="00973B10">
              <w:rPr>
                <w:szCs w:val="22"/>
                <w:lang w:val="et-EE"/>
              </w:rPr>
              <w:t> </w:t>
            </w:r>
            <w:r w:rsidRPr="00F124E3">
              <w:rPr>
                <w:szCs w:val="22"/>
                <w:lang w:val="et-EE"/>
              </w:rPr>
              <w:t>0,0001</w:t>
            </w:r>
          </w:p>
        </w:tc>
      </w:tr>
      <w:tr w:rsidR="00EB4C5B" w:rsidRPr="00F124E3" w14:paraId="0DA15EF3" w14:textId="77777777" w:rsidTr="0082063B">
        <w:trPr>
          <w:trHeight w:val="246"/>
        </w:trPr>
        <w:tc>
          <w:tcPr>
            <w:tcW w:w="2880" w:type="dxa"/>
            <w:tcBorders>
              <w:top w:val="single" w:sz="4" w:space="0" w:color="auto"/>
              <w:left w:val="single" w:sz="4" w:space="0" w:color="auto"/>
              <w:bottom w:val="single" w:sz="6" w:space="0" w:color="000000"/>
            </w:tcBorders>
          </w:tcPr>
          <w:p w14:paraId="758A62EF" w14:textId="77777777" w:rsidR="00EB4C5B" w:rsidRPr="00F124E3" w:rsidRDefault="00EB4C5B" w:rsidP="0082063B">
            <w:pPr>
              <w:pStyle w:val="TextTi10"/>
              <w:rPr>
                <w:szCs w:val="22"/>
                <w:lang w:val="et-EE"/>
              </w:rPr>
            </w:pPr>
            <w:r w:rsidRPr="00F124E3">
              <w:rPr>
                <w:szCs w:val="22"/>
                <w:lang w:val="et-EE"/>
              </w:rPr>
              <w:t>Binet staadium C</w:t>
            </w:r>
          </w:p>
        </w:tc>
        <w:tc>
          <w:tcPr>
            <w:tcW w:w="1080" w:type="dxa"/>
            <w:tcBorders>
              <w:top w:val="single" w:sz="4" w:space="0" w:color="auto"/>
              <w:bottom w:val="single" w:sz="6" w:space="0" w:color="000000"/>
            </w:tcBorders>
          </w:tcPr>
          <w:p w14:paraId="59026D20" w14:textId="77777777" w:rsidR="00EB4C5B" w:rsidRPr="00F124E3" w:rsidRDefault="00EB4C5B" w:rsidP="0082063B">
            <w:pPr>
              <w:pStyle w:val="TextTi10"/>
              <w:jc w:val="center"/>
              <w:rPr>
                <w:szCs w:val="22"/>
                <w:lang w:val="et-EE"/>
              </w:rPr>
            </w:pPr>
            <w:r w:rsidRPr="00F124E3">
              <w:rPr>
                <w:szCs w:val="22"/>
                <w:lang w:val="et-EE"/>
              </w:rPr>
              <w:t>126</w:t>
            </w:r>
          </w:p>
        </w:tc>
        <w:tc>
          <w:tcPr>
            <w:tcW w:w="1080" w:type="dxa"/>
            <w:tcBorders>
              <w:top w:val="single" w:sz="4" w:space="0" w:color="auto"/>
              <w:bottom w:val="single" w:sz="6" w:space="0" w:color="000000"/>
            </w:tcBorders>
          </w:tcPr>
          <w:p w14:paraId="4D2139AB" w14:textId="77777777" w:rsidR="00EB4C5B" w:rsidRPr="00F124E3" w:rsidRDefault="00EB4C5B" w:rsidP="0082063B">
            <w:pPr>
              <w:pStyle w:val="TextTi10"/>
              <w:jc w:val="center"/>
              <w:rPr>
                <w:szCs w:val="22"/>
                <w:lang w:val="et-EE"/>
              </w:rPr>
            </w:pPr>
            <w:r w:rsidRPr="00F124E3">
              <w:rPr>
                <w:szCs w:val="22"/>
                <w:lang w:val="et-EE"/>
              </w:rPr>
              <w:t>126</w:t>
            </w:r>
          </w:p>
        </w:tc>
        <w:tc>
          <w:tcPr>
            <w:tcW w:w="2048" w:type="dxa"/>
            <w:tcBorders>
              <w:top w:val="single" w:sz="4" w:space="0" w:color="auto"/>
              <w:bottom w:val="single" w:sz="6" w:space="0" w:color="000000"/>
            </w:tcBorders>
          </w:tcPr>
          <w:p w14:paraId="0EAE352F" w14:textId="77777777" w:rsidR="00EB4C5B" w:rsidRPr="00F124E3" w:rsidRDefault="00EB4C5B" w:rsidP="0082063B">
            <w:pPr>
              <w:pStyle w:val="TextTi10"/>
              <w:jc w:val="center"/>
              <w:rPr>
                <w:szCs w:val="22"/>
                <w:lang w:val="et-EE"/>
              </w:rPr>
            </w:pPr>
            <w:r w:rsidRPr="00F124E3">
              <w:rPr>
                <w:szCs w:val="22"/>
                <w:lang w:val="en-GB"/>
              </w:rPr>
              <w:t>0,68 (0,49; 0,95)</w:t>
            </w:r>
          </w:p>
        </w:tc>
        <w:tc>
          <w:tcPr>
            <w:tcW w:w="1732" w:type="dxa"/>
            <w:tcBorders>
              <w:top w:val="single" w:sz="4" w:space="0" w:color="auto"/>
              <w:bottom w:val="single" w:sz="6" w:space="0" w:color="000000"/>
              <w:right w:val="single" w:sz="6" w:space="0" w:color="000000"/>
            </w:tcBorders>
          </w:tcPr>
          <w:p w14:paraId="4C3AFA4E" w14:textId="77777777" w:rsidR="00EB4C5B" w:rsidRPr="00F124E3" w:rsidRDefault="00EB4C5B" w:rsidP="0082063B">
            <w:pPr>
              <w:pStyle w:val="TextTi10"/>
              <w:jc w:val="center"/>
              <w:rPr>
                <w:szCs w:val="22"/>
                <w:lang w:val="et-EE"/>
              </w:rPr>
            </w:pPr>
            <w:r w:rsidRPr="00F124E3">
              <w:rPr>
                <w:szCs w:val="22"/>
                <w:lang w:val="et-EE"/>
              </w:rPr>
              <w:t>0,0224</w:t>
            </w:r>
          </w:p>
        </w:tc>
      </w:tr>
    </w:tbl>
    <w:p w14:paraId="02C4573D" w14:textId="77777777" w:rsidR="00EB4C5B" w:rsidRPr="00F124E3" w:rsidRDefault="00EB4C5B" w:rsidP="00EB4C5B">
      <w:pPr>
        <w:rPr>
          <w:noProof/>
          <w:sz w:val="18"/>
          <w:szCs w:val="18"/>
          <w:lang w:val="et-EE"/>
        </w:rPr>
      </w:pPr>
      <w:r w:rsidRPr="00F124E3">
        <w:rPr>
          <w:noProof/>
          <w:sz w:val="18"/>
          <w:szCs w:val="18"/>
          <w:lang w:val="et-EE"/>
        </w:rPr>
        <w:t>CI: usaldusvahemik</w:t>
      </w:r>
    </w:p>
    <w:p w14:paraId="41537329" w14:textId="77777777" w:rsidR="00EB4C5B" w:rsidRPr="00F124E3" w:rsidRDefault="00EB4C5B" w:rsidP="00EB4C5B">
      <w:pPr>
        <w:rPr>
          <w:noProof/>
          <w:lang w:val="et-EE"/>
        </w:rPr>
      </w:pPr>
    </w:p>
    <w:p w14:paraId="3975C7FC" w14:textId="77777777" w:rsidR="00EB4C5B" w:rsidRDefault="00EB4C5B" w:rsidP="00EB4C5B">
      <w:pPr>
        <w:rPr>
          <w:szCs w:val="22"/>
          <w:lang w:val="et-EE"/>
        </w:rPr>
      </w:pPr>
      <w:r w:rsidRPr="00F124E3">
        <w:rPr>
          <w:szCs w:val="22"/>
          <w:lang w:val="et-EE"/>
        </w:rPr>
        <w:t>Retsidiveerunud/refraktaarse KLL uuringus oli progressioonivaba elulemus</w:t>
      </w:r>
      <w:r w:rsidR="00A4615E">
        <w:rPr>
          <w:szCs w:val="22"/>
          <w:lang w:val="et-EE"/>
        </w:rPr>
        <w:t>e</w:t>
      </w:r>
      <w:r w:rsidRPr="00F124E3">
        <w:rPr>
          <w:szCs w:val="22"/>
          <w:lang w:val="et-EE"/>
        </w:rPr>
        <w:t xml:space="preserve"> (esmane tulemusnäitaja) </w:t>
      </w:r>
      <w:r w:rsidR="00A4615E">
        <w:rPr>
          <w:szCs w:val="22"/>
          <w:lang w:val="et-EE"/>
        </w:rPr>
        <w:t xml:space="preserve">mediaan </w:t>
      </w:r>
      <w:r w:rsidRPr="00F124E3">
        <w:rPr>
          <w:szCs w:val="22"/>
          <w:lang w:val="et-EE"/>
        </w:rPr>
        <w:t>30,6</w:t>
      </w:r>
      <w:r w:rsidR="006F6A4B">
        <w:rPr>
          <w:szCs w:val="22"/>
          <w:lang w:val="et-EE"/>
        </w:rPr>
        <w:t> </w:t>
      </w:r>
      <w:r w:rsidRPr="00F124E3">
        <w:rPr>
          <w:szCs w:val="22"/>
          <w:lang w:val="et-EE"/>
        </w:rPr>
        <w:t>kuud R</w:t>
      </w:r>
      <w:r w:rsidRPr="00F124E3">
        <w:rPr>
          <w:szCs w:val="22"/>
          <w:lang w:val="et-EE"/>
        </w:rPr>
        <w:noBreakHyphen/>
        <w:t>FC rühmas ja 20,6</w:t>
      </w:r>
      <w:r w:rsidR="006F6A4B">
        <w:rPr>
          <w:szCs w:val="22"/>
          <w:lang w:val="et-EE"/>
        </w:rPr>
        <w:t> </w:t>
      </w:r>
      <w:r w:rsidRPr="00F124E3">
        <w:rPr>
          <w:szCs w:val="22"/>
          <w:lang w:val="et-EE"/>
        </w:rPr>
        <w:t xml:space="preserve">kuud FC rühmas (p=0,0002, logaritmiline astaktest). Soodsat toimet progressioonivaba elulemuse osas täheldati peaaegu kõikides patsiendi </w:t>
      </w:r>
      <w:r w:rsidR="00A4615E">
        <w:rPr>
          <w:szCs w:val="22"/>
          <w:lang w:val="et-EE"/>
        </w:rPr>
        <w:t>alarühmades</w:t>
      </w:r>
      <w:r w:rsidRPr="00F124E3">
        <w:rPr>
          <w:szCs w:val="22"/>
          <w:lang w:val="et-EE"/>
        </w:rPr>
        <w:t>, mida analüüsiti vastavalt ravieelsele haigusriskile. R</w:t>
      </w:r>
      <w:r w:rsidRPr="00F124E3">
        <w:rPr>
          <w:szCs w:val="22"/>
          <w:lang w:val="et-EE"/>
        </w:rPr>
        <w:noBreakHyphen/>
        <w:t>FC rühmas kirjeldati üldi</w:t>
      </w:r>
      <w:r w:rsidR="00A4615E">
        <w:rPr>
          <w:szCs w:val="22"/>
          <w:lang w:val="et-EE"/>
        </w:rPr>
        <w:t>se elulemuse vähest, kuid mitte</w:t>
      </w:r>
      <w:r w:rsidRPr="00F124E3">
        <w:rPr>
          <w:szCs w:val="22"/>
          <w:lang w:val="et-EE"/>
        </w:rPr>
        <w:t>olulist paranemist FC rühmaga võrreldes.</w:t>
      </w:r>
    </w:p>
    <w:p w14:paraId="7685E217" w14:textId="77777777" w:rsidR="00522B4B" w:rsidRDefault="00522B4B" w:rsidP="00522B4B">
      <w:pPr>
        <w:rPr>
          <w:szCs w:val="22"/>
          <w:lang w:val="et-EE"/>
        </w:rPr>
      </w:pPr>
      <w:r>
        <w:rPr>
          <w:szCs w:val="22"/>
          <w:lang w:val="et-EE"/>
        </w:rPr>
        <w:t>Retsidiveerunud või refraktaarse haigusega patsientide farmakokineetika/kliinilised andmed puuduvad.</w:t>
      </w:r>
    </w:p>
    <w:p w14:paraId="093F7A81" w14:textId="77777777" w:rsidR="00EB4C5B" w:rsidRPr="00F124E3" w:rsidRDefault="00EB4C5B" w:rsidP="00EB4C5B">
      <w:pPr>
        <w:rPr>
          <w:szCs w:val="22"/>
          <w:lang w:val="et-EE"/>
        </w:rPr>
      </w:pPr>
    </w:p>
    <w:p w14:paraId="634B5AF0" w14:textId="77777777" w:rsidR="00E05BFC" w:rsidRPr="00F124E3" w:rsidRDefault="00A4615E" w:rsidP="00EB4C5B">
      <w:pPr>
        <w:keepNext/>
        <w:keepLines/>
        <w:ind w:left="1134" w:hanging="1134"/>
        <w:rPr>
          <w:b/>
          <w:szCs w:val="22"/>
          <w:lang w:val="et-EE"/>
        </w:rPr>
      </w:pPr>
      <w:r>
        <w:rPr>
          <w:b/>
          <w:szCs w:val="22"/>
          <w:lang w:val="et-EE"/>
        </w:rPr>
        <w:lastRenderedPageBreak/>
        <w:t>Tabel 3</w:t>
      </w:r>
      <w:r w:rsidR="00EB4C5B" w:rsidRPr="00F124E3">
        <w:rPr>
          <w:b/>
          <w:szCs w:val="22"/>
          <w:lang w:val="et-EE"/>
        </w:rPr>
        <w:tab/>
        <w:t xml:space="preserve">Retsidiveerunud/refraktaarse kroonilise lümfoidse leukeemia ravi – ülevaade efektiivsuse tulemustest MabThera pluss FC </w:t>
      </w:r>
      <w:r w:rsidR="00EB4C5B" w:rsidRPr="005524C6">
        <w:rPr>
          <w:b/>
          <w:i/>
          <w:iCs/>
          <w:szCs w:val="22"/>
          <w:lang w:val="et-EE"/>
        </w:rPr>
        <w:t>vs</w:t>
      </w:r>
      <w:r w:rsidRPr="005524C6">
        <w:rPr>
          <w:b/>
          <w:i/>
          <w:iCs/>
          <w:szCs w:val="22"/>
          <w:lang w:val="et-EE"/>
        </w:rPr>
        <w:t>.</w:t>
      </w:r>
      <w:r w:rsidR="00EB4C5B" w:rsidRPr="00F124E3">
        <w:rPr>
          <w:b/>
          <w:szCs w:val="22"/>
          <w:lang w:val="et-EE"/>
        </w:rPr>
        <w:t xml:space="preserve"> ainult FC </w:t>
      </w:r>
      <w:r>
        <w:rPr>
          <w:b/>
          <w:szCs w:val="22"/>
          <w:lang w:val="et-EE"/>
        </w:rPr>
        <w:t>kasutamisel (vaatlusperioodi kestuse mediaan</w:t>
      </w:r>
      <w:r w:rsidR="00EB4C5B" w:rsidRPr="00F124E3">
        <w:rPr>
          <w:b/>
          <w:szCs w:val="22"/>
          <w:lang w:val="et-EE"/>
        </w:rPr>
        <w:t xml:space="preserve"> 25,3</w:t>
      </w:r>
      <w:r w:rsidR="00744FCE">
        <w:rPr>
          <w:b/>
          <w:szCs w:val="22"/>
          <w:lang w:val="et-EE"/>
        </w:rPr>
        <w:t> </w:t>
      </w:r>
      <w:r w:rsidR="00EB4C5B" w:rsidRPr="00F124E3">
        <w:rPr>
          <w:b/>
          <w:szCs w:val="22"/>
          <w:lang w:val="et-EE"/>
        </w:rPr>
        <w:t>kuud)</w:t>
      </w: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EB4C5B" w:rsidRPr="00F124E3" w14:paraId="5598CBAD" w14:textId="77777777" w:rsidTr="0082063B">
        <w:trPr>
          <w:trHeight w:val="511"/>
        </w:trPr>
        <w:tc>
          <w:tcPr>
            <w:tcW w:w="3124" w:type="dxa"/>
            <w:vMerge w:val="restart"/>
            <w:tcBorders>
              <w:top w:val="single" w:sz="6" w:space="0" w:color="000000"/>
              <w:left w:val="single" w:sz="4" w:space="0" w:color="auto"/>
            </w:tcBorders>
          </w:tcPr>
          <w:p w14:paraId="5CEC8C3E" w14:textId="77777777" w:rsidR="00EB4C5B" w:rsidRPr="00F124E3" w:rsidRDefault="00EB4C5B" w:rsidP="0082063B">
            <w:pPr>
              <w:pStyle w:val="TextTi10"/>
              <w:keepNext/>
              <w:keepLines/>
              <w:jc w:val="center"/>
              <w:rPr>
                <w:b/>
                <w:szCs w:val="22"/>
                <w:lang w:val="et-EE"/>
              </w:rPr>
            </w:pPr>
            <w:r w:rsidRPr="00F124E3">
              <w:rPr>
                <w:b/>
                <w:szCs w:val="22"/>
                <w:lang w:val="et-EE"/>
              </w:rPr>
              <w:t>Efektiivsuse näitaja</w:t>
            </w:r>
          </w:p>
        </w:tc>
        <w:tc>
          <w:tcPr>
            <w:tcW w:w="4110" w:type="dxa"/>
            <w:gridSpan w:val="3"/>
            <w:tcBorders>
              <w:top w:val="single" w:sz="6" w:space="0" w:color="000000"/>
              <w:bottom w:val="single" w:sz="6" w:space="0" w:color="000000"/>
            </w:tcBorders>
          </w:tcPr>
          <w:p w14:paraId="79CD054E" w14:textId="77777777" w:rsidR="00EB4C5B" w:rsidRPr="00F124E3" w:rsidRDefault="00EB4C5B" w:rsidP="00A4615E">
            <w:pPr>
              <w:pStyle w:val="TextTi10"/>
              <w:keepNext/>
              <w:keepLines/>
              <w:jc w:val="center"/>
              <w:rPr>
                <w:b/>
                <w:szCs w:val="22"/>
                <w:lang w:val="et-EE"/>
              </w:rPr>
            </w:pPr>
            <w:r w:rsidRPr="00F124E3">
              <w:rPr>
                <w:b/>
                <w:szCs w:val="22"/>
                <w:lang w:val="et-EE"/>
              </w:rPr>
              <w:t xml:space="preserve">Kaplan-Meieri järgi hinnatud </w:t>
            </w:r>
            <w:r w:rsidR="00A4615E">
              <w:rPr>
                <w:b/>
                <w:szCs w:val="22"/>
                <w:lang w:val="et-EE"/>
              </w:rPr>
              <w:t>mediaan</w:t>
            </w:r>
            <w:r w:rsidRPr="00F124E3">
              <w:rPr>
                <w:b/>
                <w:szCs w:val="22"/>
                <w:lang w:val="et-EE"/>
              </w:rPr>
              <w:t>aeg juhu tekkeni (kuud)</w:t>
            </w:r>
          </w:p>
        </w:tc>
        <w:tc>
          <w:tcPr>
            <w:tcW w:w="1424" w:type="dxa"/>
            <w:vMerge w:val="restart"/>
            <w:tcBorders>
              <w:top w:val="single" w:sz="6" w:space="0" w:color="000000"/>
              <w:right w:val="single" w:sz="6" w:space="0" w:color="000000"/>
            </w:tcBorders>
          </w:tcPr>
          <w:p w14:paraId="495178EC" w14:textId="77777777" w:rsidR="00EB4C5B" w:rsidRPr="00F124E3" w:rsidRDefault="00EB4C5B" w:rsidP="0082063B">
            <w:pPr>
              <w:pStyle w:val="TextTi10"/>
              <w:keepNext/>
              <w:keepLines/>
              <w:jc w:val="center"/>
              <w:rPr>
                <w:b/>
                <w:szCs w:val="22"/>
                <w:vertAlign w:val="superscript"/>
                <w:lang w:val="et-EE"/>
              </w:rPr>
            </w:pPr>
            <w:r w:rsidRPr="00F124E3">
              <w:rPr>
                <w:b/>
                <w:szCs w:val="22"/>
                <w:lang w:val="et-EE"/>
              </w:rPr>
              <w:t>Riski vähenemine</w:t>
            </w:r>
          </w:p>
        </w:tc>
      </w:tr>
      <w:tr w:rsidR="00EB4C5B" w:rsidRPr="00F124E3" w14:paraId="3685AA63" w14:textId="77777777" w:rsidTr="0082063B">
        <w:trPr>
          <w:trHeight w:val="149"/>
        </w:trPr>
        <w:tc>
          <w:tcPr>
            <w:tcW w:w="3124" w:type="dxa"/>
            <w:vMerge/>
            <w:tcBorders>
              <w:left w:val="single" w:sz="4" w:space="0" w:color="auto"/>
              <w:bottom w:val="single" w:sz="6" w:space="0" w:color="000000"/>
            </w:tcBorders>
          </w:tcPr>
          <w:p w14:paraId="61CA92CC" w14:textId="77777777" w:rsidR="00EB4C5B" w:rsidRPr="00F124E3" w:rsidRDefault="00EB4C5B" w:rsidP="0082063B">
            <w:pPr>
              <w:pStyle w:val="TextTi10"/>
              <w:keepNext/>
              <w:keepLines/>
              <w:jc w:val="center"/>
              <w:rPr>
                <w:b/>
                <w:szCs w:val="22"/>
                <w:lang w:val="et-EE"/>
              </w:rPr>
            </w:pPr>
          </w:p>
        </w:tc>
        <w:tc>
          <w:tcPr>
            <w:tcW w:w="1448" w:type="dxa"/>
            <w:tcBorders>
              <w:top w:val="single" w:sz="6" w:space="0" w:color="000000"/>
              <w:bottom w:val="single" w:sz="6" w:space="0" w:color="000000"/>
            </w:tcBorders>
          </w:tcPr>
          <w:p w14:paraId="336E8BFA" w14:textId="77777777" w:rsidR="00EB4C5B" w:rsidRPr="00F124E3" w:rsidRDefault="00EB4C5B" w:rsidP="0082063B">
            <w:pPr>
              <w:pStyle w:val="TextTi10"/>
              <w:keepNext/>
              <w:keepLines/>
              <w:jc w:val="center"/>
              <w:rPr>
                <w:b/>
                <w:szCs w:val="22"/>
                <w:lang w:val="et-EE"/>
              </w:rPr>
            </w:pPr>
            <w:r w:rsidRPr="00F124E3">
              <w:rPr>
                <w:b/>
                <w:szCs w:val="22"/>
                <w:lang w:val="et-EE"/>
              </w:rPr>
              <w:t>FC</w:t>
            </w:r>
          </w:p>
          <w:p w14:paraId="32FCD6EE" w14:textId="77777777" w:rsidR="00EB4C5B" w:rsidRPr="00F124E3" w:rsidRDefault="00EB4C5B" w:rsidP="0082063B">
            <w:pPr>
              <w:pStyle w:val="TextTi10"/>
              <w:keepNext/>
              <w:keepLines/>
              <w:jc w:val="center"/>
              <w:rPr>
                <w:b/>
                <w:szCs w:val="22"/>
                <w:lang w:val="et-EE"/>
              </w:rPr>
            </w:pPr>
            <w:r w:rsidRPr="00F124E3">
              <w:rPr>
                <w:b/>
                <w:szCs w:val="22"/>
                <w:lang w:val="et-EE"/>
              </w:rPr>
              <w:t>(N=276)</w:t>
            </w:r>
          </w:p>
        </w:tc>
        <w:tc>
          <w:tcPr>
            <w:tcW w:w="1379" w:type="dxa"/>
            <w:tcBorders>
              <w:top w:val="single" w:sz="6" w:space="0" w:color="000000"/>
              <w:bottom w:val="single" w:sz="6" w:space="0" w:color="000000"/>
            </w:tcBorders>
          </w:tcPr>
          <w:p w14:paraId="28CE2B86" w14:textId="77777777" w:rsidR="00EB4C5B" w:rsidRPr="00F124E3" w:rsidRDefault="00EB4C5B" w:rsidP="0082063B">
            <w:pPr>
              <w:pStyle w:val="TextTi10"/>
              <w:keepNext/>
              <w:keepLines/>
              <w:jc w:val="center"/>
              <w:rPr>
                <w:b/>
                <w:szCs w:val="22"/>
                <w:lang w:val="et-EE"/>
              </w:rPr>
            </w:pPr>
            <w:r w:rsidRPr="00F124E3">
              <w:rPr>
                <w:b/>
                <w:szCs w:val="22"/>
                <w:lang w:val="et-EE"/>
              </w:rPr>
              <w:t>R-FC</w:t>
            </w:r>
          </w:p>
          <w:p w14:paraId="08687CF7" w14:textId="77777777" w:rsidR="00EB4C5B" w:rsidRPr="00F124E3" w:rsidRDefault="00EB4C5B" w:rsidP="0082063B">
            <w:pPr>
              <w:pStyle w:val="TextTi10"/>
              <w:keepNext/>
              <w:keepLines/>
              <w:jc w:val="center"/>
              <w:rPr>
                <w:b/>
                <w:szCs w:val="22"/>
                <w:lang w:val="et-EE"/>
              </w:rPr>
            </w:pPr>
            <w:r w:rsidRPr="00F124E3">
              <w:rPr>
                <w:b/>
                <w:szCs w:val="22"/>
                <w:lang w:val="et-EE"/>
              </w:rPr>
              <w:t>(N=276)</w:t>
            </w:r>
          </w:p>
        </w:tc>
        <w:tc>
          <w:tcPr>
            <w:tcW w:w="1283" w:type="dxa"/>
            <w:tcBorders>
              <w:top w:val="single" w:sz="6" w:space="0" w:color="000000"/>
              <w:bottom w:val="single" w:sz="6" w:space="0" w:color="000000"/>
            </w:tcBorders>
          </w:tcPr>
          <w:p w14:paraId="2B8EB592" w14:textId="77777777" w:rsidR="00EB4C5B" w:rsidRPr="00F124E3" w:rsidRDefault="00EB4C5B" w:rsidP="0082063B">
            <w:pPr>
              <w:pStyle w:val="TextTi10"/>
              <w:keepNext/>
              <w:keepLines/>
              <w:jc w:val="center"/>
              <w:rPr>
                <w:b/>
                <w:szCs w:val="22"/>
                <w:lang w:val="et-EE"/>
              </w:rPr>
            </w:pPr>
            <w:r w:rsidRPr="00F124E3">
              <w:rPr>
                <w:b/>
                <w:szCs w:val="22"/>
                <w:lang w:val="et-EE"/>
              </w:rPr>
              <w:t xml:space="preserve">Log-astaktest </w:t>
            </w:r>
            <w:r w:rsidRPr="00F124E3">
              <w:rPr>
                <w:b/>
                <w:szCs w:val="22"/>
                <w:lang w:val="et-EE"/>
              </w:rPr>
              <w:br/>
              <w:t>p-väärtus</w:t>
            </w:r>
          </w:p>
        </w:tc>
        <w:tc>
          <w:tcPr>
            <w:tcW w:w="1424" w:type="dxa"/>
            <w:vMerge/>
            <w:tcBorders>
              <w:bottom w:val="single" w:sz="6" w:space="0" w:color="000000"/>
              <w:right w:val="single" w:sz="6" w:space="0" w:color="000000"/>
            </w:tcBorders>
          </w:tcPr>
          <w:p w14:paraId="1CD87177" w14:textId="77777777" w:rsidR="00EB4C5B" w:rsidRPr="00F124E3" w:rsidRDefault="00EB4C5B" w:rsidP="0082063B">
            <w:pPr>
              <w:pStyle w:val="TextTi10"/>
              <w:keepNext/>
              <w:keepLines/>
              <w:jc w:val="center"/>
              <w:rPr>
                <w:b/>
                <w:szCs w:val="22"/>
                <w:lang w:val="et-EE"/>
              </w:rPr>
            </w:pPr>
          </w:p>
        </w:tc>
      </w:tr>
      <w:tr w:rsidR="00EB4C5B" w:rsidRPr="00A4615E" w14:paraId="3DE9E18D" w14:textId="77777777" w:rsidTr="0082063B">
        <w:trPr>
          <w:trHeight w:val="263"/>
        </w:trPr>
        <w:tc>
          <w:tcPr>
            <w:tcW w:w="3124" w:type="dxa"/>
            <w:tcBorders>
              <w:top w:val="single" w:sz="6" w:space="0" w:color="000000"/>
              <w:left w:val="single" w:sz="4" w:space="0" w:color="auto"/>
              <w:bottom w:val="nil"/>
            </w:tcBorders>
          </w:tcPr>
          <w:p w14:paraId="40E66EBB" w14:textId="77777777" w:rsidR="00EB4C5B" w:rsidRPr="00A4615E" w:rsidRDefault="00EB4C5B" w:rsidP="0082063B">
            <w:pPr>
              <w:pStyle w:val="TextTi10"/>
              <w:keepNext/>
              <w:keepLines/>
              <w:rPr>
                <w:b/>
                <w:szCs w:val="22"/>
                <w:lang w:val="et-EE"/>
              </w:rPr>
            </w:pPr>
            <w:r w:rsidRPr="00A4615E">
              <w:rPr>
                <w:szCs w:val="22"/>
                <w:lang w:val="et-EE"/>
              </w:rPr>
              <w:t>Progressioonivaba elulemus (PFS)</w:t>
            </w:r>
          </w:p>
        </w:tc>
        <w:tc>
          <w:tcPr>
            <w:tcW w:w="1448" w:type="dxa"/>
            <w:tcBorders>
              <w:top w:val="single" w:sz="6" w:space="0" w:color="000000"/>
              <w:bottom w:val="nil"/>
            </w:tcBorders>
          </w:tcPr>
          <w:p w14:paraId="6332E2CF"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20</w:t>
            </w:r>
            <w:r w:rsidRPr="00A4615E">
              <w:rPr>
                <w:sz w:val="22"/>
                <w:szCs w:val="22"/>
                <w:lang w:val="et-EE"/>
              </w:rPr>
              <w:t>,</w:t>
            </w:r>
            <w:r w:rsidRPr="00A4615E">
              <w:rPr>
                <w:rFonts w:ascii="Times New Roman" w:hAnsi="Times New Roman"/>
                <w:sz w:val="22"/>
                <w:szCs w:val="22"/>
                <w:lang w:val="et-EE"/>
              </w:rPr>
              <w:t>6</w:t>
            </w:r>
          </w:p>
        </w:tc>
        <w:tc>
          <w:tcPr>
            <w:tcW w:w="1379" w:type="dxa"/>
            <w:tcBorders>
              <w:top w:val="single" w:sz="6" w:space="0" w:color="000000"/>
              <w:bottom w:val="nil"/>
            </w:tcBorders>
          </w:tcPr>
          <w:p w14:paraId="3234081A"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30</w:t>
            </w:r>
            <w:r w:rsidRPr="00A4615E">
              <w:rPr>
                <w:sz w:val="22"/>
                <w:szCs w:val="22"/>
                <w:lang w:val="et-EE"/>
              </w:rPr>
              <w:t>,</w:t>
            </w:r>
            <w:r w:rsidRPr="00A4615E">
              <w:rPr>
                <w:rFonts w:ascii="Times New Roman" w:hAnsi="Times New Roman"/>
                <w:sz w:val="22"/>
                <w:szCs w:val="22"/>
                <w:lang w:val="et-EE"/>
              </w:rPr>
              <w:t>6</w:t>
            </w:r>
          </w:p>
        </w:tc>
        <w:tc>
          <w:tcPr>
            <w:tcW w:w="1283" w:type="dxa"/>
            <w:tcBorders>
              <w:top w:val="single" w:sz="6" w:space="0" w:color="000000"/>
              <w:bottom w:val="nil"/>
            </w:tcBorders>
          </w:tcPr>
          <w:p w14:paraId="11278C50"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0</w:t>
            </w:r>
            <w:r w:rsidRPr="00A4615E">
              <w:rPr>
                <w:sz w:val="22"/>
                <w:szCs w:val="22"/>
                <w:lang w:val="et-EE"/>
              </w:rPr>
              <w:t>,</w:t>
            </w:r>
            <w:r w:rsidRPr="00A4615E">
              <w:rPr>
                <w:rFonts w:ascii="Times New Roman" w:hAnsi="Times New Roman"/>
                <w:sz w:val="22"/>
                <w:szCs w:val="22"/>
                <w:lang w:val="et-EE"/>
              </w:rPr>
              <w:t>0002</w:t>
            </w:r>
          </w:p>
        </w:tc>
        <w:tc>
          <w:tcPr>
            <w:tcW w:w="1424" w:type="dxa"/>
            <w:tcBorders>
              <w:top w:val="single" w:sz="6" w:space="0" w:color="000000"/>
              <w:bottom w:val="nil"/>
              <w:right w:val="single" w:sz="6" w:space="0" w:color="000000"/>
            </w:tcBorders>
          </w:tcPr>
          <w:p w14:paraId="353E9BC0"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35%</w:t>
            </w:r>
          </w:p>
        </w:tc>
      </w:tr>
      <w:tr w:rsidR="00EB4C5B" w:rsidRPr="00A4615E" w14:paraId="69DE6A1D" w14:textId="77777777" w:rsidTr="0082063B">
        <w:trPr>
          <w:trHeight w:val="263"/>
        </w:trPr>
        <w:tc>
          <w:tcPr>
            <w:tcW w:w="3124" w:type="dxa"/>
            <w:tcBorders>
              <w:top w:val="nil"/>
              <w:left w:val="single" w:sz="4" w:space="0" w:color="auto"/>
              <w:bottom w:val="single" w:sz="4" w:space="0" w:color="auto"/>
            </w:tcBorders>
          </w:tcPr>
          <w:p w14:paraId="507EBF08" w14:textId="77777777" w:rsidR="00EB4C5B" w:rsidRPr="00A4615E" w:rsidRDefault="00EB4C5B" w:rsidP="0082063B">
            <w:pPr>
              <w:pStyle w:val="TextTi10"/>
              <w:keepNext/>
              <w:keepLines/>
              <w:jc w:val="right"/>
              <w:rPr>
                <w:szCs w:val="22"/>
                <w:lang w:val="et-EE"/>
              </w:rPr>
            </w:pPr>
          </w:p>
        </w:tc>
        <w:tc>
          <w:tcPr>
            <w:tcW w:w="1448" w:type="dxa"/>
            <w:tcBorders>
              <w:top w:val="nil"/>
              <w:bottom w:val="single" w:sz="4" w:space="0" w:color="auto"/>
            </w:tcBorders>
          </w:tcPr>
          <w:p w14:paraId="29736375" w14:textId="77777777" w:rsidR="00EB4C5B" w:rsidRPr="00A4615E" w:rsidRDefault="00EB4C5B" w:rsidP="0082063B">
            <w:pPr>
              <w:pStyle w:val="Footer"/>
              <w:keepNext/>
              <w:keepLines/>
              <w:jc w:val="center"/>
              <w:rPr>
                <w:rFonts w:ascii="Times New Roman" w:hAnsi="Times New Roman"/>
                <w:sz w:val="22"/>
                <w:szCs w:val="22"/>
                <w:lang w:val="et-EE"/>
              </w:rPr>
            </w:pPr>
          </w:p>
        </w:tc>
        <w:tc>
          <w:tcPr>
            <w:tcW w:w="1379" w:type="dxa"/>
            <w:tcBorders>
              <w:top w:val="nil"/>
              <w:bottom w:val="single" w:sz="4" w:space="0" w:color="auto"/>
            </w:tcBorders>
          </w:tcPr>
          <w:p w14:paraId="4ABB5945" w14:textId="77777777" w:rsidR="00EB4C5B" w:rsidRPr="00A4615E" w:rsidRDefault="00EB4C5B" w:rsidP="0082063B">
            <w:pPr>
              <w:pStyle w:val="Footer"/>
              <w:keepNext/>
              <w:keepLines/>
              <w:jc w:val="center"/>
              <w:rPr>
                <w:rFonts w:ascii="Times New Roman" w:hAnsi="Times New Roman"/>
                <w:sz w:val="22"/>
                <w:szCs w:val="22"/>
                <w:lang w:val="et-EE"/>
              </w:rPr>
            </w:pPr>
          </w:p>
        </w:tc>
        <w:tc>
          <w:tcPr>
            <w:tcW w:w="1283" w:type="dxa"/>
            <w:tcBorders>
              <w:top w:val="nil"/>
              <w:bottom w:val="single" w:sz="4" w:space="0" w:color="auto"/>
            </w:tcBorders>
          </w:tcPr>
          <w:p w14:paraId="105C76C6" w14:textId="77777777" w:rsidR="00EB4C5B" w:rsidRPr="00A4615E" w:rsidRDefault="00EB4C5B" w:rsidP="0082063B">
            <w:pPr>
              <w:pStyle w:val="Footer"/>
              <w:keepNext/>
              <w:keepLines/>
              <w:jc w:val="center"/>
              <w:rPr>
                <w:rFonts w:ascii="Times New Roman" w:hAnsi="Times New Roman"/>
                <w:sz w:val="22"/>
                <w:szCs w:val="22"/>
                <w:lang w:val="et-EE"/>
              </w:rPr>
            </w:pPr>
          </w:p>
        </w:tc>
        <w:tc>
          <w:tcPr>
            <w:tcW w:w="1424" w:type="dxa"/>
            <w:tcBorders>
              <w:top w:val="nil"/>
              <w:bottom w:val="single" w:sz="4" w:space="0" w:color="auto"/>
              <w:right w:val="single" w:sz="6" w:space="0" w:color="000000"/>
            </w:tcBorders>
          </w:tcPr>
          <w:p w14:paraId="46454114" w14:textId="77777777" w:rsidR="00EB4C5B" w:rsidRPr="00A4615E" w:rsidRDefault="00EB4C5B" w:rsidP="0082063B">
            <w:pPr>
              <w:pStyle w:val="Footer"/>
              <w:keepNext/>
              <w:keepLines/>
              <w:jc w:val="center"/>
              <w:rPr>
                <w:rFonts w:ascii="Times New Roman" w:hAnsi="Times New Roman"/>
                <w:sz w:val="22"/>
                <w:szCs w:val="22"/>
                <w:lang w:val="et-EE"/>
              </w:rPr>
            </w:pPr>
          </w:p>
        </w:tc>
      </w:tr>
      <w:tr w:rsidR="00EB4C5B" w:rsidRPr="00A4615E" w14:paraId="3591682C" w14:textId="77777777" w:rsidTr="0082063B">
        <w:trPr>
          <w:trHeight w:val="248"/>
        </w:trPr>
        <w:tc>
          <w:tcPr>
            <w:tcW w:w="3124" w:type="dxa"/>
            <w:tcBorders>
              <w:top w:val="single" w:sz="4" w:space="0" w:color="auto"/>
              <w:left w:val="single" w:sz="4" w:space="0" w:color="auto"/>
              <w:bottom w:val="nil"/>
            </w:tcBorders>
          </w:tcPr>
          <w:p w14:paraId="1499D02D" w14:textId="77777777" w:rsidR="00EB4C5B" w:rsidRPr="00A4615E" w:rsidRDefault="00EB4C5B" w:rsidP="0082063B">
            <w:pPr>
              <w:pStyle w:val="TextTi10"/>
              <w:keepNext/>
              <w:keepLines/>
              <w:rPr>
                <w:b/>
                <w:szCs w:val="22"/>
                <w:lang w:val="et-EE"/>
              </w:rPr>
            </w:pPr>
            <w:r w:rsidRPr="00A4615E">
              <w:rPr>
                <w:szCs w:val="22"/>
                <w:lang w:val="et-EE"/>
              </w:rPr>
              <w:t xml:space="preserve">Üldine elulemus </w:t>
            </w:r>
          </w:p>
        </w:tc>
        <w:tc>
          <w:tcPr>
            <w:tcW w:w="1448" w:type="dxa"/>
            <w:tcBorders>
              <w:top w:val="single" w:sz="4" w:space="0" w:color="auto"/>
              <w:bottom w:val="nil"/>
            </w:tcBorders>
          </w:tcPr>
          <w:p w14:paraId="6BD40891"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51</w:t>
            </w:r>
            <w:r w:rsidRPr="00A4615E">
              <w:rPr>
                <w:sz w:val="22"/>
                <w:szCs w:val="22"/>
                <w:lang w:val="et-EE"/>
              </w:rPr>
              <w:t>,</w:t>
            </w:r>
            <w:r w:rsidRPr="00A4615E">
              <w:rPr>
                <w:rFonts w:ascii="Times New Roman" w:hAnsi="Times New Roman"/>
                <w:sz w:val="22"/>
                <w:szCs w:val="22"/>
                <w:lang w:val="et-EE"/>
              </w:rPr>
              <w:t>9</w:t>
            </w:r>
          </w:p>
        </w:tc>
        <w:tc>
          <w:tcPr>
            <w:tcW w:w="1379" w:type="dxa"/>
            <w:tcBorders>
              <w:top w:val="single" w:sz="4" w:space="0" w:color="auto"/>
              <w:bottom w:val="nil"/>
            </w:tcBorders>
          </w:tcPr>
          <w:p w14:paraId="405981AF"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NR</w:t>
            </w:r>
          </w:p>
        </w:tc>
        <w:tc>
          <w:tcPr>
            <w:tcW w:w="1283" w:type="dxa"/>
            <w:tcBorders>
              <w:top w:val="single" w:sz="4" w:space="0" w:color="auto"/>
              <w:bottom w:val="nil"/>
            </w:tcBorders>
          </w:tcPr>
          <w:p w14:paraId="44D0FCB4"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0</w:t>
            </w:r>
            <w:r w:rsidRPr="00A4615E">
              <w:rPr>
                <w:sz w:val="22"/>
                <w:szCs w:val="22"/>
                <w:lang w:val="et-EE"/>
              </w:rPr>
              <w:t>,</w:t>
            </w:r>
            <w:r w:rsidRPr="00A4615E">
              <w:rPr>
                <w:rFonts w:ascii="Times New Roman" w:hAnsi="Times New Roman"/>
                <w:sz w:val="22"/>
                <w:szCs w:val="22"/>
                <w:lang w:val="et-EE"/>
              </w:rPr>
              <w:t>2874</w:t>
            </w:r>
          </w:p>
        </w:tc>
        <w:tc>
          <w:tcPr>
            <w:tcW w:w="1424" w:type="dxa"/>
            <w:tcBorders>
              <w:top w:val="single" w:sz="4" w:space="0" w:color="auto"/>
              <w:bottom w:val="nil"/>
              <w:right w:val="single" w:sz="6" w:space="0" w:color="000000"/>
            </w:tcBorders>
          </w:tcPr>
          <w:p w14:paraId="207B4EF9" w14:textId="77777777" w:rsidR="00EB4C5B" w:rsidRPr="00A4615E" w:rsidRDefault="00EB4C5B" w:rsidP="0082063B">
            <w:pPr>
              <w:pStyle w:val="Footer"/>
              <w:keepNext/>
              <w:keepLines/>
              <w:jc w:val="center"/>
              <w:rPr>
                <w:rFonts w:ascii="Times New Roman" w:hAnsi="Times New Roman"/>
                <w:sz w:val="22"/>
                <w:szCs w:val="22"/>
                <w:lang w:val="et-EE"/>
              </w:rPr>
            </w:pPr>
            <w:r w:rsidRPr="00A4615E">
              <w:rPr>
                <w:rFonts w:ascii="Times New Roman" w:hAnsi="Times New Roman"/>
                <w:sz w:val="22"/>
                <w:szCs w:val="22"/>
                <w:lang w:val="et-EE"/>
              </w:rPr>
              <w:t>17%</w:t>
            </w:r>
          </w:p>
        </w:tc>
      </w:tr>
      <w:tr w:rsidR="00EB4C5B" w:rsidRPr="00A4615E" w14:paraId="06A89DF0" w14:textId="77777777" w:rsidTr="0082063B">
        <w:trPr>
          <w:trHeight w:val="263"/>
        </w:trPr>
        <w:tc>
          <w:tcPr>
            <w:tcW w:w="3124" w:type="dxa"/>
            <w:tcBorders>
              <w:top w:val="nil"/>
              <w:left w:val="single" w:sz="4" w:space="0" w:color="auto"/>
              <w:bottom w:val="single" w:sz="4" w:space="0" w:color="auto"/>
            </w:tcBorders>
          </w:tcPr>
          <w:p w14:paraId="26561EED" w14:textId="77777777" w:rsidR="00EB4C5B" w:rsidRPr="00A4615E" w:rsidRDefault="00EB4C5B" w:rsidP="0082063B">
            <w:pPr>
              <w:pStyle w:val="TextTi10"/>
              <w:keepNext/>
              <w:keepLines/>
              <w:jc w:val="right"/>
              <w:rPr>
                <w:szCs w:val="22"/>
                <w:lang w:val="et-EE"/>
              </w:rPr>
            </w:pPr>
          </w:p>
        </w:tc>
        <w:tc>
          <w:tcPr>
            <w:tcW w:w="1448" w:type="dxa"/>
            <w:tcBorders>
              <w:top w:val="nil"/>
              <w:bottom w:val="single" w:sz="4" w:space="0" w:color="auto"/>
            </w:tcBorders>
          </w:tcPr>
          <w:p w14:paraId="50ED33C0" w14:textId="77777777" w:rsidR="00EB4C5B" w:rsidRPr="00A4615E" w:rsidRDefault="00EB4C5B" w:rsidP="0082063B">
            <w:pPr>
              <w:pStyle w:val="TextTi10"/>
              <w:keepNext/>
              <w:keepLines/>
              <w:jc w:val="center"/>
              <w:rPr>
                <w:szCs w:val="22"/>
                <w:lang w:val="et-EE"/>
              </w:rPr>
            </w:pPr>
          </w:p>
        </w:tc>
        <w:tc>
          <w:tcPr>
            <w:tcW w:w="1379" w:type="dxa"/>
            <w:tcBorders>
              <w:top w:val="nil"/>
              <w:bottom w:val="single" w:sz="4" w:space="0" w:color="auto"/>
            </w:tcBorders>
          </w:tcPr>
          <w:p w14:paraId="36E73BCB" w14:textId="77777777" w:rsidR="00EB4C5B" w:rsidRPr="00A4615E" w:rsidRDefault="00EB4C5B" w:rsidP="0082063B">
            <w:pPr>
              <w:pStyle w:val="TextTi10"/>
              <w:keepNext/>
              <w:keepLines/>
              <w:jc w:val="center"/>
              <w:rPr>
                <w:szCs w:val="22"/>
                <w:lang w:val="et-EE"/>
              </w:rPr>
            </w:pPr>
          </w:p>
        </w:tc>
        <w:tc>
          <w:tcPr>
            <w:tcW w:w="1283" w:type="dxa"/>
            <w:tcBorders>
              <w:top w:val="nil"/>
              <w:bottom w:val="single" w:sz="4" w:space="0" w:color="auto"/>
            </w:tcBorders>
          </w:tcPr>
          <w:p w14:paraId="5FEDBBED" w14:textId="77777777" w:rsidR="00EB4C5B" w:rsidRPr="00A4615E" w:rsidRDefault="00EB4C5B" w:rsidP="0082063B">
            <w:pPr>
              <w:pStyle w:val="TextTi10"/>
              <w:keepNext/>
              <w:keepLines/>
              <w:jc w:val="center"/>
              <w:rPr>
                <w:szCs w:val="22"/>
                <w:lang w:val="et-EE"/>
              </w:rPr>
            </w:pPr>
          </w:p>
        </w:tc>
        <w:tc>
          <w:tcPr>
            <w:tcW w:w="1424" w:type="dxa"/>
            <w:tcBorders>
              <w:top w:val="nil"/>
              <w:bottom w:val="single" w:sz="4" w:space="0" w:color="auto"/>
              <w:right w:val="single" w:sz="6" w:space="0" w:color="000000"/>
            </w:tcBorders>
          </w:tcPr>
          <w:p w14:paraId="3E4F637E" w14:textId="77777777" w:rsidR="00EB4C5B" w:rsidRPr="00A4615E" w:rsidRDefault="00EB4C5B" w:rsidP="0082063B">
            <w:pPr>
              <w:pStyle w:val="TextTi10"/>
              <w:keepNext/>
              <w:keepLines/>
              <w:jc w:val="center"/>
              <w:rPr>
                <w:szCs w:val="22"/>
                <w:lang w:val="et-EE"/>
              </w:rPr>
            </w:pPr>
          </w:p>
        </w:tc>
      </w:tr>
      <w:tr w:rsidR="00EB4C5B" w:rsidRPr="00A4615E" w14:paraId="189DDEF3" w14:textId="77777777" w:rsidTr="0082063B">
        <w:trPr>
          <w:trHeight w:val="561"/>
        </w:trPr>
        <w:tc>
          <w:tcPr>
            <w:tcW w:w="3124" w:type="dxa"/>
            <w:tcBorders>
              <w:top w:val="single" w:sz="4" w:space="0" w:color="auto"/>
              <w:left w:val="single" w:sz="4" w:space="0" w:color="auto"/>
              <w:bottom w:val="nil"/>
            </w:tcBorders>
          </w:tcPr>
          <w:p w14:paraId="0DBFA668" w14:textId="77777777" w:rsidR="00EB4C5B" w:rsidRPr="00A4615E" w:rsidRDefault="00A4615E" w:rsidP="00A4615E">
            <w:pPr>
              <w:pStyle w:val="TextTi10"/>
              <w:keepNext/>
              <w:keepLines/>
              <w:rPr>
                <w:szCs w:val="22"/>
                <w:lang w:val="et-EE"/>
              </w:rPr>
            </w:pPr>
            <w:r>
              <w:rPr>
                <w:szCs w:val="22"/>
                <w:lang w:val="et-EE"/>
              </w:rPr>
              <w:t>Juhu</w:t>
            </w:r>
            <w:r w:rsidR="00EB4C5B" w:rsidRPr="00A4615E">
              <w:rPr>
                <w:szCs w:val="22"/>
                <w:lang w:val="et-EE"/>
              </w:rPr>
              <w:t>vaba elulemus</w:t>
            </w:r>
          </w:p>
        </w:tc>
        <w:tc>
          <w:tcPr>
            <w:tcW w:w="1448" w:type="dxa"/>
            <w:tcBorders>
              <w:top w:val="single" w:sz="4" w:space="0" w:color="auto"/>
              <w:bottom w:val="nil"/>
            </w:tcBorders>
          </w:tcPr>
          <w:p w14:paraId="0C5F8953" w14:textId="77777777" w:rsidR="00EB4C5B" w:rsidRPr="00A4615E" w:rsidRDefault="00EB4C5B" w:rsidP="0082063B">
            <w:pPr>
              <w:pStyle w:val="TextTi10"/>
              <w:keepNext/>
              <w:keepLines/>
              <w:jc w:val="center"/>
              <w:rPr>
                <w:szCs w:val="22"/>
                <w:lang w:val="et-EE"/>
              </w:rPr>
            </w:pPr>
            <w:r w:rsidRPr="00A4615E">
              <w:rPr>
                <w:szCs w:val="22"/>
                <w:lang w:val="et-EE"/>
              </w:rPr>
              <w:t>19,3</w:t>
            </w:r>
          </w:p>
        </w:tc>
        <w:tc>
          <w:tcPr>
            <w:tcW w:w="1379" w:type="dxa"/>
            <w:tcBorders>
              <w:top w:val="single" w:sz="4" w:space="0" w:color="auto"/>
              <w:bottom w:val="nil"/>
            </w:tcBorders>
          </w:tcPr>
          <w:p w14:paraId="4823E8B4" w14:textId="77777777" w:rsidR="00EB4C5B" w:rsidRPr="00A4615E" w:rsidRDefault="00EB4C5B" w:rsidP="0082063B">
            <w:pPr>
              <w:pStyle w:val="TextTi10"/>
              <w:keepNext/>
              <w:keepLines/>
              <w:jc w:val="center"/>
              <w:rPr>
                <w:szCs w:val="22"/>
                <w:lang w:val="et-EE"/>
              </w:rPr>
            </w:pPr>
            <w:r w:rsidRPr="00A4615E">
              <w:rPr>
                <w:szCs w:val="22"/>
                <w:lang w:val="et-EE"/>
              </w:rPr>
              <w:t>28,7</w:t>
            </w:r>
          </w:p>
        </w:tc>
        <w:tc>
          <w:tcPr>
            <w:tcW w:w="1283" w:type="dxa"/>
            <w:tcBorders>
              <w:top w:val="single" w:sz="4" w:space="0" w:color="auto"/>
              <w:bottom w:val="nil"/>
            </w:tcBorders>
          </w:tcPr>
          <w:p w14:paraId="24A31A08" w14:textId="77777777" w:rsidR="00EB4C5B" w:rsidRPr="00A4615E" w:rsidRDefault="00EB4C5B" w:rsidP="0082063B">
            <w:pPr>
              <w:pStyle w:val="TextTi10"/>
              <w:keepNext/>
              <w:keepLines/>
              <w:jc w:val="center"/>
              <w:rPr>
                <w:szCs w:val="22"/>
                <w:lang w:val="et-EE"/>
              </w:rPr>
            </w:pPr>
            <w:r w:rsidRPr="00A4615E">
              <w:rPr>
                <w:szCs w:val="22"/>
                <w:lang w:val="et-EE"/>
              </w:rPr>
              <w:t>0,0002</w:t>
            </w:r>
          </w:p>
        </w:tc>
        <w:tc>
          <w:tcPr>
            <w:tcW w:w="1424" w:type="dxa"/>
            <w:tcBorders>
              <w:top w:val="single" w:sz="4" w:space="0" w:color="auto"/>
              <w:bottom w:val="nil"/>
              <w:right w:val="single" w:sz="6" w:space="0" w:color="000000"/>
            </w:tcBorders>
          </w:tcPr>
          <w:p w14:paraId="202A7A2D" w14:textId="77777777" w:rsidR="00EB4C5B" w:rsidRPr="00A4615E" w:rsidRDefault="00EB4C5B" w:rsidP="0082063B">
            <w:pPr>
              <w:pStyle w:val="TextTi10"/>
              <w:keepNext/>
              <w:keepLines/>
              <w:jc w:val="center"/>
              <w:rPr>
                <w:szCs w:val="22"/>
                <w:lang w:val="et-EE"/>
              </w:rPr>
            </w:pPr>
            <w:r w:rsidRPr="00A4615E">
              <w:rPr>
                <w:szCs w:val="22"/>
                <w:lang w:val="et-EE"/>
              </w:rPr>
              <w:t>36%</w:t>
            </w:r>
          </w:p>
        </w:tc>
      </w:tr>
      <w:tr w:rsidR="00EB4C5B" w:rsidRPr="00A4615E" w14:paraId="31999FF8" w14:textId="77777777" w:rsidTr="0082063B">
        <w:trPr>
          <w:trHeight w:val="561"/>
        </w:trPr>
        <w:tc>
          <w:tcPr>
            <w:tcW w:w="3124" w:type="dxa"/>
            <w:tcBorders>
              <w:top w:val="single" w:sz="4" w:space="0" w:color="auto"/>
              <w:left w:val="single" w:sz="4" w:space="0" w:color="auto"/>
              <w:bottom w:val="nil"/>
            </w:tcBorders>
          </w:tcPr>
          <w:p w14:paraId="7B7ED881" w14:textId="77777777" w:rsidR="00EB4C5B" w:rsidRPr="00A4615E" w:rsidRDefault="00EB4C5B" w:rsidP="00A4615E">
            <w:pPr>
              <w:pStyle w:val="TextTi10"/>
              <w:rPr>
                <w:szCs w:val="22"/>
                <w:lang w:val="et-EE"/>
              </w:rPr>
            </w:pPr>
            <w:r w:rsidRPr="00A4615E">
              <w:rPr>
                <w:szCs w:val="22"/>
                <w:lang w:val="et-EE"/>
              </w:rPr>
              <w:t xml:space="preserve">Ravivastuse </w:t>
            </w:r>
            <w:r w:rsidR="00A4615E">
              <w:rPr>
                <w:szCs w:val="22"/>
                <w:lang w:val="et-EE"/>
              </w:rPr>
              <w:t>määr</w:t>
            </w:r>
            <w:r w:rsidRPr="00A4615E">
              <w:rPr>
                <w:szCs w:val="22"/>
                <w:lang w:val="et-EE"/>
              </w:rPr>
              <w:t xml:space="preserve"> (CR, nPR, või PR)</w:t>
            </w:r>
          </w:p>
        </w:tc>
        <w:tc>
          <w:tcPr>
            <w:tcW w:w="1448" w:type="dxa"/>
            <w:tcBorders>
              <w:top w:val="single" w:sz="4" w:space="0" w:color="auto"/>
              <w:bottom w:val="nil"/>
            </w:tcBorders>
          </w:tcPr>
          <w:p w14:paraId="4C44D0F6" w14:textId="77777777" w:rsidR="00EB4C5B" w:rsidRPr="00A4615E" w:rsidRDefault="00EB4C5B" w:rsidP="0082063B">
            <w:pPr>
              <w:pStyle w:val="TextTi10"/>
              <w:jc w:val="center"/>
              <w:rPr>
                <w:szCs w:val="22"/>
                <w:lang w:val="et-EE"/>
              </w:rPr>
            </w:pPr>
            <w:r w:rsidRPr="00A4615E">
              <w:rPr>
                <w:szCs w:val="22"/>
                <w:lang w:val="et-EE"/>
              </w:rPr>
              <w:t>58,0%</w:t>
            </w:r>
          </w:p>
        </w:tc>
        <w:tc>
          <w:tcPr>
            <w:tcW w:w="1379" w:type="dxa"/>
            <w:tcBorders>
              <w:top w:val="single" w:sz="4" w:space="0" w:color="auto"/>
              <w:bottom w:val="nil"/>
            </w:tcBorders>
          </w:tcPr>
          <w:p w14:paraId="07115034" w14:textId="77777777" w:rsidR="00EB4C5B" w:rsidRPr="00A4615E" w:rsidRDefault="00EB4C5B" w:rsidP="0082063B">
            <w:pPr>
              <w:pStyle w:val="TextTi10"/>
              <w:jc w:val="center"/>
              <w:rPr>
                <w:szCs w:val="22"/>
                <w:lang w:val="et-EE"/>
              </w:rPr>
            </w:pPr>
            <w:r w:rsidRPr="00A4615E">
              <w:rPr>
                <w:szCs w:val="22"/>
                <w:lang w:val="et-EE"/>
              </w:rPr>
              <w:t>69,9%</w:t>
            </w:r>
          </w:p>
        </w:tc>
        <w:tc>
          <w:tcPr>
            <w:tcW w:w="1283" w:type="dxa"/>
            <w:tcBorders>
              <w:top w:val="single" w:sz="4" w:space="0" w:color="auto"/>
              <w:bottom w:val="nil"/>
            </w:tcBorders>
          </w:tcPr>
          <w:p w14:paraId="3E3E7E68" w14:textId="77777777" w:rsidR="00EB4C5B" w:rsidRPr="00A4615E" w:rsidRDefault="00EB4C5B" w:rsidP="0082063B">
            <w:pPr>
              <w:pStyle w:val="TextTi10"/>
              <w:jc w:val="center"/>
              <w:rPr>
                <w:szCs w:val="22"/>
                <w:lang w:val="et-EE"/>
              </w:rPr>
            </w:pPr>
            <w:r w:rsidRPr="00A4615E">
              <w:rPr>
                <w:szCs w:val="22"/>
                <w:lang w:val="et-EE"/>
              </w:rPr>
              <w:t>0,0034</w:t>
            </w:r>
          </w:p>
        </w:tc>
        <w:tc>
          <w:tcPr>
            <w:tcW w:w="1424" w:type="dxa"/>
            <w:tcBorders>
              <w:top w:val="single" w:sz="4" w:space="0" w:color="auto"/>
              <w:bottom w:val="nil"/>
              <w:right w:val="single" w:sz="6" w:space="0" w:color="000000"/>
            </w:tcBorders>
          </w:tcPr>
          <w:p w14:paraId="7E84395D" w14:textId="77777777" w:rsidR="00EB4C5B" w:rsidRPr="00A4615E" w:rsidRDefault="00EB4C5B" w:rsidP="0082063B">
            <w:pPr>
              <w:pStyle w:val="TextTi10"/>
              <w:jc w:val="center"/>
              <w:rPr>
                <w:szCs w:val="22"/>
                <w:lang w:val="et-EE"/>
              </w:rPr>
            </w:pPr>
            <w:r w:rsidRPr="00A4615E">
              <w:rPr>
                <w:szCs w:val="22"/>
                <w:lang w:val="et-EE"/>
              </w:rPr>
              <w:t>n.a.</w:t>
            </w:r>
          </w:p>
        </w:tc>
      </w:tr>
      <w:tr w:rsidR="00EB4C5B" w:rsidRPr="00A4615E" w14:paraId="7D7D0B02" w14:textId="77777777" w:rsidTr="0082063B">
        <w:trPr>
          <w:trHeight w:val="535"/>
        </w:trPr>
        <w:tc>
          <w:tcPr>
            <w:tcW w:w="3124" w:type="dxa"/>
            <w:tcBorders>
              <w:left w:val="single" w:sz="4" w:space="0" w:color="auto"/>
              <w:bottom w:val="nil"/>
            </w:tcBorders>
          </w:tcPr>
          <w:p w14:paraId="6D9AB83F" w14:textId="77777777" w:rsidR="00EB4C5B" w:rsidRPr="00A4615E" w:rsidRDefault="00EB4C5B" w:rsidP="00A4615E">
            <w:pPr>
              <w:pStyle w:val="TextTi10"/>
              <w:jc w:val="right"/>
              <w:rPr>
                <w:szCs w:val="22"/>
                <w:lang w:val="et-EE"/>
              </w:rPr>
            </w:pPr>
            <w:r w:rsidRPr="00A4615E">
              <w:rPr>
                <w:szCs w:val="22"/>
                <w:lang w:val="et-EE"/>
              </w:rPr>
              <w:t xml:space="preserve">CR </w:t>
            </w:r>
            <w:r w:rsidR="00A4615E">
              <w:rPr>
                <w:szCs w:val="22"/>
                <w:lang w:val="et-EE"/>
              </w:rPr>
              <w:t>määr</w:t>
            </w:r>
          </w:p>
        </w:tc>
        <w:tc>
          <w:tcPr>
            <w:tcW w:w="1448" w:type="dxa"/>
            <w:tcBorders>
              <w:bottom w:val="nil"/>
            </w:tcBorders>
          </w:tcPr>
          <w:p w14:paraId="639B29D8" w14:textId="77777777" w:rsidR="00EB4C5B" w:rsidRPr="00A4615E" w:rsidRDefault="00EB4C5B" w:rsidP="0082063B">
            <w:pPr>
              <w:pStyle w:val="TextTi10"/>
              <w:jc w:val="center"/>
              <w:rPr>
                <w:szCs w:val="22"/>
                <w:lang w:val="et-EE"/>
              </w:rPr>
            </w:pPr>
            <w:r w:rsidRPr="00A4615E">
              <w:rPr>
                <w:szCs w:val="22"/>
                <w:lang w:val="et-EE"/>
              </w:rPr>
              <w:t>13,0%</w:t>
            </w:r>
          </w:p>
        </w:tc>
        <w:tc>
          <w:tcPr>
            <w:tcW w:w="1379" w:type="dxa"/>
            <w:tcBorders>
              <w:bottom w:val="nil"/>
            </w:tcBorders>
          </w:tcPr>
          <w:p w14:paraId="52A11F1B" w14:textId="77777777" w:rsidR="00EB4C5B" w:rsidRPr="00A4615E" w:rsidRDefault="00EB4C5B" w:rsidP="0082063B">
            <w:pPr>
              <w:pStyle w:val="TextTi10"/>
              <w:jc w:val="center"/>
              <w:rPr>
                <w:szCs w:val="22"/>
                <w:lang w:val="et-EE"/>
              </w:rPr>
            </w:pPr>
            <w:r w:rsidRPr="00A4615E">
              <w:rPr>
                <w:szCs w:val="22"/>
                <w:lang w:val="et-EE"/>
              </w:rPr>
              <w:t>24,3%</w:t>
            </w:r>
          </w:p>
        </w:tc>
        <w:tc>
          <w:tcPr>
            <w:tcW w:w="1283" w:type="dxa"/>
            <w:tcBorders>
              <w:bottom w:val="nil"/>
            </w:tcBorders>
          </w:tcPr>
          <w:p w14:paraId="0A332E45" w14:textId="77777777" w:rsidR="00EB4C5B" w:rsidRPr="00A4615E" w:rsidRDefault="00EB4C5B" w:rsidP="0082063B">
            <w:pPr>
              <w:pStyle w:val="TextTi10"/>
              <w:jc w:val="center"/>
              <w:rPr>
                <w:szCs w:val="22"/>
                <w:lang w:val="et-EE"/>
              </w:rPr>
            </w:pPr>
            <w:r w:rsidRPr="00A4615E">
              <w:rPr>
                <w:szCs w:val="22"/>
                <w:lang w:val="et-EE"/>
              </w:rPr>
              <w:t xml:space="preserve">0,0007 </w:t>
            </w:r>
          </w:p>
        </w:tc>
        <w:tc>
          <w:tcPr>
            <w:tcW w:w="1424" w:type="dxa"/>
            <w:tcBorders>
              <w:bottom w:val="nil"/>
              <w:right w:val="single" w:sz="6" w:space="0" w:color="000000"/>
            </w:tcBorders>
          </w:tcPr>
          <w:p w14:paraId="6882D046" w14:textId="77777777" w:rsidR="00EB4C5B" w:rsidRPr="00A4615E" w:rsidRDefault="00EB4C5B" w:rsidP="0082063B">
            <w:pPr>
              <w:pStyle w:val="TextTi10"/>
              <w:jc w:val="center"/>
              <w:rPr>
                <w:szCs w:val="22"/>
                <w:lang w:val="et-EE"/>
              </w:rPr>
            </w:pPr>
            <w:r w:rsidRPr="00A4615E">
              <w:rPr>
                <w:szCs w:val="22"/>
                <w:lang w:val="et-EE"/>
              </w:rPr>
              <w:t>n.a.</w:t>
            </w:r>
          </w:p>
        </w:tc>
      </w:tr>
      <w:tr w:rsidR="00EB4C5B" w:rsidRPr="00A4615E" w14:paraId="449E62CF" w14:textId="77777777" w:rsidTr="0082063B">
        <w:trPr>
          <w:trHeight w:val="263"/>
        </w:trPr>
        <w:tc>
          <w:tcPr>
            <w:tcW w:w="3124" w:type="dxa"/>
            <w:tcBorders>
              <w:top w:val="nil"/>
              <w:left w:val="single" w:sz="4" w:space="0" w:color="auto"/>
              <w:bottom w:val="nil"/>
            </w:tcBorders>
          </w:tcPr>
          <w:p w14:paraId="411C360D" w14:textId="77777777" w:rsidR="00EB4C5B" w:rsidRPr="00A4615E" w:rsidRDefault="00EB4C5B" w:rsidP="0082063B">
            <w:pPr>
              <w:pStyle w:val="TextTi10"/>
              <w:rPr>
                <w:szCs w:val="22"/>
                <w:lang w:val="et-EE"/>
              </w:rPr>
            </w:pPr>
            <w:r w:rsidRPr="00A4615E">
              <w:rPr>
                <w:szCs w:val="22"/>
                <w:lang w:val="et-EE"/>
              </w:rPr>
              <w:t xml:space="preserve">Ravivastuse kestus </w:t>
            </w:r>
            <w:r w:rsidRPr="00A4615E">
              <w:rPr>
                <w:noProof/>
                <w:szCs w:val="22"/>
                <w:lang w:val="et-EE"/>
              </w:rPr>
              <w:t>*</w:t>
            </w:r>
          </w:p>
        </w:tc>
        <w:tc>
          <w:tcPr>
            <w:tcW w:w="1448" w:type="dxa"/>
            <w:tcBorders>
              <w:top w:val="nil"/>
              <w:bottom w:val="nil"/>
            </w:tcBorders>
          </w:tcPr>
          <w:p w14:paraId="725260F8" w14:textId="77777777" w:rsidR="00EB4C5B" w:rsidRPr="00A4615E" w:rsidRDefault="00EB4C5B" w:rsidP="0082063B">
            <w:pPr>
              <w:pStyle w:val="TextTi10"/>
              <w:jc w:val="center"/>
              <w:rPr>
                <w:szCs w:val="22"/>
                <w:lang w:val="et-EE"/>
              </w:rPr>
            </w:pPr>
            <w:r w:rsidRPr="00A4615E">
              <w:rPr>
                <w:szCs w:val="22"/>
                <w:lang w:val="et-EE"/>
              </w:rPr>
              <w:t>27,6</w:t>
            </w:r>
          </w:p>
        </w:tc>
        <w:tc>
          <w:tcPr>
            <w:tcW w:w="1379" w:type="dxa"/>
            <w:tcBorders>
              <w:top w:val="nil"/>
              <w:bottom w:val="nil"/>
            </w:tcBorders>
          </w:tcPr>
          <w:p w14:paraId="5D5EF889" w14:textId="77777777" w:rsidR="00EB4C5B" w:rsidRPr="00A4615E" w:rsidRDefault="00EB4C5B" w:rsidP="0082063B">
            <w:pPr>
              <w:pStyle w:val="TextTi10"/>
              <w:jc w:val="center"/>
              <w:rPr>
                <w:szCs w:val="22"/>
                <w:lang w:val="et-EE"/>
              </w:rPr>
            </w:pPr>
            <w:r w:rsidRPr="00A4615E">
              <w:rPr>
                <w:szCs w:val="22"/>
                <w:lang w:val="et-EE"/>
              </w:rPr>
              <w:t>39,6</w:t>
            </w:r>
          </w:p>
        </w:tc>
        <w:tc>
          <w:tcPr>
            <w:tcW w:w="1283" w:type="dxa"/>
            <w:tcBorders>
              <w:top w:val="nil"/>
              <w:bottom w:val="nil"/>
            </w:tcBorders>
          </w:tcPr>
          <w:p w14:paraId="1F719615" w14:textId="77777777" w:rsidR="00EB4C5B" w:rsidRPr="00A4615E" w:rsidRDefault="00EB4C5B" w:rsidP="0082063B">
            <w:pPr>
              <w:pStyle w:val="TextTi10"/>
              <w:jc w:val="center"/>
              <w:rPr>
                <w:szCs w:val="22"/>
                <w:lang w:val="et-EE"/>
              </w:rPr>
            </w:pPr>
            <w:r w:rsidRPr="00A4615E">
              <w:rPr>
                <w:szCs w:val="22"/>
                <w:lang w:val="et-EE"/>
              </w:rPr>
              <w:t>0,0252</w:t>
            </w:r>
          </w:p>
        </w:tc>
        <w:tc>
          <w:tcPr>
            <w:tcW w:w="1424" w:type="dxa"/>
            <w:tcBorders>
              <w:top w:val="nil"/>
              <w:bottom w:val="nil"/>
              <w:right w:val="single" w:sz="6" w:space="0" w:color="000000"/>
            </w:tcBorders>
          </w:tcPr>
          <w:p w14:paraId="63977633" w14:textId="77777777" w:rsidR="00EB4C5B" w:rsidRPr="00A4615E" w:rsidRDefault="00EB4C5B" w:rsidP="0082063B">
            <w:pPr>
              <w:pStyle w:val="TextTi10"/>
              <w:jc w:val="center"/>
              <w:rPr>
                <w:szCs w:val="22"/>
                <w:lang w:val="et-EE"/>
              </w:rPr>
            </w:pPr>
            <w:r w:rsidRPr="00A4615E">
              <w:rPr>
                <w:szCs w:val="22"/>
                <w:lang w:val="et-EE"/>
              </w:rPr>
              <w:t>31%</w:t>
            </w:r>
          </w:p>
        </w:tc>
      </w:tr>
      <w:tr w:rsidR="00EB4C5B" w:rsidRPr="00A4615E" w14:paraId="24B1CE7E" w14:textId="77777777" w:rsidTr="0082063B">
        <w:trPr>
          <w:trHeight w:val="263"/>
        </w:trPr>
        <w:tc>
          <w:tcPr>
            <w:tcW w:w="3124" w:type="dxa"/>
            <w:tcBorders>
              <w:top w:val="nil"/>
              <w:left w:val="single" w:sz="4" w:space="0" w:color="auto"/>
              <w:bottom w:val="nil"/>
            </w:tcBorders>
          </w:tcPr>
          <w:p w14:paraId="0B4188B4" w14:textId="77777777" w:rsidR="00EB4C5B" w:rsidRPr="00A4615E" w:rsidRDefault="00EB4C5B" w:rsidP="0082063B">
            <w:pPr>
              <w:pStyle w:val="TextTi10"/>
              <w:rPr>
                <w:szCs w:val="22"/>
                <w:lang w:val="et-EE"/>
              </w:rPr>
            </w:pPr>
            <w:r w:rsidRPr="00A4615E">
              <w:rPr>
                <w:szCs w:val="22"/>
                <w:lang w:val="et-EE"/>
              </w:rPr>
              <w:t>Haigusvaba elulemus (DFS)**</w:t>
            </w:r>
          </w:p>
        </w:tc>
        <w:tc>
          <w:tcPr>
            <w:tcW w:w="1448" w:type="dxa"/>
            <w:tcBorders>
              <w:top w:val="nil"/>
              <w:bottom w:val="nil"/>
            </w:tcBorders>
          </w:tcPr>
          <w:p w14:paraId="6C260B46" w14:textId="77777777" w:rsidR="00EB4C5B" w:rsidRPr="00A4615E" w:rsidRDefault="00EB4C5B" w:rsidP="0082063B">
            <w:pPr>
              <w:pStyle w:val="TextTi10"/>
              <w:jc w:val="center"/>
              <w:rPr>
                <w:szCs w:val="22"/>
                <w:lang w:val="et-EE"/>
              </w:rPr>
            </w:pPr>
            <w:r w:rsidRPr="00A4615E">
              <w:rPr>
                <w:szCs w:val="22"/>
                <w:lang w:val="et-EE"/>
              </w:rPr>
              <w:t>42,2</w:t>
            </w:r>
          </w:p>
        </w:tc>
        <w:tc>
          <w:tcPr>
            <w:tcW w:w="1379" w:type="dxa"/>
            <w:tcBorders>
              <w:top w:val="nil"/>
              <w:bottom w:val="nil"/>
            </w:tcBorders>
          </w:tcPr>
          <w:p w14:paraId="0A8B6AE1" w14:textId="77777777" w:rsidR="00EB4C5B" w:rsidRPr="00A4615E" w:rsidRDefault="00EB4C5B" w:rsidP="0082063B">
            <w:pPr>
              <w:pStyle w:val="TextTi10"/>
              <w:jc w:val="center"/>
              <w:rPr>
                <w:szCs w:val="22"/>
                <w:lang w:val="et-EE"/>
              </w:rPr>
            </w:pPr>
            <w:r w:rsidRPr="00A4615E">
              <w:rPr>
                <w:szCs w:val="22"/>
                <w:lang w:val="et-EE"/>
              </w:rPr>
              <w:t>39,6</w:t>
            </w:r>
          </w:p>
        </w:tc>
        <w:tc>
          <w:tcPr>
            <w:tcW w:w="1283" w:type="dxa"/>
            <w:tcBorders>
              <w:top w:val="nil"/>
              <w:bottom w:val="nil"/>
            </w:tcBorders>
          </w:tcPr>
          <w:p w14:paraId="218FE353" w14:textId="77777777" w:rsidR="00EB4C5B" w:rsidRPr="00A4615E" w:rsidRDefault="00EB4C5B" w:rsidP="0082063B">
            <w:pPr>
              <w:pStyle w:val="TextTi10"/>
              <w:jc w:val="center"/>
              <w:rPr>
                <w:szCs w:val="22"/>
                <w:lang w:val="et-EE"/>
              </w:rPr>
            </w:pPr>
            <w:r w:rsidRPr="00A4615E">
              <w:rPr>
                <w:szCs w:val="22"/>
                <w:lang w:val="et-EE"/>
              </w:rPr>
              <w:t>0,8842</w:t>
            </w:r>
          </w:p>
        </w:tc>
        <w:tc>
          <w:tcPr>
            <w:tcW w:w="1424" w:type="dxa"/>
            <w:tcBorders>
              <w:top w:val="nil"/>
              <w:bottom w:val="nil"/>
              <w:right w:val="single" w:sz="6" w:space="0" w:color="000000"/>
            </w:tcBorders>
          </w:tcPr>
          <w:p w14:paraId="2810B9BA" w14:textId="77777777" w:rsidR="00EB4C5B" w:rsidRPr="00A4615E" w:rsidRDefault="00EB4C5B" w:rsidP="0082063B">
            <w:pPr>
              <w:pStyle w:val="TextTi10"/>
              <w:jc w:val="center"/>
              <w:rPr>
                <w:szCs w:val="22"/>
                <w:lang w:val="et-EE"/>
              </w:rPr>
            </w:pPr>
            <w:r w:rsidRPr="00A4615E">
              <w:rPr>
                <w:szCs w:val="22"/>
                <w:lang w:val="et-EE"/>
              </w:rPr>
              <w:t>-6%</w:t>
            </w:r>
          </w:p>
        </w:tc>
      </w:tr>
      <w:tr w:rsidR="00EB4C5B" w:rsidRPr="00A4615E" w14:paraId="677D926D" w14:textId="77777777" w:rsidTr="0082063B">
        <w:trPr>
          <w:trHeight w:val="526"/>
        </w:trPr>
        <w:tc>
          <w:tcPr>
            <w:tcW w:w="3124" w:type="dxa"/>
            <w:tcBorders>
              <w:top w:val="nil"/>
              <w:left w:val="single" w:sz="4" w:space="0" w:color="auto"/>
              <w:bottom w:val="single" w:sz="4" w:space="0" w:color="auto"/>
            </w:tcBorders>
          </w:tcPr>
          <w:p w14:paraId="544B7AE9" w14:textId="77777777" w:rsidR="00EB4C5B" w:rsidRPr="00A4615E" w:rsidRDefault="00EB4C5B" w:rsidP="0082063B">
            <w:pPr>
              <w:pStyle w:val="TextTi10"/>
              <w:rPr>
                <w:szCs w:val="22"/>
                <w:lang w:val="et-EE"/>
              </w:rPr>
            </w:pPr>
            <w:r w:rsidRPr="00A4615E">
              <w:rPr>
                <w:szCs w:val="22"/>
                <w:lang w:val="et-EE"/>
              </w:rPr>
              <w:t>Aeg uue KLL ravini</w:t>
            </w:r>
          </w:p>
        </w:tc>
        <w:tc>
          <w:tcPr>
            <w:tcW w:w="1448" w:type="dxa"/>
            <w:tcBorders>
              <w:top w:val="nil"/>
              <w:bottom w:val="single" w:sz="4" w:space="0" w:color="auto"/>
            </w:tcBorders>
          </w:tcPr>
          <w:p w14:paraId="6EB70CE4" w14:textId="77777777" w:rsidR="00EB4C5B" w:rsidRPr="00A4615E" w:rsidRDefault="00EB4C5B" w:rsidP="0082063B">
            <w:pPr>
              <w:pStyle w:val="TextTi10"/>
              <w:jc w:val="center"/>
              <w:rPr>
                <w:szCs w:val="22"/>
                <w:lang w:val="et-EE"/>
              </w:rPr>
            </w:pPr>
            <w:r w:rsidRPr="00A4615E">
              <w:rPr>
                <w:szCs w:val="22"/>
                <w:lang w:val="et-EE"/>
              </w:rPr>
              <w:t>34,2</w:t>
            </w:r>
          </w:p>
        </w:tc>
        <w:tc>
          <w:tcPr>
            <w:tcW w:w="1379" w:type="dxa"/>
            <w:tcBorders>
              <w:top w:val="nil"/>
              <w:bottom w:val="single" w:sz="4" w:space="0" w:color="auto"/>
            </w:tcBorders>
          </w:tcPr>
          <w:p w14:paraId="7F767545" w14:textId="77777777" w:rsidR="00EB4C5B" w:rsidRPr="00A4615E" w:rsidRDefault="00EB4C5B" w:rsidP="0082063B">
            <w:pPr>
              <w:pStyle w:val="TextTi10"/>
              <w:jc w:val="center"/>
              <w:rPr>
                <w:szCs w:val="22"/>
                <w:lang w:val="et-EE"/>
              </w:rPr>
            </w:pPr>
            <w:r w:rsidRPr="00A4615E">
              <w:rPr>
                <w:szCs w:val="22"/>
                <w:lang w:val="et-EE"/>
              </w:rPr>
              <w:t>NR</w:t>
            </w:r>
          </w:p>
        </w:tc>
        <w:tc>
          <w:tcPr>
            <w:tcW w:w="1283" w:type="dxa"/>
            <w:tcBorders>
              <w:top w:val="nil"/>
              <w:bottom w:val="single" w:sz="4" w:space="0" w:color="auto"/>
            </w:tcBorders>
          </w:tcPr>
          <w:p w14:paraId="7E7DCE60" w14:textId="77777777" w:rsidR="00EB4C5B" w:rsidRPr="00A4615E" w:rsidRDefault="00EB4C5B" w:rsidP="0082063B">
            <w:pPr>
              <w:pStyle w:val="TextTi10"/>
              <w:jc w:val="center"/>
              <w:rPr>
                <w:szCs w:val="22"/>
                <w:lang w:val="et-EE"/>
              </w:rPr>
            </w:pPr>
            <w:r w:rsidRPr="00A4615E">
              <w:rPr>
                <w:szCs w:val="22"/>
                <w:lang w:val="et-EE"/>
              </w:rPr>
              <w:t>0,0024</w:t>
            </w:r>
          </w:p>
        </w:tc>
        <w:tc>
          <w:tcPr>
            <w:tcW w:w="1424" w:type="dxa"/>
            <w:tcBorders>
              <w:top w:val="nil"/>
              <w:bottom w:val="single" w:sz="4" w:space="0" w:color="auto"/>
              <w:right w:val="single" w:sz="6" w:space="0" w:color="000000"/>
            </w:tcBorders>
          </w:tcPr>
          <w:p w14:paraId="3B6331E3" w14:textId="77777777" w:rsidR="00EB4C5B" w:rsidRPr="00A4615E" w:rsidRDefault="00EB4C5B" w:rsidP="0082063B">
            <w:pPr>
              <w:pStyle w:val="TextTi10"/>
              <w:jc w:val="center"/>
              <w:rPr>
                <w:szCs w:val="22"/>
                <w:lang w:val="et-EE"/>
              </w:rPr>
            </w:pPr>
            <w:r w:rsidRPr="00A4615E">
              <w:rPr>
                <w:szCs w:val="22"/>
                <w:lang w:val="et-EE"/>
              </w:rPr>
              <w:t>35%</w:t>
            </w:r>
          </w:p>
        </w:tc>
      </w:tr>
    </w:tbl>
    <w:p w14:paraId="57674BF1" w14:textId="77777777" w:rsidR="00EB4C5B" w:rsidRPr="00F124E3" w:rsidRDefault="00EB4C5B" w:rsidP="00EB4C5B">
      <w:pPr>
        <w:rPr>
          <w:i/>
          <w:sz w:val="18"/>
          <w:szCs w:val="18"/>
          <w:lang w:val="et-EE"/>
        </w:rPr>
      </w:pPr>
      <w:r w:rsidRPr="00F124E3">
        <w:rPr>
          <w:i/>
          <w:sz w:val="18"/>
          <w:szCs w:val="18"/>
          <w:lang w:val="et-EE"/>
        </w:rPr>
        <w:t xml:space="preserve">Ravivastuse </w:t>
      </w:r>
      <w:r w:rsidR="00A4615E">
        <w:rPr>
          <w:i/>
          <w:sz w:val="18"/>
          <w:szCs w:val="18"/>
          <w:lang w:val="et-EE"/>
        </w:rPr>
        <w:t>määra</w:t>
      </w:r>
      <w:r w:rsidRPr="00F124E3">
        <w:rPr>
          <w:i/>
          <w:sz w:val="18"/>
          <w:szCs w:val="18"/>
          <w:lang w:val="et-EE"/>
        </w:rPr>
        <w:t xml:space="preserve"> ja CR </w:t>
      </w:r>
      <w:r w:rsidR="00A4615E">
        <w:rPr>
          <w:i/>
          <w:sz w:val="18"/>
          <w:szCs w:val="18"/>
          <w:lang w:val="et-EE"/>
        </w:rPr>
        <w:t>määra</w:t>
      </w:r>
      <w:r w:rsidR="00943589">
        <w:rPr>
          <w:i/>
          <w:sz w:val="18"/>
          <w:szCs w:val="18"/>
          <w:lang w:val="et-EE"/>
        </w:rPr>
        <w:t xml:space="preserve"> analüüsiti hii</w:t>
      </w:r>
      <w:r w:rsidR="00943589">
        <w:rPr>
          <w:i/>
          <w:sz w:val="18"/>
          <w:szCs w:val="18"/>
          <w:lang w:val="et-EE"/>
        </w:rPr>
        <w:noBreakHyphen/>
      </w:r>
      <w:r w:rsidRPr="00F124E3">
        <w:rPr>
          <w:i/>
          <w:sz w:val="18"/>
          <w:szCs w:val="18"/>
          <w:lang w:val="et-EE"/>
        </w:rPr>
        <w:t>ruut testi abil.</w:t>
      </w:r>
    </w:p>
    <w:p w14:paraId="30D94F6B" w14:textId="77777777" w:rsidR="00EB4C5B" w:rsidRPr="00F124E3" w:rsidRDefault="00EB4C5B" w:rsidP="00EB4C5B">
      <w:pPr>
        <w:rPr>
          <w:sz w:val="18"/>
          <w:szCs w:val="18"/>
          <w:lang w:val="et-EE"/>
        </w:rPr>
      </w:pPr>
      <w:r w:rsidRPr="00F124E3">
        <w:rPr>
          <w:sz w:val="18"/>
          <w:szCs w:val="18"/>
          <w:lang w:val="et-EE"/>
        </w:rPr>
        <w:t xml:space="preserve">*: kehtib ainult CR, nPR, PR saavutanud patsientide kohta; NR: saavutamata; n.a. ei ole </w:t>
      </w:r>
      <w:r w:rsidR="00A4615E">
        <w:rPr>
          <w:sz w:val="18"/>
          <w:szCs w:val="18"/>
          <w:lang w:val="et-EE"/>
        </w:rPr>
        <w:t>kohaldatav</w:t>
      </w:r>
      <w:r w:rsidRPr="00F124E3">
        <w:rPr>
          <w:sz w:val="18"/>
          <w:szCs w:val="18"/>
          <w:lang w:val="et-EE"/>
        </w:rPr>
        <w:t xml:space="preserve"> </w:t>
      </w:r>
    </w:p>
    <w:p w14:paraId="1BC880CF" w14:textId="77777777" w:rsidR="00EB4C5B" w:rsidRPr="00F124E3" w:rsidRDefault="00EB4C5B" w:rsidP="00EB4C5B">
      <w:pPr>
        <w:rPr>
          <w:noProof/>
          <w:sz w:val="18"/>
          <w:szCs w:val="18"/>
          <w:lang w:val="et-EE"/>
        </w:rPr>
      </w:pPr>
      <w:r w:rsidRPr="00F124E3">
        <w:rPr>
          <w:noProof/>
          <w:sz w:val="18"/>
          <w:szCs w:val="18"/>
          <w:lang w:val="et-EE"/>
        </w:rPr>
        <w:t xml:space="preserve">**: </w:t>
      </w:r>
      <w:r w:rsidRPr="00F124E3">
        <w:rPr>
          <w:sz w:val="18"/>
          <w:szCs w:val="18"/>
          <w:lang w:val="et-EE"/>
        </w:rPr>
        <w:t>kehtib ainult CR saavutanud patsientide kohta</w:t>
      </w:r>
    </w:p>
    <w:p w14:paraId="76023CDE" w14:textId="77777777" w:rsidR="00EB4C5B" w:rsidRPr="00F124E3" w:rsidRDefault="00EB4C5B" w:rsidP="00EB4C5B">
      <w:pPr>
        <w:rPr>
          <w:noProof/>
          <w:lang w:val="et-EE"/>
        </w:rPr>
      </w:pPr>
    </w:p>
    <w:p w14:paraId="4EE60F47" w14:textId="77777777" w:rsidR="00EB4C5B" w:rsidRDefault="00EB4C5B" w:rsidP="00EB4C5B">
      <w:pPr>
        <w:rPr>
          <w:szCs w:val="22"/>
          <w:lang w:val="et-EE"/>
        </w:rPr>
      </w:pPr>
      <w:r w:rsidRPr="00F124E3">
        <w:rPr>
          <w:szCs w:val="22"/>
          <w:lang w:val="et-EE"/>
        </w:rPr>
        <w:t xml:space="preserve">Tulemused teistest toetavatest uuringutest, kus MabThera’t kasutati kombinatsioonis teiste kemoteraapia skeemidega (sh CHOP, FCM, PC, PCM, bendamustiin ja kladribiin) eelnevalt ravimata ja/või retsidiveerunud/refraktaarse KLL patsientide raviks, on samuti näidanud suurt üldise ravivastuse </w:t>
      </w:r>
      <w:r w:rsidR="00A4615E">
        <w:rPr>
          <w:szCs w:val="22"/>
          <w:lang w:val="et-EE"/>
        </w:rPr>
        <w:t>määra</w:t>
      </w:r>
      <w:r w:rsidRPr="00F124E3">
        <w:rPr>
          <w:szCs w:val="22"/>
          <w:lang w:val="et-EE"/>
        </w:rPr>
        <w:t xml:space="preserve"> koos soodsa toimega progressioonivaba elulemuse </w:t>
      </w:r>
      <w:r w:rsidR="00A4615E">
        <w:rPr>
          <w:szCs w:val="22"/>
          <w:lang w:val="et-EE"/>
        </w:rPr>
        <w:t>määra</w:t>
      </w:r>
      <w:r w:rsidRPr="00F124E3">
        <w:rPr>
          <w:szCs w:val="22"/>
          <w:lang w:val="et-EE"/>
        </w:rPr>
        <w:t xml:space="preserve"> osas, kuigi koos toksilisuse mõõduka suurenemisega (eriti müelotoksilisus). Need uuringud toetavad MabThera kasutamist koos igasuguse kemoteraapiaga.</w:t>
      </w:r>
    </w:p>
    <w:p w14:paraId="6AE4EFBB" w14:textId="77777777" w:rsidR="00EB4C5B" w:rsidRPr="00F124E3" w:rsidRDefault="00EB4C5B" w:rsidP="00EB4C5B">
      <w:pPr>
        <w:rPr>
          <w:szCs w:val="22"/>
          <w:lang w:val="et-EE"/>
        </w:rPr>
      </w:pPr>
      <w:r w:rsidRPr="00F124E3">
        <w:rPr>
          <w:szCs w:val="22"/>
          <w:lang w:val="et-EE"/>
        </w:rPr>
        <w:t>Ligikaudu 180</w:t>
      </w:r>
      <w:r w:rsidRPr="00F124E3">
        <w:rPr>
          <w:szCs w:val="22"/>
          <w:lang w:val="et-EE"/>
        </w:rPr>
        <w:noBreakHyphen/>
        <w:t>lt eelnevalt MabThera’ga ravitud patsiendilt saadud andmed on näidanud kliinilist kasu (kaasa arvatud täieliku ravivastuse saavutamist) ning toetavad kordusravi MabThera’ga.</w:t>
      </w:r>
    </w:p>
    <w:p w14:paraId="6BCDCA13" w14:textId="77777777" w:rsidR="00EB4C5B" w:rsidRPr="00055D25" w:rsidRDefault="00EB4C5B" w:rsidP="00A6519F">
      <w:pPr>
        <w:rPr>
          <w:i/>
          <w:szCs w:val="24"/>
          <w:lang w:val="et-EE"/>
        </w:rPr>
      </w:pPr>
    </w:p>
    <w:p w14:paraId="50CE1F88" w14:textId="77777777" w:rsidR="00A6519F" w:rsidRPr="00055D25" w:rsidRDefault="00A6519F" w:rsidP="00A6519F">
      <w:pPr>
        <w:keepNext/>
        <w:tabs>
          <w:tab w:val="left" w:pos="720"/>
        </w:tabs>
        <w:rPr>
          <w:szCs w:val="22"/>
          <w:u w:val="single"/>
          <w:lang w:val="et-EE"/>
        </w:rPr>
      </w:pPr>
      <w:r w:rsidRPr="00055D25">
        <w:rPr>
          <w:szCs w:val="22"/>
          <w:u w:val="single"/>
          <w:lang w:val="et-EE"/>
        </w:rPr>
        <w:t>Lapsed</w:t>
      </w:r>
    </w:p>
    <w:p w14:paraId="0E9C7C27" w14:textId="77777777" w:rsidR="00A6519F" w:rsidRPr="00055D25" w:rsidRDefault="00A6519F" w:rsidP="00A6519F">
      <w:pPr>
        <w:keepNext/>
        <w:rPr>
          <w:i/>
          <w:szCs w:val="24"/>
          <w:lang w:val="et-EE"/>
        </w:rPr>
      </w:pPr>
    </w:p>
    <w:p w14:paraId="24538C2F" w14:textId="77777777" w:rsidR="00A6519F" w:rsidRPr="00055D25" w:rsidRDefault="00A6519F" w:rsidP="00A6519F">
      <w:pPr>
        <w:outlineLvl w:val="0"/>
        <w:rPr>
          <w:szCs w:val="24"/>
          <w:lang w:val="et-EE"/>
        </w:rPr>
      </w:pPr>
      <w:r w:rsidRPr="00055D25">
        <w:rPr>
          <w:noProof/>
          <w:szCs w:val="24"/>
          <w:lang w:val="et-EE"/>
        </w:rPr>
        <w:t xml:space="preserve">Euroopa Ravimiamet ei kohusta esitama rituksimabiga läbi viidud uuringute tulemusi laste kõikide alarühmade kohta </w:t>
      </w:r>
      <w:r w:rsidR="00721658">
        <w:rPr>
          <w:lang w:val="et-EE"/>
        </w:rPr>
        <w:t>KLL</w:t>
      </w:r>
      <w:r w:rsidRPr="00055D25">
        <w:rPr>
          <w:lang w:val="et-EE"/>
        </w:rPr>
        <w:t xml:space="preserve"> korral. T</w:t>
      </w:r>
      <w:r w:rsidRPr="00055D25">
        <w:rPr>
          <w:noProof/>
          <w:szCs w:val="24"/>
          <w:lang w:val="et-EE"/>
        </w:rPr>
        <w:t>eave lastel kasutamise kohta:</w:t>
      </w:r>
      <w:r w:rsidRPr="00055D25">
        <w:rPr>
          <w:szCs w:val="24"/>
          <w:lang w:val="et-EE"/>
        </w:rPr>
        <w:t xml:space="preserve"> </w:t>
      </w:r>
      <w:r w:rsidRPr="00055D25">
        <w:rPr>
          <w:noProof/>
          <w:szCs w:val="24"/>
          <w:lang w:val="et-EE"/>
        </w:rPr>
        <w:t>vt lõik</w:t>
      </w:r>
      <w:r w:rsidR="00CA214C">
        <w:rPr>
          <w:noProof/>
          <w:szCs w:val="24"/>
          <w:lang w:val="et-EE"/>
        </w:rPr>
        <w:t> </w:t>
      </w:r>
      <w:r w:rsidRPr="00055D25">
        <w:rPr>
          <w:noProof/>
          <w:szCs w:val="24"/>
          <w:lang w:val="et-EE"/>
        </w:rPr>
        <w:t>4.2.</w:t>
      </w:r>
    </w:p>
    <w:p w14:paraId="34359A67" w14:textId="77777777" w:rsidR="00A6519F" w:rsidRPr="00055D25" w:rsidRDefault="00A6519F" w:rsidP="00A6519F">
      <w:pPr>
        <w:jc w:val="both"/>
        <w:outlineLvl w:val="0"/>
        <w:rPr>
          <w:szCs w:val="24"/>
          <w:lang w:val="et-EE"/>
        </w:rPr>
      </w:pPr>
    </w:p>
    <w:p w14:paraId="07712528" w14:textId="77777777" w:rsidR="00A6519F" w:rsidRPr="00055D25" w:rsidRDefault="00A6519F" w:rsidP="00A6519F">
      <w:pPr>
        <w:keepNext/>
        <w:ind w:left="567" w:hanging="567"/>
        <w:outlineLvl w:val="0"/>
        <w:rPr>
          <w:b/>
          <w:szCs w:val="24"/>
          <w:lang w:val="et-EE"/>
        </w:rPr>
      </w:pPr>
      <w:r w:rsidRPr="00055D25">
        <w:rPr>
          <w:b/>
          <w:lang w:val="et-EE"/>
        </w:rPr>
        <w:t>5.2</w:t>
      </w:r>
      <w:r w:rsidRPr="00055D25">
        <w:rPr>
          <w:b/>
          <w:lang w:val="et-EE"/>
        </w:rPr>
        <w:tab/>
        <w:t>Farmakokineetilised omadused</w:t>
      </w:r>
    </w:p>
    <w:p w14:paraId="1AAB2ACD" w14:textId="77777777" w:rsidR="00A6519F" w:rsidRPr="00055D25" w:rsidRDefault="00A6519F" w:rsidP="00A6519F">
      <w:pPr>
        <w:keepNext/>
        <w:ind w:left="567" w:hanging="567"/>
        <w:outlineLvl w:val="0"/>
        <w:rPr>
          <w:b/>
          <w:szCs w:val="24"/>
          <w:lang w:val="et-EE"/>
        </w:rPr>
      </w:pPr>
    </w:p>
    <w:p w14:paraId="3395C7F3" w14:textId="77777777" w:rsidR="00A6519F" w:rsidRPr="00055D25" w:rsidRDefault="00A6519F" w:rsidP="00A6519F">
      <w:pPr>
        <w:keepNext/>
        <w:rPr>
          <w:szCs w:val="22"/>
          <w:u w:val="single"/>
          <w:lang w:val="et-EE"/>
        </w:rPr>
      </w:pPr>
      <w:r w:rsidRPr="00055D25">
        <w:rPr>
          <w:szCs w:val="22"/>
          <w:u w:val="single"/>
          <w:lang w:val="et-EE"/>
        </w:rPr>
        <w:t>Imendumine</w:t>
      </w:r>
    </w:p>
    <w:p w14:paraId="14248813" w14:textId="77777777" w:rsidR="00A6519F" w:rsidRPr="00055D25" w:rsidRDefault="00A6519F" w:rsidP="00A6519F">
      <w:pPr>
        <w:keepNext/>
        <w:rPr>
          <w:szCs w:val="22"/>
          <w:u w:val="single"/>
          <w:lang w:val="et-EE"/>
        </w:rPr>
      </w:pPr>
    </w:p>
    <w:p w14:paraId="58850FBA" w14:textId="77777777" w:rsidR="0009010E" w:rsidRDefault="0009010E" w:rsidP="0009010E">
      <w:pPr>
        <w:rPr>
          <w:szCs w:val="22"/>
          <w:lang w:val="et-EE"/>
        </w:rPr>
      </w:pPr>
      <w:r>
        <w:rPr>
          <w:szCs w:val="22"/>
          <w:lang w:val="et-EE"/>
        </w:rPr>
        <w:t>MabThera’t fikseeritud annuses 1600 mg manustati 5 tsükli vältel subkutaanselt 4</w:t>
      </w:r>
      <w:r>
        <w:rPr>
          <w:szCs w:val="22"/>
          <w:lang w:val="et-EE"/>
        </w:rPr>
        <w:noBreakHyphen/>
        <w:t>nädalaste intervallide järel pärast esimest tsüklit MabThera intravenoosse ravimvormiga eelnevalt ravimata KLL patsientidel kombinatsioonis kemoteraapiaga (fludarabiin ja tsüklofosfamiid, FC). MabThera C</w:t>
      </w:r>
      <w:r w:rsidRPr="00A10356">
        <w:rPr>
          <w:szCs w:val="22"/>
          <w:vertAlign w:val="subscript"/>
          <w:lang w:val="et-EE"/>
        </w:rPr>
        <w:t>max</w:t>
      </w:r>
      <w:r>
        <w:rPr>
          <w:szCs w:val="22"/>
          <w:lang w:val="et-EE"/>
        </w:rPr>
        <w:t xml:space="preserve"> väärtused seerumis 6. tsükli ajal olid madalamad subkutaanse kui intravenoosse ravimvormi rühmas; </w:t>
      </w:r>
      <w:r w:rsidRPr="00055D25">
        <w:rPr>
          <w:szCs w:val="22"/>
          <w:lang w:val="et-EE"/>
        </w:rPr>
        <w:t>geomeetrilised keskm</w:t>
      </w:r>
      <w:r>
        <w:rPr>
          <w:szCs w:val="22"/>
          <w:lang w:val="et-EE"/>
        </w:rPr>
        <w:t>ised (CV%) väärtused olid 202 (36,1</w:t>
      </w:r>
      <w:r w:rsidRPr="00055D25">
        <w:rPr>
          <w:szCs w:val="22"/>
          <w:lang w:val="et-EE"/>
        </w:rPr>
        <w:t xml:space="preserve">) μg/ml ja </w:t>
      </w:r>
      <w:r>
        <w:rPr>
          <w:szCs w:val="22"/>
          <w:lang w:val="et-EE"/>
        </w:rPr>
        <w:t>280 (24,6</w:t>
      </w:r>
      <w:r w:rsidRPr="00055D25">
        <w:rPr>
          <w:szCs w:val="22"/>
          <w:lang w:val="et-EE"/>
        </w:rPr>
        <w:t xml:space="preserve">) μg/ml </w:t>
      </w:r>
      <w:r>
        <w:rPr>
          <w:szCs w:val="22"/>
          <w:lang w:val="et-EE"/>
        </w:rPr>
        <w:t>ning g</w:t>
      </w:r>
      <w:r w:rsidRPr="00055D25">
        <w:rPr>
          <w:szCs w:val="22"/>
          <w:lang w:val="et-EE"/>
        </w:rPr>
        <w:t>eomeetriline keskmine suhe (C</w:t>
      </w:r>
      <w:r w:rsidRPr="00055D25">
        <w:rPr>
          <w:szCs w:val="22"/>
          <w:vertAlign w:val="subscript"/>
          <w:lang w:val="et-EE"/>
        </w:rPr>
        <w:t>max, s.c.</w:t>
      </w:r>
      <w:r w:rsidRPr="00055D25">
        <w:rPr>
          <w:szCs w:val="22"/>
          <w:lang w:val="et-EE"/>
        </w:rPr>
        <w:t>/C</w:t>
      </w:r>
      <w:r w:rsidRPr="00055D25">
        <w:rPr>
          <w:szCs w:val="22"/>
          <w:vertAlign w:val="subscript"/>
          <w:lang w:val="et-EE"/>
        </w:rPr>
        <w:t>max, </w:t>
      </w:r>
      <w:r w:rsidRPr="005524C6">
        <w:rPr>
          <w:i/>
          <w:iCs/>
          <w:szCs w:val="22"/>
          <w:vertAlign w:val="subscript"/>
          <w:lang w:val="et-EE"/>
        </w:rPr>
        <w:t>i.v.</w:t>
      </w:r>
      <w:r>
        <w:rPr>
          <w:szCs w:val="22"/>
          <w:lang w:val="et-EE"/>
        </w:rPr>
        <w:t>) oli 0,719 (90% CI: 0,653, 0,792</w:t>
      </w:r>
      <w:r w:rsidRPr="00055D25">
        <w:rPr>
          <w:szCs w:val="22"/>
          <w:lang w:val="et-EE"/>
        </w:rPr>
        <w:t>).</w:t>
      </w:r>
      <w:r>
        <w:rPr>
          <w:szCs w:val="22"/>
          <w:lang w:val="et-EE"/>
        </w:rPr>
        <w:t xml:space="preserve"> Geomeetriline keskmine t</w:t>
      </w:r>
      <w:r w:rsidRPr="00A700BF">
        <w:rPr>
          <w:szCs w:val="22"/>
          <w:vertAlign w:val="subscript"/>
          <w:lang w:val="et-EE"/>
        </w:rPr>
        <w:t>max</w:t>
      </w:r>
      <w:r>
        <w:rPr>
          <w:szCs w:val="22"/>
          <w:lang w:val="et-EE"/>
        </w:rPr>
        <w:t xml:space="preserve"> MabThera subkutaanse ravimvormi rühmas oli ligikaudu 3 päeva, võrrelduna infusiooni lõpus või selle läheduses saabuva t</w:t>
      </w:r>
      <w:r w:rsidRPr="00A700BF">
        <w:rPr>
          <w:szCs w:val="22"/>
          <w:vertAlign w:val="subscript"/>
          <w:lang w:val="et-EE"/>
        </w:rPr>
        <w:t>max</w:t>
      </w:r>
      <w:r>
        <w:rPr>
          <w:szCs w:val="22"/>
          <w:lang w:val="et-EE"/>
        </w:rPr>
        <w:noBreakHyphen/>
        <w:t>iga MabThera intravenoosse ravimvormi rühmas. Geomeetrilised keskmised C</w:t>
      </w:r>
      <w:r w:rsidRPr="00A700BF">
        <w:rPr>
          <w:szCs w:val="22"/>
          <w:vertAlign w:val="subscript"/>
          <w:lang w:val="et-EE"/>
        </w:rPr>
        <w:t xml:space="preserve">min </w:t>
      </w:r>
      <w:r>
        <w:rPr>
          <w:szCs w:val="22"/>
          <w:lang w:val="et-EE"/>
        </w:rPr>
        <w:t>(CV%) väärtused 5. tsükli ajal (enne 6. tsükli annust) olid suuremad MabThera subkutaanse kui intravenoosse ravimvormi rühmas; vastavalt 97,5 </w:t>
      </w:r>
      <w:r w:rsidRPr="00055D25">
        <w:rPr>
          <w:szCs w:val="22"/>
          <w:lang w:val="et-EE"/>
        </w:rPr>
        <w:t>μg/ml</w:t>
      </w:r>
      <w:r>
        <w:rPr>
          <w:szCs w:val="22"/>
          <w:lang w:val="et-EE"/>
        </w:rPr>
        <w:t xml:space="preserve"> (42,6) </w:t>
      </w:r>
      <w:r w:rsidR="00C45E60" w:rsidRPr="00C45E60">
        <w:rPr>
          <w:i/>
          <w:szCs w:val="22"/>
          <w:lang w:val="et-EE"/>
        </w:rPr>
        <w:t>versus</w:t>
      </w:r>
      <w:r>
        <w:rPr>
          <w:szCs w:val="22"/>
          <w:lang w:val="et-EE"/>
        </w:rPr>
        <w:t xml:space="preserve"> 61,5 </w:t>
      </w:r>
      <w:r w:rsidRPr="00055D25">
        <w:rPr>
          <w:szCs w:val="22"/>
          <w:lang w:val="et-EE"/>
        </w:rPr>
        <w:t>μg/ml</w:t>
      </w:r>
      <w:r>
        <w:rPr>
          <w:szCs w:val="22"/>
          <w:lang w:val="et-EE"/>
        </w:rPr>
        <w:t xml:space="preserve"> (63,9) kohandatud geomeetrilise keskmise suhtega [90% CI] 1,53 [1,27...1,85]. Sarnaselt </w:t>
      </w:r>
      <w:r>
        <w:rPr>
          <w:szCs w:val="22"/>
          <w:lang w:val="et-EE"/>
        </w:rPr>
        <w:lastRenderedPageBreak/>
        <w:t>olid geomeetrilised keskmised AUC (CV%) väärtused 6. tsükli ajal suuremad subkutaanse kui intravenoosse ravimvormi rühmas; vastavalt 4088 </w:t>
      </w:r>
      <w:r w:rsidRPr="00055D25">
        <w:rPr>
          <w:szCs w:val="22"/>
          <w:lang w:val="et-EE"/>
        </w:rPr>
        <w:t>μg</w:t>
      </w:r>
      <w:r>
        <w:rPr>
          <w:szCs w:val="22"/>
          <w:lang w:val="et-EE"/>
        </w:rPr>
        <w:sym w:font="Symbol" w:char="F0B7"/>
      </w:r>
      <w:r>
        <w:rPr>
          <w:szCs w:val="22"/>
          <w:lang w:val="et-EE"/>
        </w:rPr>
        <w:t>päev</w:t>
      </w:r>
      <w:r w:rsidRPr="00055D25">
        <w:rPr>
          <w:szCs w:val="22"/>
          <w:lang w:val="et-EE"/>
        </w:rPr>
        <w:t>/ml</w:t>
      </w:r>
      <w:r>
        <w:rPr>
          <w:szCs w:val="22"/>
          <w:lang w:val="et-EE"/>
        </w:rPr>
        <w:t xml:space="preserve"> (34,2) ja 3630 </w:t>
      </w:r>
      <w:r w:rsidRPr="00055D25">
        <w:rPr>
          <w:szCs w:val="22"/>
          <w:lang w:val="et-EE"/>
        </w:rPr>
        <w:t>μg</w:t>
      </w:r>
      <w:r>
        <w:rPr>
          <w:szCs w:val="22"/>
          <w:lang w:val="et-EE"/>
        </w:rPr>
        <w:sym w:font="Symbol" w:char="F0B7"/>
      </w:r>
      <w:r>
        <w:rPr>
          <w:szCs w:val="22"/>
          <w:lang w:val="et-EE"/>
        </w:rPr>
        <w:t>päev</w:t>
      </w:r>
      <w:r w:rsidRPr="00055D25">
        <w:rPr>
          <w:szCs w:val="22"/>
          <w:lang w:val="et-EE"/>
        </w:rPr>
        <w:t>/ml</w:t>
      </w:r>
      <w:r>
        <w:rPr>
          <w:szCs w:val="22"/>
          <w:lang w:val="et-EE"/>
        </w:rPr>
        <w:t xml:space="preserve"> (32,8)</w:t>
      </w:r>
      <w:r w:rsidRPr="00A10356">
        <w:rPr>
          <w:szCs w:val="22"/>
          <w:lang w:val="et-EE"/>
        </w:rPr>
        <w:t xml:space="preserve"> </w:t>
      </w:r>
      <w:r>
        <w:rPr>
          <w:szCs w:val="22"/>
          <w:lang w:val="et-EE"/>
        </w:rPr>
        <w:t>kohandatud geomeetrilise keskmise suhtega [90% CI] 1,10 [0,98...1,24].</w:t>
      </w:r>
    </w:p>
    <w:p w14:paraId="03B92FB6" w14:textId="77777777" w:rsidR="0009010E" w:rsidRPr="00A10356" w:rsidRDefault="0009010E" w:rsidP="0009010E">
      <w:pPr>
        <w:rPr>
          <w:szCs w:val="22"/>
          <w:lang w:val="et-EE"/>
        </w:rPr>
      </w:pPr>
      <w:r w:rsidRPr="00A10356">
        <w:rPr>
          <w:szCs w:val="22"/>
          <w:lang w:val="et-EE"/>
        </w:rPr>
        <w:t xml:space="preserve">Uuringu </w:t>
      </w:r>
      <w:r w:rsidRPr="00A10356">
        <w:rPr>
          <w:rFonts w:eastAsia="MS Mincho" w:cs="Arial"/>
          <w:lang w:val="et-EE" w:eastAsia="en-GB"/>
        </w:rPr>
        <w:t>BO25341 (SAWYER) populatsiooni farmakokineetilise analüüsi põhjal oli hinnanguline absoluutne biosaadavus 68,4%.</w:t>
      </w:r>
    </w:p>
    <w:p w14:paraId="72680420" w14:textId="77777777" w:rsidR="00A6519F" w:rsidRPr="00055D25" w:rsidRDefault="00A6519F" w:rsidP="00A6519F">
      <w:pPr>
        <w:rPr>
          <w:szCs w:val="22"/>
          <w:lang w:val="et-EE"/>
        </w:rPr>
      </w:pPr>
    </w:p>
    <w:p w14:paraId="1B732382" w14:textId="77777777" w:rsidR="00A6519F" w:rsidRPr="00055D25" w:rsidRDefault="00A6519F" w:rsidP="00A6519F">
      <w:pPr>
        <w:keepNext/>
        <w:rPr>
          <w:szCs w:val="22"/>
          <w:u w:val="single"/>
          <w:lang w:val="et-EE"/>
        </w:rPr>
      </w:pPr>
      <w:r w:rsidRPr="00055D25">
        <w:rPr>
          <w:szCs w:val="22"/>
          <w:u w:val="single"/>
          <w:lang w:val="et-EE"/>
        </w:rPr>
        <w:t>Jaotumine/eritumine</w:t>
      </w:r>
    </w:p>
    <w:p w14:paraId="2B25EAA6" w14:textId="77777777" w:rsidR="00A6519F" w:rsidRPr="00055D25" w:rsidRDefault="00A6519F" w:rsidP="00A6519F">
      <w:pPr>
        <w:keepNext/>
        <w:rPr>
          <w:szCs w:val="22"/>
          <w:u w:val="single"/>
          <w:lang w:val="et-EE"/>
        </w:rPr>
      </w:pPr>
    </w:p>
    <w:p w14:paraId="68A7B386" w14:textId="77777777" w:rsidR="00A6519F" w:rsidRPr="00055D25" w:rsidRDefault="0009010E" w:rsidP="0009010E">
      <w:pPr>
        <w:rPr>
          <w:rFonts w:cs="Arial"/>
          <w:lang w:val="et-EE"/>
        </w:rPr>
      </w:pPr>
      <w:r>
        <w:rPr>
          <w:rFonts w:cs="Arial"/>
          <w:lang w:val="et-EE"/>
        </w:rPr>
        <w:t xml:space="preserve">MabThera subkutaanse 1600 mg ravimvormi </w:t>
      </w:r>
      <w:r w:rsidR="00B751CD">
        <w:rPr>
          <w:rFonts w:cs="Arial"/>
          <w:lang w:val="et-EE"/>
        </w:rPr>
        <w:t xml:space="preserve">hinnanguline poolväärtusaeg on 30 päeva, </w:t>
      </w:r>
      <w:r>
        <w:rPr>
          <w:rFonts w:cs="Arial"/>
          <w:lang w:val="et-EE"/>
        </w:rPr>
        <w:t>hinnan</w:t>
      </w:r>
      <w:r w:rsidR="00800EE5">
        <w:rPr>
          <w:rFonts w:cs="Arial"/>
          <w:lang w:val="et-EE"/>
        </w:rPr>
        <w:t>guline kliirens on 0,22 l/päevas ja tsentraalne jaotusruumala on 4,65 l.</w:t>
      </w:r>
    </w:p>
    <w:p w14:paraId="049F17FD" w14:textId="77777777" w:rsidR="00A6519F" w:rsidRPr="00055D25" w:rsidRDefault="00A6519F" w:rsidP="00A6519F">
      <w:pPr>
        <w:rPr>
          <w:rFonts w:cs="Arial"/>
          <w:lang w:val="et-EE"/>
        </w:rPr>
      </w:pPr>
    </w:p>
    <w:p w14:paraId="6668057F" w14:textId="77777777" w:rsidR="00A6519F" w:rsidRPr="00055D25" w:rsidRDefault="00A6519F" w:rsidP="00A6519F">
      <w:pPr>
        <w:keepNext/>
        <w:rPr>
          <w:rFonts w:cs="Arial"/>
          <w:u w:val="single"/>
          <w:lang w:val="et-EE"/>
        </w:rPr>
      </w:pPr>
      <w:r w:rsidRPr="00055D25">
        <w:rPr>
          <w:rFonts w:cs="Arial"/>
          <w:u w:val="single"/>
          <w:lang w:val="et-EE"/>
        </w:rPr>
        <w:t xml:space="preserve">Patsientide </w:t>
      </w:r>
      <w:r w:rsidR="00522B4B" w:rsidRPr="00055D25">
        <w:rPr>
          <w:rFonts w:cs="Arial"/>
          <w:u w:val="single"/>
          <w:lang w:val="et-EE"/>
        </w:rPr>
        <w:t>eri</w:t>
      </w:r>
      <w:r w:rsidR="00522B4B">
        <w:rPr>
          <w:rFonts w:cs="Arial"/>
          <w:u w:val="single"/>
          <w:lang w:val="et-EE"/>
        </w:rPr>
        <w:t>rühmad</w:t>
      </w:r>
    </w:p>
    <w:p w14:paraId="3FA7C901" w14:textId="77777777" w:rsidR="00A6519F" w:rsidRPr="00055D25" w:rsidRDefault="00A6519F" w:rsidP="00A6519F">
      <w:pPr>
        <w:keepNext/>
        <w:rPr>
          <w:rFonts w:cs="Arial"/>
          <w:u w:val="single"/>
          <w:lang w:val="et-EE"/>
        </w:rPr>
      </w:pPr>
    </w:p>
    <w:p w14:paraId="22D70C79" w14:textId="77777777" w:rsidR="00B751CD" w:rsidRDefault="00B751CD" w:rsidP="00B751CD">
      <w:pPr>
        <w:rPr>
          <w:lang w:val="et-EE"/>
        </w:rPr>
      </w:pPr>
      <w:r>
        <w:rPr>
          <w:szCs w:val="22"/>
          <w:lang w:val="et-EE"/>
        </w:rPr>
        <w:t xml:space="preserve">Tüüpiliselt monoklonaalsetele antikehadele sõltusid rituksimabi farmakokineetilised näitajad keha suuruse näitajatest. </w:t>
      </w:r>
      <w:r>
        <w:rPr>
          <w:color w:val="222222"/>
          <w:lang w:val="et-EE"/>
        </w:rPr>
        <w:t>Kehapinna suuruse</w:t>
      </w:r>
      <w:r w:rsidRPr="00055D25">
        <w:rPr>
          <w:color w:val="222222"/>
          <w:lang w:val="et-EE"/>
        </w:rPr>
        <w:t xml:space="preserve"> </w:t>
      </w:r>
      <w:r w:rsidRPr="00055D25">
        <w:rPr>
          <w:rFonts w:cs="Arial"/>
          <w:lang w:val="et-EE"/>
        </w:rPr>
        <w:t>(</w:t>
      </w:r>
      <w:r w:rsidRPr="00055D25">
        <w:rPr>
          <w:rFonts w:cs="Arial"/>
          <w:i/>
          <w:lang w:val="et-EE"/>
        </w:rPr>
        <w:t>body surface area,</w:t>
      </w:r>
      <w:r w:rsidRPr="00055D25">
        <w:rPr>
          <w:rFonts w:cs="Arial"/>
          <w:lang w:val="et-EE"/>
        </w:rPr>
        <w:t xml:space="preserve"> BSA)</w:t>
      </w:r>
      <w:r>
        <w:rPr>
          <w:rFonts w:cs="Arial"/>
          <w:lang w:val="et-EE"/>
        </w:rPr>
        <w:t xml:space="preserve"> </w:t>
      </w:r>
      <w:r>
        <w:rPr>
          <w:szCs w:val="22"/>
          <w:lang w:val="et-EE"/>
        </w:rPr>
        <w:t xml:space="preserve">suurenedes suurenesid kõik kliirensi ja ruumala parameetrid. Lisaks oli tsentraalne jaotusruumala veidi (9%) väiksem naistel kui meestel. Subkutaanse ravimvormi imendumise näitajad vähenesid KMI suurenedes. Tingimuslikud simulatsioonid, mis võtsid kokku kõigi keha suurusest sõltuvuste mõju rituksimabi ekspositsioonile, näitasid, et kuigi fikseeritud subkutaanse annuse </w:t>
      </w:r>
      <w:r w:rsidRPr="00215DF7">
        <w:rPr>
          <w:szCs w:val="22"/>
          <w:lang w:val="et-EE"/>
        </w:rPr>
        <w:t xml:space="preserve">kasutamisel esinevad suuremad ekspositsiooni </w:t>
      </w:r>
      <w:r w:rsidRPr="00215DF7">
        <w:rPr>
          <w:lang w:val="et-EE"/>
        </w:rPr>
        <w:t>(C</w:t>
      </w:r>
      <w:r w:rsidRPr="00215DF7">
        <w:rPr>
          <w:vertAlign w:val="subscript"/>
          <w:lang w:val="et-EE"/>
        </w:rPr>
        <w:t>min</w:t>
      </w:r>
      <w:r w:rsidRPr="00215DF7">
        <w:rPr>
          <w:lang w:val="et-EE"/>
        </w:rPr>
        <w:t xml:space="preserve"> ja AUC</w:t>
      </w:r>
      <w:r w:rsidRPr="00215DF7">
        <w:rPr>
          <w:vertAlign w:val="subscript"/>
          <w:lang w:val="et-EE"/>
        </w:rPr>
        <w:t>τ</w:t>
      </w:r>
      <w:r w:rsidRPr="00215DF7">
        <w:rPr>
          <w:lang w:val="et-EE"/>
        </w:rPr>
        <w:t>) erinevused väikese ja suure</w:t>
      </w:r>
      <w:r>
        <w:rPr>
          <w:lang w:val="et-EE"/>
        </w:rPr>
        <w:t xml:space="preserve"> BSA</w:t>
      </w:r>
      <w:r>
        <w:rPr>
          <w:lang w:val="et-EE"/>
        </w:rPr>
        <w:noBreakHyphen/>
        <w:t xml:space="preserve">ga isikute vahel võrreldes kehakaalu järgi kohandatud intravenoosse annustamisega, võimaldab see hoida </w:t>
      </w:r>
      <w:r w:rsidRPr="00215DF7">
        <w:rPr>
          <w:lang w:val="et-EE"/>
        </w:rPr>
        <w:t>C</w:t>
      </w:r>
      <w:r w:rsidRPr="00215DF7">
        <w:rPr>
          <w:vertAlign w:val="subscript"/>
          <w:lang w:val="et-EE"/>
        </w:rPr>
        <w:t>min</w:t>
      </w:r>
      <w:r w:rsidRPr="00215DF7">
        <w:rPr>
          <w:lang w:val="et-EE"/>
        </w:rPr>
        <w:t xml:space="preserve"> ja AUC</w:t>
      </w:r>
      <w:r w:rsidRPr="00215DF7">
        <w:rPr>
          <w:vertAlign w:val="subscript"/>
          <w:lang w:val="et-EE"/>
        </w:rPr>
        <w:t>τ</w:t>
      </w:r>
      <w:r w:rsidRPr="00215DF7">
        <w:rPr>
          <w:lang w:val="et-EE"/>
        </w:rPr>
        <w:t xml:space="preserve"> </w:t>
      </w:r>
      <w:r>
        <w:rPr>
          <w:lang w:val="et-EE"/>
        </w:rPr>
        <w:t>väärtused kõigis BSA rühmades tasemel, mis ei ole madalam intravenoossel manustamisel saavutatust; sel viisil saavutatakse vähemalt sama küllastatus nagu intravenoossel manustamisel. Üle 90 kg kaaluvatel isikutel olid C</w:t>
      </w:r>
      <w:r w:rsidRPr="00215DF7">
        <w:rPr>
          <w:vertAlign w:val="subscript"/>
          <w:lang w:val="et-EE"/>
        </w:rPr>
        <w:t>min</w:t>
      </w:r>
      <w:r>
        <w:rPr>
          <w:lang w:val="et-EE"/>
        </w:rPr>
        <w:t xml:space="preserve"> väärtused samad intravenoosse ja subkutaanse manustamise puhul. Isikutel kehakaaluga 60...90 kg ja alla 60 kg olid keskmised C</w:t>
      </w:r>
      <w:r w:rsidRPr="00215DF7">
        <w:rPr>
          <w:vertAlign w:val="subscript"/>
          <w:lang w:val="et-EE"/>
        </w:rPr>
        <w:t>min</w:t>
      </w:r>
      <w:r>
        <w:rPr>
          <w:lang w:val="et-EE"/>
        </w:rPr>
        <w:t xml:space="preserve"> väärtused intravenoosse manustamise järgselt vastavalt ligikaudu 16% ja 34% väiksemad kui subkutaanse manustamise puhul. Sarnaselt olid suure BSA</w:t>
      </w:r>
      <w:r>
        <w:rPr>
          <w:lang w:val="et-EE"/>
        </w:rPr>
        <w:noBreakHyphen/>
        <w:t>ga isikutel C</w:t>
      </w:r>
      <w:r w:rsidRPr="00215DF7">
        <w:rPr>
          <w:vertAlign w:val="subscript"/>
          <w:lang w:val="et-EE"/>
        </w:rPr>
        <w:t>min</w:t>
      </w:r>
      <w:r>
        <w:rPr>
          <w:lang w:val="et-EE"/>
        </w:rPr>
        <w:t xml:space="preserve"> väärtused samad intravenoosse ja subkutaanse manustamise puhul. Keskmise ja väikese BSA puhul olid keskmised C</w:t>
      </w:r>
      <w:r w:rsidRPr="00215DF7">
        <w:rPr>
          <w:vertAlign w:val="subscript"/>
          <w:lang w:val="et-EE"/>
        </w:rPr>
        <w:t>min</w:t>
      </w:r>
      <w:r>
        <w:rPr>
          <w:lang w:val="et-EE"/>
        </w:rPr>
        <w:t xml:space="preserve"> väärtused intravenoosse manustamise järgselt vastavalt ligikaudu 12% ja 26% väiksemad kui subkutaanse manustamise puhul.</w:t>
      </w:r>
    </w:p>
    <w:p w14:paraId="2F064105" w14:textId="77777777" w:rsidR="00B751CD" w:rsidRDefault="00B751CD" w:rsidP="00B751CD">
      <w:pPr>
        <w:rPr>
          <w:lang w:val="et-EE"/>
        </w:rPr>
      </w:pPr>
    </w:p>
    <w:p w14:paraId="1DF92619" w14:textId="77777777" w:rsidR="00B751CD" w:rsidRDefault="00B751CD" w:rsidP="00B751CD">
      <w:pPr>
        <w:rPr>
          <w:lang w:val="et-EE"/>
        </w:rPr>
      </w:pPr>
      <w:r>
        <w:rPr>
          <w:lang w:val="et-EE"/>
        </w:rPr>
        <w:t>Lisaks sõltuvusele keha suurusest oli ajast sõltuv kliirens suurem suurema ravieelse kasvajamassiga isikutel, mis on kooskõlas sihtmärgi vahendatud eliminatsiooniga. Suurem ajast sõltuv kliirens suurema kasvajamassiga isikutel viib väiksemate esialgse ekspositsiooni väärtuste ja pikema ajani, mis on vajalik sama ekspositsiooni saavutamiseks nagu väiksema kasvajamassiga isikutel.</w:t>
      </w:r>
    </w:p>
    <w:p w14:paraId="7A375948" w14:textId="77777777" w:rsidR="00A6519F" w:rsidRPr="00055D25" w:rsidRDefault="00A6519F" w:rsidP="00A6519F">
      <w:pPr>
        <w:numPr>
          <w:ilvl w:val="12"/>
          <w:numId w:val="0"/>
        </w:numPr>
        <w:ind w:right="-2"/>
        <w:rPr>
          <w:szCs w:val="24"/>
          <w:lang w:val="et-EE"/>
        </w:rPr>
      </w:pPr>
    </w:p>
    <w:p w14:paraId="386914F2" w14:textId="77777777" w:rsidR="00A6519F" w:rsidRPr="00055D25" w:rsidRDefault="00A6519F" w:rsidP="00A6519F">
      <w:pPr>
        <w:keepNext/>
        <w:ind w:left="567" w:hanging="567"/>
        <w:outlineLvl w:val="0"/>
        <w:rPr>
          <w:szCs w:val="24"/>
          <w:lang w:val="et-EE"/>
        </w:rPr>
      </w:pPr>
      <w:r w:rsidRPr="00055D25">
        <w:rPr>
          <w:b/>
          <w:noProof/>
          <w:szCs w:val="24"/>
          <w:lang w:val="et-EE"/>
        </w:rPr>
        <w:t>5.3</w:t>
      </w:r>
      <w:r w:rsidRPr="00055D25">
        <w:rPr>
          <w:b/>
          <w:noProof/>
          <w:szCs w:val="24"/>
          <w:lang w:val="et-EE"/>
        </w:rPr>
        <w:tab/>
        <w:t>Prekliinilised ohutusandmed</w:t>
      </w:r>
    </w:p>
    <w:p w14:paraId="32555012" w14:textId="77777777" w:rsidR="00A6519F" w:rsidRPr="00055D25" w:rsidRDefault="00A6519F" w:rsidP="00A6519F">
      <w:pPr>
        <w:keepNext/>
        <w:rPr>
          <w:b/>
          <w:noProof/>
          <w:szCs w:val="24"/>
          <w:lang w:val="et-EE"/>
        </w:rPr>
      </w:pPr>
    </w:p>
    <w:p w14:paraId="0DED994F" w14:textId="77777777" w:rsidR="00A6519F" w:rsidRPr="00055D25" w:rsidRDefault="00A6519F" w:rsidP="00A6519F">
      <w:pPr>
        <w:tabs>
          <w:tab w:val="left" w:pos="720"/>
        </w:tabs>
        <w:rPr>
          <w:szCs w:val="22"/>
          <w:lang w:val="et-EE"/>
        </w:rPr>
      </w:pPr>
      <w:r w:rsidRPr="00055D25">
        <w:rPr>
          <w:szCs w:val="22"/>
          <w:lang w:val="et-EE"/>
        </w:rPr>
        <w:t>Rituksimab on tugevalt spetsiifiline B</w:t>
      </w:r>
      <w:r w:rsidRPr="00055D25">
        <w:rPr>
          <w:szCs w:val="22"/>
          <w:lang w:val="et-EE"/>
        </w:rPr>
        <w:noBreakHyphen/>
        <w:t>rakkudel paikneva CD20 antigeeni suhtes. Makaakidel läbi viidud toksilisuse uuringud ei ole näidanud muud toimet peale oodatava farmakoloogilise toime, milleks on B</w:t>
      </w:r>
      <w:r w:rsidRPr="00055D25">
        <w:rPr>
          <w:szCs w:val="22"/>
          <w:lang w:val="et-EE"/>
        </w:rPr>
        <w:noBreakHyphen/>
        <w:t>rakkude arvu vähenemine perifeerses veres ja lümfoidkoes.</w:t>
      </w:r>
    </w:p>
    <w:p w14:paraId="6F1F2C36" w14:textId="77777777" w:rsidR="00A6519F" w:rsidRPr="00055D25" w:rsidRDefault="00A6519F" w:rsidP="00A6519F">
      <w:pPr>
        <w:tabs>
          <w:tab w:val="left" w:pos="720"/>
        </w:tabs>
        <w:rPr>
          <w:szCs w:val="22"/>
          <w:lang w:val="et-EE"/>
        </w:rPr>
      </w:pPr>
    </w:p>
    <w:p w14:paraId="19EFFC85" w14:textId="77777777" w:rsidR="00A6519F" w:rsidRPr="00055D25" w:rsidRDefault="00A6519F" w:rsidP="00A6519F">
      <w:pPr>
        <w:tabs>
          <w:tab w:val="left" w:pos="720"/>
        </w:tabs>
        <w:rPr>
          <w:szCs w:val="22"/>
          <w:lang w:val="et-EE"/>
        </w:rPr>
      </w:pPr>
      <w:r w:rsidRPr="00055D25">
        <w:rPr>
          <w:szCs w:val="22"/>
          <w:lang w:val="et-EE"/>
        </w:rPr>
        <w:t>Arengutoksilisuse uuringud on läbi viidud makaakidel annustega kuni 100 mg/kg (ravi gestatsioonipäevadel 20...50) ning ei ole ilmnenud rituksimabist tingitud fetotoksilisuse tunnuseid. Samas täheldati annusest sõltuvat farmakoloogilist B</w:t>
      </w:r>
      <w:r w:rsidRPr="00055D25">
        <w:rPr>
          <w:szCs w:val="22"/>
          <w:lang w:val="et-EE"/>
        </w:rPr>
        <w:noBreakHyphen/>
        <w:t>rakkude arvu vähenemist loodete lümfoidkoes, mis püsis postnataalsel perioodil ja millega kaasnes IgG taseme langus nendel vastsündinud loomadel. Nendel loomadel normaliseerus B</w:t>
      </w:r>
      <w:r w:rsidRPr="00055D25">
        <w:rPr>
          <w:szCs w:val="22"/>
          <w:lang w:val="et-EE"/>
        </w:rPr>
        <w:noBreakHyphen/>
        <w:t>rakkude arv 6</w:t>
      </w:r>
      <w:r w:rsidR="001721D0">
        <w:rPr>
          <w:szCs w:val="22"/>
          <w:lang w:val="et-EE"/>
        </w:rPr>
        <w:t> </w:t>
      </w:r>
      <w:r w:rsidRPr="00055D25">
        <w:rPr>
          <w:szCs w:val="22"/>
          <w:lang w:val="et-EE"/>
        </w:rPr>
        <w:t>kuu jooksul pärast sündi ega mõjutanud reaktsiooni immuniseerimisele.</w:t>
      </w:r>
    </w:p>
    <w:p w14:paraId="26B7392F" w14:textId="77777777" w:rsidR="00A6519F" w:rsidRPr="00055D25" w:rsidRDefault="00A6519F" w:rsidP="00A6519F">
      <w:pPr>
        <w:tabs>
          <w:tab w:val="left" w:pos="720"/>
        </w:tabs>
        <w:rPr>
          <w:szCs w:val="22"/>
          <w:lang w:val="et-EE"/>
        </w:rPr>
      </w:pPr>
    </w:p>
    <w:p w14:paraId="5E1982C2" w14:textId="77777777" w:rsidR="00A6519F" w:rsidRDefault="00A6519F" w:rsidP="00A6519F">
      <w:pPr>
        <w:tabs>
          <w:tab w:val="left" w:pos="720"/>
        </w:tabs>
        <w:rPr>
          <w:szCs w:val="22"/>
          <w:lang w:val="et-EE"/>
        </w:rPr>
      </w:pPr>
      <w:r w:rsidRPr="00055D25">
        <w:rPr>
          <w:szCs w:val="22"/>
          <w:lang w:val="et-EE"/>
        </w:rPr>
        <w:t>Standardseid teste mutageensuse uurimiseks ei ole teostatud, kuna need testid ei ole selle molekuli puhul asjakohased. Rituksimabi kartsinogeense toime hindamiseks ei ole pikaajalisi loomkatseid läbi viidud.</w:t>
      </w:r>
    </w:p>
    <w:p w14:paraId="13BA3FA5" w14:textId="77777777" w:rsidR="00A6519F" w:rsidRPr="00055D25" w:rsidRDefault="00A6519F" w:rsidP="00A6519F">
      <w:pPr>
        <w:rPr>
          <w:noProof/>
          <w:szCs w:val="24"/>
          <w:lang w:val="et-EE"/>
        </w:rPr>
      </w:pPr>
      <w:r w:rsidRPr="00055D25">
        <w:rPr>
          <w:noProof/>
          <w:szCs w:val="24"/>
          <w:lang w:val="et-EE"/>
        </w:rPr>
        <w:t>Ei ole läbi viidud spetsiifilisi uuringuid, et hinnata rituksimabi või rHuPH20 toimet fertiilsusele. Üldise toksilisuse uuringutes makaakidel ei täheldatud kahjulikke toimeid isas- või emasloomade reproduktiivorganitele. Lisaks ei täheldatud rHuPH20 toimet sperma kvaliteedile.</w:t>
      </w:r>
    </w:p>
    <w:p w14:paraId="6B285762" w14:textId="77777777" w:rsidR="00A6519F" w:rsidRPr="00055D25" w:rsidRDefault="00A6519F" w:rsidP="00A6519F">
      <w:pPr>
        <w:rPr>
          <w:noProof/>
          <w:szCs w:val="24"/>
          <w:lang w:val="et-EE"/>
        </w:rPr>
      </w:pPr>
    </w:p>
    <w:p w14:paraId="05AD3E85" w14:textId="77777777" w:rsidR="00A6519F" w:rsidRPr="00055D25" w:rsidRDefault="00A6519F" w:rsidP="00A6519F">
      <w:pPr>
        <w:rPr>
          <w:noProof/>
          <w:szCs w:val="24"/>
          <w:lang w:val="et-EE"/>
        </w:rPr>
      </w:pPr>
      <w:r w:rsidRPr="00055D25">
        <w:rPr>
          <w:noProof/>
          <w:szCs w:val="24"/>
          <w:lang w:val="et-EE"/>
        </w:rPr>
        <w:lastRenderedPageBreak/>
        <w:t>Hiirte embrüo/loote arengu uuringutes põhjustas rHuPH20 loote kaalu vähenemist ja implantatsiooni ebaõnnestumist süsteemsete ekspositsiooni väärtuste puhul, mis ületasid tunduvalt inimesel saavutatavat terapeutilist ekspositsiooni.</w:t>
      </w:r>
    </w:p>
    <w:p w14:paraId="624427CA" w14:textId="77777777" w:rsidR="00A6519F" w:rsidRPr="00055D25" w:rsidRDefault="00A6519F" w:rsidP="00A6519F">
      <w:pPr>
        <w:rPr>
          <w:noProof/>
          <w:szCs w:val="24"/>
          <w:lang w:val="et-EE"/>
        </w:rPr>
      </w:pPr>
      <w:r w:rsidRPr="00055D25">
        <w:rPr>
          <w:noProof/>
          <w:szCs w:val="24"/>
          <w:lang w:val="et-EE"/>
        </w:rPr>
        <w:t>Puuduvad tõendid rHuPH20 süsteemsest ekspositsioonist tingitud düsmorfogeneesi (st teratogeneesi) kohta.</w:t>
      </w:r>
    </w:p>
    <w:p w14:paraId="6BB7686A" w14:textId="77777777" w:rsidR="00A6519F" w:rsidRPr="00055D25" w:rsidRDefault="00A6519F" w:rsidP="00A6519F">
      <w:pPr>
        <w:rPr>
          <w:lang w:val="et-EE"/>
        </w:rPr>
      </w:pPr>
    </w:p>
    <w:p w14:paraId="762DAA42" w14:textId="77777777" w:rsidR="00A6519F" w:rsidRPr="00055D25" w:rsidRDefault="00A6519F" w:rsidP="00A6519F">
      <w:pPr>
        <w:rPr>
          <w:lang w:val="et-EE"/>
        </w:rPr>
      </w:pPr>
    </w:p>
    <w:p w14:paraId="50E99AA4" w14:textId="77777777" w:rsidR="00A6519F" w:rsidRPr="00055D25" w:rsidRDefault="00A6519F" w:rsidP="00A6519F">
      <w:pPr>
        <w:keepNext/>
        <w:keepLines/>
        <w:ind w:left="567" w:hanging="567"/>
        <w:rPr>
          <w:b/>
          <w:lang w:val="et-EE"/>
        </w:rPr>
      </w:pPr>
      <w:r w:rsidRPr="00055D25">
        <w:rPr>
          <w:b/>
          <w:lang w:val="et-EE"/>
        </w:rPr>
        <w:t>6.</w:t>
      </w:r>
      <w:r w:rsidRPr="00055D25">
        <w:rPr>
          <w:b/>
          <w:lang w:val="et-EE"/>
        </w:rPr>
        <w:tab/>
        <w:t>FARMATSEUTILISED ANDMED</w:t>
      </w:r>
    </w:p>
    <w:p w14:paraId="2CDE5860" w14:textId="77777777" w:rsidR="00A6519F" w:rsidRPr="00055D25" w:rsidRDefault="00A6519F" w:rsidP="00A6519F">
      <w:pPr>
        <w:keepNext/>
        <w:keepLines/>
        <w:rPr>
          <w:lang w:val="et-EE"/>
        </w:rPr>
      </w:pPr>
    </w:p>
    <w:p w14:paraId="68F129B3" w14:textId="77777777" w:rsidR="00A6519F" w:rsidRPr="00055D25" w:rsidRDefault="00A6519F" w:rsidP="00A6519F">
      <w:pPr>
        <w:keepNext/>
        <w:keepLines/>
        <w:ind w:left="567" w:hanging="567"/>
        <w:outlineLvl w:val="0"/>
        <w:rPr>
          <w:lang w:val="et-EE"/>
        </w:rPr>
      </w:pPr>
      <w:r w:rsidRPr="00055D25">
        <w:rPr>
          <w:b/>
          <w:lang w:val="et-EE"/>
        </w:rPr>
        <w:t>6.1</w:t>
      </w:r>
      <w:r w:rsidRPr="00055D25">
        <w:rPr>
          <w:b/>
          <w:lang w:val="et-EE"/>
        </w:rPr>
        <w:tab/>
        <w:t>Abiainete loetelu</w:t>
      </w:r>
    </w:p>
    <w:p w14:paraId="06D9952B" w14:textId="77777777" w:rsidR="00A6519F" w:rsidRPr="00055D25" w:rsidRDefault="00A6519F" w:rsidP="00A6519F">
      <w:pPr>
        <w:keepNext/>
        <w:keepLines/>
        <w:rPr>
          <w:i/>
          <w:szCs w:val="24"/>
          <w:lang w:val="et-EE"/>
        </w:rPr>
      </w:pPr>
    </w:p>
    <w:p w14:paraId="643C3DA1" w14:textId="77777777" w:rsidR="00A6519F" w:rsidRPr="00055D25" w:rsidRDefault="00A6519F" w:rsidP="00A6519F">
      <w:pPr>
        <w:keepNext/>
        <w:keepLines/>
        <w:rPr>
          <w:noProof/>
          <w:szCs w:val="24"/>
          <w:lang w:val="et-EE"/>
        </w:rPr>
      </w:pPr>
      <w:r w:rsidRPr="00055D25">
        <w:rPr>
          <w:noProof/>
          <w:szCs w:val="24"/>
          <w:lang w:val="et-EE"/>
        </w:rPr>
        <w:t>Rekombinantne inimese hüaluronidaas (rHuPH20)</w:t>
      </w:r>
    </w:p>
    <w:p w14:paraId="76152D5D" w14:textId="67A61382" w:rsidR="00A6519F" w:rsidRPr="00055D25" w:rsidRDefault="00A6519F" w:rsidP="00A6519F">
      <w:pPr>
        <w:keepNext/>
        <w:keepLines/>
        <w:rPr>
          <w:noProof/>
          <w:szCs w:val="24"/>
          <w:lang w:val="et-EE"/>
        </w:rPr>
      </w:pPr>
      <w:del w:id="460" w:author="ST" w:date="2026-01-05T14:29:00Z">
        <w:r w:rsidRPr="00055D25" w:rsidDel="00FC063A">
          <w:rPr>
            <w:noProof/>
            <w:szCs w:val="24"/>
            <w:lang w:val="et-EE"/>
          </w:rPr>
          <w:delText>L</w:delText>
        </w:r>
        <w:r w:rsidR="00943589" w:rsidDel="00FC063A">
          <w:rPr>
            <w:noProof/>
            <w:szCs w:val="24"/>
            <w:lang w:val="et-EE"/>
          </w:rPr>
          <w:noBreakHyphen/>
        </w:r>
        <w:r w:rsidRPr="00055D25" w:rsidDel="00FC063A">
          <w:rPr>
            <w:noProof/>
            <w:szCs w:val="24"/>
            <w:lang w:val="et-EE"/>
          </w:rPr>
          <w:delText>h</w:delText>
        </w:r>
      </w:del>
      <w:ins w:id="461" w:author="ST" w:date="2026-01-05T14:29:00Z">
        <w:r w:rsidR="00FC063A">
          <w:rPr>
            <w:noProof/>
            <w:szCs w:val="24"/>
            <w:lang w:val="et-EE"/>
          </w:rPr>
          <w:t>H</w:t>
        </w:r>
      </w:ins>
      <w:r w:rsidRPr="00055D25">
        <w:rPr>
          <w:noProof/>
          <w:szCs w:val="24"/>
          <w:lang w:val="et-EE"/>
        </w:rPr>
        <w:t>istidiin</w:t>
      </w:r>
    </w:p>
    <w:p w14:paraId="257A4DDC" w14:textId="52956A87" w:rsidR="00A6519F" w:rsidRPr="00055D25" w:rsidRDefault="00A6519F" w:rsidP="00A6519F">
      <w:pPr>
        <w:keepNext/>
        <w:keepLines/>
        <w:rPr>
          <w:noProof/>
          <w:szCs w:val="24"/>
          <w:lang w:val="et-EE"/>
        </w:rPr>
      </w:pPr>
      <w:del w:id="462" w:author="ST" w:date="2026-01-05T14:29:00Z">
        <w:r w:rsidRPr="00055D25" w:rsidDel="00FC063A">
          <w:rPr>
            <w:noProof/>
            <w:szCs w:val="24"/>
            <w:lang w:val="et-EE"/>
          </w:rPr>
          <w:delText>L</w:delText>
        </w:r>
        <w:r w:rsidR="00943589" w:rsidDel="00FC063A">
          <w:rPr>
            <w:noProof/>
            <w:szCs w:val="24"/>
            <w:lang w:val="et-EE"/>
          </w:rPr>
          <w:noBreakHyphen/>
        </w:r>
        <w:r w:rsidRPr="00055D25" w:rsidDel="00FC063A">
          <w:rPr>
            <w:noProof/>
            <w:szCs w:val="24"/>
            <w:lang w:val="et-EE"/>
          </w:rPr>
          <w:delText>h</w:delText>
        </w:r>
      </w:del>
      <w:ins w:id="463" w:author="ST" w:date="2026-01-05T14:29:00Z">
        <w:r w:rsidR="00FC063A">
          <w:rPr>
            <w:noProof/>
            <w:szCs w:val="24"/>
            <w:lang w:val="et-EE"/>
          </w:rPr>
          <w:t>H</w:t>
        </w:r>
      </w:ins>
      <w:r w:rsidRPr="00055D25">
        <w:rPr>
          <w:noProof/>
          <w:szCs w:val="24"/>
          <w:lang w:val="et-EE"/>
        </w:rPr>
        <w:t>istidiinvesinikkloriidmonohüdraat</w:t>
      </w:r>
    </w:p>
    <w:p w14:paraId="6009BB2D" w14:textId="77777777" w:rsidR="00A6519F" w:rsidRPr="00055D25" w:rsidRDefault="00A6519F" w:rsidP="00A6519F">
      <w:pPr>
        <w:keepNext/>
        <w:keepLines/>
        <w:rPr>
          <w:lang w:val="et-EE"/>
        </w:rPr>
      </w:pPr>
      <w:r w:rsidRPr="00055D25">
        <w:rPr>
          <w:lang w:val="et-EE"/>
        </w:rPr>
        <w:t>α,α</w:t>
      </w:r>
      <w:r w:rsidR="00943589">
        <w:rPr>
          <w:lang w:val="et-EE"/>
        </w:rPr>
        <w:noBreakHyphen/>
      </w:r>
      <w:r w:rsidRPr="00055D25">
        <w:rPr>
          <w:lang w:val="et-EE"/>
        </w:rPr>
        <w:t>trehaloosdihüdraat</w:t>
      </w:r>
    </w:p>
    <w:p w14:paraId="705E8769" w14:textId="0CCC8CF6" w:rsidR="00A6519F" w:rsidRPr="00055D25" w:rsidRDefault="00A6519F" w:rsidP="00A6519F">
      <w:pPr>
        <w:rPr>
          <w:lang w:val="et-EE"/>
        </w:rPr>
      </w:pPr>
      <w:del w:id="464" w:author="ST" w:date="2026-01-05T14:29:00Z">
        <w:r w:rsidRPr="00055D25" w:rsidDel="00FC063A">
          <w:rPr>
            <w:lang w:val="et-EE"/>
          </w:rPr>
          <w:delText>L</w:delText>
        </w:r>
        <w:r w:rsidR="00943589" w:rsidDel="00FC063A">
          <w:rPr>
            <w:lang w:val="et-EE"/>
          </w:rPr>
          <w:noBreakHyphen/>
        </w:r>
        <w:r w:rsidRPr="00055D25" w:rsidDel="00FC063A">
          <w:rPr>
            <w:lang w:val="et-EE"/>
          </w:rPr>
          <w:delText>m</w:delText>
        </w:r>
      </w:del>
      <w:ins w:id="465" w:author="ST" w:date="2026-01-05T14:29:00Z">
        <w:r w:rsidR="00FC063A">
          <w:rPr>
            <w:lang w:val="et-EE"/>
          </w:rPr>
          <w:t>M</w:t>
        </w:r>
      </w:ins>
      <w:r w:rsidRPr="00055D25">
        <w:rPr>
          <w:lang w:val="et-EE"/>
        </w:rPr>
        <w:t>etioniin</w:t>
      </w:r>
    </w:p>
    <w:p w14:paraId="757DADB8" w14:textId="4CBF4929" w:rsidR="00A6519F" w:rsidRPr="00055D25" w:rsidRDefault="00A6519F" w:rsidP="00A6519F">
      <w:pPr>
        <w:rPr>
          <w:lang w:val="et-EE"/>
        </w:rPr>
      </w:pPr>
      <w:r w:rsidRPr="00055D25">
        <w:rPr>
          <w:lang w:val="et-EE"/>
        </w:rPr>
        <w:t>Polüsorbaat</w:t>
      </w:r>
      <w:del w:id="466" w:author="RÕ" w:date="2026-02-17T11:33:00Z">
        <w:r w:rsidRPr="00055D25" w:rsidDel="00B37168">
          <w:rPr>
            <w:lang w:val="et-EE"/>
          </w:rPr>
          <w:delText xml:space="preserve"> </w:delText>
        </w:r>
      </w:del>
      <w:ins w:id="467" w:author="RÕ" w:date="2026-02-17T11:33:00Z">
        <w:r w:rsidR="00B37168">
          <w:rPr>
            <w:lang w:val="et-EE"/>
          </w:rPr>
          <w:t> </w:t>
        </w:r>
      </w:ins>
      <w:r>
        <w:rPr>
          <w:lang w:val="et-EE"/>
        </w:rPr>
        <w:t>8</w:t>
      </w:r>
      <w:r w:rsidRPr="00055D25">
        <w:rPr>
          <w:lang w:val="et-EE"/>
        </w:rPr>
        <w:t>0</w:t>
      </w:r>
      <w:r w:rsidR="004C480C">
        <w:rPr>
          <w:lang w:val="et-EE"/>
        </w:rPr>
        <w:t xml:space="preserve"> (E433)</w:t>
      </w:r>
    </w:p>
    <w:p w14:paraId="717E5F4E" w14:textId="77777777" w:rsidR="00A6519F" w:rsidRPr="00055D25" w:rsidRDefault="00A6519F" w:rsidP="00A6519F">
      <w:pPr>
        <w:rPr>
          <w:noProof/>
          <w:szCs w:val="24"/>
          <w:lang w:val="et-EE"/>
        </w:rPr>
      </w:pPr>
      <w:r w:rsidRPr="00055D25">
        <w:rPr>
          <w:lang w:val="et-EE"/>
        </w:rPr>
        <w:t>Süstevesi</w:t>
      </w:r>
    </w:p>
    <w:p w14:paraId="181B3018" w14:textId="77777777" w:rsidR="00A6519F" w:rsidRPr="00055D25" w:rsidRDefault="00A6519F" w:rsidP="00A6519F">
      <w:pPr>
        <w:rPr>
          <w:noProof/>
          <w:szCs w:val="24"/>
          <w:lang w:val="et-EE"/>
        </w:rPr>
      </w:pPr>
    </w:p>
    <w:p w14:paraId="6610CCD4" w14:textId="77777777" w:rsidR="00A6519F" w:rsidRPr="00055D25" w:rsidRDefault="00A6519F" w:rsidP="00A6519F">
      <w:pPr>
        <w:keepNext/>
        <w:ind w:left="567" w:hanging="567"/>
        <w:outlineLvl w:val="0"/>
        <w:rPr>
          <w:szCs w:val="24"/>
          <w:lang w:val="et-EE"/>
        </w:rPr>
      </w:pPr>
      <w:r w:rsidRPr="00055D25">
        <w:rPr>
          <w:b/>
          <w:noProof/>
          <w:szCs w:val="24"/>
          <w:lang w:val="et-EE"/>
        </w:rPr>
        <w:t>6.2</w:t>
      </w:r>
      <w:r w:rsidRPr="00055D25">
        <w:rPr>
          <w:b/>
          <w:noProof/>
          <w:szCs w:val="24"/>
          <w:lang w:val="et-EE"/>
        </w:rPr>
        <w:tab/>
        <w:t>Sobimatus</w:t>
      </w:r>
    </w:p>
    <w:p w14:paraId="2D8EBF21" w14:textId="77777777" w:rsidR="00A6519F" w:rsidRPr="00055D25" w:rsidRDefault="00A6519F" w:rsidP="00A6519F">
      <w:pPr>
        <w:keepNext/>
        <w:rPr>
          <w:noProof/>
          <w:szCs w:val="24"/>
          <w:lang w:val="et-EE"/>
        </w:rPr>
      </w:pPr>
    </w:p>
    <w:p w14:paraId="58470DDC" w14:textId="77777777" w:rsidR="00A6519F" w:rsidRPr="00055D25" w:rsidRDefault="00A6519F" w:rsidP="00A6519F">
      <w:pPr>
        <w:rPr>
          <w:noProof/>
          <w:szCs w:val="24"/>
          <w:lang w:val="et-EE"/>
        </w:rPr>
      </w:pPr>
      <w:r w:rsidRPr="00055D25">
        <w:rPr>
          <w:noProof/>
          <w:szCs w:val="24"/>
          <w:lang w:val="et-EE"/>
        </w:rPr>
        <w:t>Ei ole täheldatud sobimatust MabThera subkutaanse ravimvormi ja polüpropüleenist või polükarbonaadist süstlamaterjali või roostevabast terasest ülekande</w:t>
      </w:r>
      <w:r w:rsidR="00943589">
        <w:rPr>
          <w:noProof/>
          <w:szCs w:val="24"/>
          <w:lang w:val="et-EE"/>
        </w:rPr>
        <w:noBreakHyphen/>
      </w:r>
      <w:r w:rsidRPr="00055D25">
        <w:rPr>
          <w:noProof/>
          <w:szCs w:val="24"/>
          <w:lang w:val="et-EE"/>
        </w:rPr>
        <w:t xml:space="preserve"> ja süstenõelte ning polüetüleenist Luer</w:t>
      </w:r>
      <w:r w:rsidRPr="00055D25">
        <w:rPr>
          <w:noProof/>
          <w:szCs w:val="24"/>
          <w:lang w:val="et-EE"/>
        </w:rPr>
        <w:noBreakHyphen/>
        <w:t>ühenduste vahel.</w:t>
      </w:r>
    </w:p>
    <w:p w14:paraId="38EB8597" w14:textId="77777777" w:rsidR="00A6519F" w:rsidRPr="00055D25" w:rsidRDefault="00A6519F" w:rsidP="00A6519F">
      <w:pPr>
        <w:rPr>
          <w:noProof/>
          <w:szCs w:val="24"/>
          <w:lang w:val="et-EE"/>
        </w:rPr>
      </w:pPr>
    </w:p>
    <w:p w14:paraId="3E70D570" w14:textId="77777777" w:rsidR="00A6519F" w:rsidRPr="00055D25" w:rsidRDefault="00A6519F" w:rsidP="00A6519F">
      <w:pPr>
        <w:keepNext/>
        <w:ind w:left="567" w:hanging="567"/>
        <w:outlineLvl w:val="0"/>
        <w:rPr>
          <w:noProof/>
          <w:szCs w:val="24"/>
          <w:lang w:val="et-EE"/>
        </w:rPr>
      </w:pPr>
      <w:r w:rsidRPr="00055D25">
        <w:rPr>
          <w:b/>
          <w:noProof/>
          <w:szCs w:val="24"/>
          <w:lang w:val="et-EE"/>
        </w:rPr>
        <w:t>6.3</w:t>
      </w:r>
      <w:r w:rsidRPr="00055D25">
        <w:rPr>
          <w:b/>
          <w:noProof/>
          <w:szCs w:val="24"/>
          <w:lang w:val="et-EE"/>
        </w:rPr>
        <w:tab/>
        <w:t>Kõlblikkusaeg</w:t>
      </w:r>
    </w:p>
    <w:p w14:paraId="09B8EC87" w14:textId="77777777" w:rsidR="00A6519F" w:rsidRDefault="00A6519F" w:rsidP="00A6519F">
      <w:pPr>
        <w:keepNext/>
        <w:rPr>
          <w:noProof/>
          <w:szCs w:val="24"/>
          <w:lang w:val="et-EE"/>
        </w:rPr>
      </w:pPr>
    </w:p>
    <w:p w14:paraId="1656AB6C" w14:textId="77777777" w:rsidR="00721658" w:rsidRPr="00721658" w:rsidRDefault="00721658" w:rsidP="00A6519F">
      <w:pPr>
        <w:keepNext/>
        <w:rPr>
          <w:noProof/>
          <w:szCs w:val="24"/>
          <w:lang w:val="et-EE"/>
        </w:rPr>
      </w:pPr>
      <w:r>
        <w:rPr>
          <w:noProof/>
          <w:szCs w:val="24"/>
          <w:u w:val="single"/>
          <w:lang w:val="et-EE"/>
        </w:rPr>
        <w:t>Avamata viaal</w:t>
      </w:r>
    </w:p>
    <w:p w14:paraId="15FB0070" w14:textId="77777777" w:rsidR="00A6519F" w:rsidRPr="00055D25" w:rsidRDefault="00A6519F" w:rsidP="00A6519F">
      <w:pPr>
        <w:rPr>
          <w:noProof/>
          <w:szCs w:val="24"/>
          <w:lang w:val="et-EE"/>
        </w:rPr>
      </w:pPr>
      <w:r w:rsidRPr="00055D25">
        <w:rPr>
          <w:noProof/>
          <w:szCs w:val="24"/>
          <w:lang w:val="et-EE"/>
        </w:rPr>
        <w:t>3</w:t>
      </w:r>
      <w:r w:rsidR="00FE08FA">
        <w:rPr>
          <w:noProof/>
          <w:szCs w:val="24"/>
          <w:lang w:val="et-EE"/>
        </w:rPr>
        <w:t> aastat</w:t>
      </w:r>
    </w:p>
    <w:p w14:paraId="594C96FD" w14:textId="77777777" w:rsidR="00A6519F" w:rsidRDefault="00A6519F" w:rsidP="00A6519F">
      <w:pPr>
        <w:rPr>
          <w:noProof/>
          <w:szCs w:val="24"/>
          <w:lang w:val="et-EE"/>
        </w:rPr>
      </w:pPr>
    </w:p>
    <w:p w14:paraId="6A493AA1" w14:textId="77777777" w:rsidR="00721658" w:rsidRPr="00721658" w:rsidRDefault="00721658" w:rsidP="00A6519F">
      <w:pPr>
        <w:rPr>
          <w:noProof/>
          <w:szCs w:val="24"/>
          <w:lang w:val="et-EE"/>
        </w:rPr>
      </w:pPr>
      <w:r>
        <w:rPr>
          <w:noProof/>
          <w:szCs w:val="24"/>
          <w:u w:val="single"/>
          <w:lang w:val="et-EE"/>
        </w:rPr>
        <w:t>Pärast esmakordset avamist</w:t>
      </w:r>
    </w:p>
    <w:p w14:paraId="165B20B6" w14:textId="77777777" w:rsidR="00A6519F" w:rsidRPr="00055D25" w:rsidRDefault="00A6519F" w:rsidP="00A6519F">
      <w:pPr>
        <w:rPr>
          <w:szCs w:val="22"/>
          <w:lang w:val="et-EE"/>
        </w:rPr>
      </w:pPr>
      <w:r w:rsidRPr="00055D25">
        <w:rPr>
          <w:noProof/>
          <w:szCs w:val="24"/>
          <w:lang w:val="et-EE"/>
        </w:rPr>
        <w:t>Pärast viaalist süstlasse tõmbamist on MabThera subkutaanse ravimvormi lahus</w:t>
      </w:r>
      <w:r w:rsidR="002741FC">
        <w:rPr>
          <w:noProof/>
          <w:szCs w:val="24"/>
          <w:lang w:val="et-EE"/>
        </w:rPr>
        <w:t>e keemilis-</w:t>
      </w:r>
      <w:r w:rsidRPr="00055D25">
        <w:rPr>
          <w:noProof/>
          <w:szCs w:val="24"/>
          <w:lang w:val="et-EE"/>
        </w:rPr>
        <w:t>füüsikali</w:t>
      </w:r>
      <w:r w:rsidR="002741FC">
        <w:rPr>
          <w:noProof/>
          <w:szCs w:val="24"/>
          <w:lang w:val="et-EE"/>
        </w:rPr>
        <w:t>n</w:t>
      </w:r>
      <w:r w:rsidRPr="00055D25">
        <w:rPr>
          <w:noProof/>
          <w:szCs w:val="24"/>
          <w:lang w:val="et-EE"/>
        </w:rPr>
        <w:t>e stabiil</w:t>
      </w:r>
      <w:r w:rsidR="002741FC">
        <w:rPr>
          <w:noProof/>
          <w:szCs w:val="24"/>
          <w:lang w:val="et-EE"/>
        </w:rPr>
        <w:t>sus tõestatud</w:t>
      </w:r>
      <w:r w:rsidRPr="00055D25">
        <w:rPr>
          <w:noProof/>
          <w:szCs w:val="24"/>
          <w:lang w:val="et-EE"/>
        </w:rPr>
        <w:t xml:space="preserve"> 48 tun</w:t>
      </w:r>
      <w:r w:rsidR="002741FC">
        <w:rPr>
          <w:noProof/>
          <w:szCs w:val="24"/>
          <w:lang w:val="et-EE"/>
        </w:rPr>
        <w:t>n</w:t>
      </w:r>
      <w:r w:rsidRPr="00055D25">
        <w:rPr>
          <w:noProof/>
          <w:szCs w:val="24"/>
          <w:lang w:val="et-EE"/>
        </w:rPr>
        <w:t xml:space="preserve">i </w:t>
      </w:r>
      <w:r w:rsidR="002741FC">
        <w:rPr>
          <w:noProof/>
          <w:szCs w:val="24"/>
          <w:lang w:val="et-EE"/>
        </w:rPr>
        <w:t xml:space="preserve">jooksul </w:t>
      </w:r>
      <w:r w:rsidRPr="00055D25">
        <w:rPr>
          <w:szCs w:val="22"/>
          <w:lang w:val="et-EE"/>
        </w:rPr>
        <w:t>temperatuuril 2</w:t>
      </w:r>
      <w:r w:rsidR="002741FC">
        <w:rPr>
          <w:szCs w:val="22"/>
          <w:lang w:val="et-EE"/>
        </w:rPr>
        <w:t> </w:t>
      </w:r>
      <w:r w:rsidRPr="00055D25">
        <w:rPr>
          <w:szCs w:val="22"/>
          <w:lang w:val="et-EE"/>
        </w:rPr>
        <w:sym w:font="Symbol" w:char="F0B0"/>
      </w:r>
      <w:r w:rsidRPr="00055D25">
        <w:rPr>
          <w:szCs w:val="22"/>
          <w:lang w:val="et-EE"/>
        </w:rPr>
        <w:t>C...8</w:t>
      </w:r>
      <w:r w:rsidR="002741FC">
        <w:rPr>
          <w:szCs w:val="22"/>
          <w:lang w:val="et-EE"/>
        </w:rPr>
        <w:t> </w:t>
      </w:r>
      <w:r w:rsidRPr="00055D25">
        <w:rPr>
          <w:szCs w:val="22"/>
          <w:lang w:val="et-EE"/>
        </w:rPr>
        <w:sym w:font="Symbol" w:char="F0B0"/>
      </w:r>
      <w:r w:rsidRPr="00055D25">
        <w:rPr>
          <w:szCs w:val="22"/>
          <w:lang w:val="et-EE"/>
        </w:rPr>
        <w:t>C</w:t>
      </w:r>
      <w:r w:rsidRPr="00055D25">
        <w:rPr>
          <w:noProof/>
          <w:szCs w:val="24"/>
          <w:lang w:val="et-EE"/>
        </w:rPr>
        <w:t xml:space="preserve"> ning järgnevalt 8</w:t>
      </w:r>
      <w:r w:rsidR="002741FC">
        <w:rPr>
          <w:noProof/>
          <w:szCs w:val="24"/>
          <w:lang w:val="et-EE"/>
        </w:rPr>
        <w:t> </w:t>
      </w:r>
      <w:r w:rsidRPr="00055D25">
        <w:rPr>
          <w:noProof/>
          <w:szCs w:val="24"/>
          <w:lang w:val="et-EE"/>
        </w:rPr>
        <w:t>tun</w:t>
      </w:r>
      <w:r w:rsidR="002741FC">
        <w:rPr>
          <w:noProof/>
          <w:szCs w:val="24"/>
          <w:lang w:val="et-EE"/>
        </w:rPr>
        <w:t>n</w:t>
      </w:r>
      <w:r w:rsidRPr="00055D25">
        <w:rPr>
          <w:noProof/>
          <w:szCs w:val="24"/>
          <w:lang w:val="et-EE"/>
        </w:rPr>
        <w:t>i</w:t>
      </w:r>
      <w:r w:rsidR="002741FC">
        <w:rPr>
          <w:noProof/>
          <w:szCs w:val="24"/>
          <w:lang w:val="et-EE"/>
        </w:rPr>
        <w:t xml:space="preserve"> jooksul</w:t>
      </w:r>
      <w:r w:rsidRPr="00055D25">
        <w:rPr>
          <w:noProof/>
          <w:szCs w:val="24"/>
          <w:lang w:val="et-EE"/>
        </w:rPr>
        <w:t xml:space="preserve"> temperatuuril 30</w:t>
      </w:r>
      <w:r w:rsidR="002741FC">
        <w:rPr>
          <w:noProof/>
          <w:szCs w:val="24"/>
          <w:lang w:val="et-EE"/>
        </w:rPr>
        <w:t> </w:t>
      </w:r>
      <w:r w:rsidRPr="00055D25">
        <w:rPr>
          <w:szCs w:val="22"/>
          <w:lang w:val="et-EE"/>
        </w:rPr>
        <w:sym w:font="Symbol" w:char="F0B0"/>
      </w:r>
      <w:r w:rsidRPr="00055D25">
        <w:rPr>
          <w:szCs w:val="22"/>
          <w:lang w:val="et-EE"/>
        </w:rPr>
        <w:t xml:space="preserve">C hajusas päevavalguses. </w:t>
      </w:r>
    </w:p>
    <w:p w14:paraId="4102A103" w14:textId="77777777" w:rsidR="00A6519F" w:rsidRPr="00055D25" w:rsidRDefault="00A6519F" w:rsidP="00A6519F">
      <w:pPr>
        <w:rPr>
          <w:szCs w:val="22"/>
          <w:lang w:val="et-EE"/>
        </w:rPr>
      </w:pPr>
    </w:p>
    <w:p w14:paraId="1CE7C117" w14:textId="77777777" w:rsidR="00A6519F" w:rsidRPr="00055D25" w:rsidRDefault="00A6519F" w:rsidP="00A6519F">
      <w:pPr>
        <w:rPr>
          <w:szCs w:val="24"/>
          <w:lang w:val="et-EE"/>
        </w:rPr>
      </w:pPr>
      <w:r w:rsidRPr="00055D25">
        <w:rPr>
          <w:szCs w:val="24"/>
          <w:lang w:val="et-EE"/>
        </w:rPr>
        <w:t>Mikrobioloogilise saastatuse vältimiseks tuleb ravim kohe ära kasutada. Kui ravimit ei kasutata kohe, peab ettevalmistus toimuma kontrollitud ja valideeritud aseptilistes tingimustes. Ravimi kõlblikkusaeg ja säilitamistingimused on kasutaja vastutusel.</w:t>
      </w:r>
    </w:p>
    <w:p w14:paraId="01E75066" w14:textId="77777777" w:rsidR="00A6519F" w:rsidRPr="00055D25" w:rsidRDefault="00A6519F" w:rsidP="00A6519F">
      <w:pPr>
        <w:rPr>
          <w:noProof/>
          <w:szCs w:val="24"/>
          <w:lang w:val="et-EE"/>
        </w:rPr>
      </w:pPr>
    </w:p>
    <w:p w14:paraId="2203FFA5" w14:textId="77777777" w:rsidR="00A6519F" w:rsidRPr="00055D25" w:rsidRDefault="00A6519F" w:rsidP="00A6519F">
      <w:pPr>
        <w:keepNext/>
        <w:ind w:left="567" w:hanging="567"/>
        <w:outlineLvl w:val="0"/>
        <w:rPr>
          <w:b/>
          <w:szCs w:val="24"/>
          <w:lang w:val="et-EE"/>
        </w:rPr>
      </w:pPr>
      <w:r w:rsidRPr="00055D25">
        <w:rPr>
          <w:b/>
          <w:noProof/>
          <w:szCs w:val="24"/>
          <w:lang w:val="et-EE"/>
        </w:rPr>
        <w:t>6.4</w:t>
      </w:r>
      <w:r w:rsidRPr="00055D25">
        <w:rPr>
          <w:b/>
          <w:noProof/>
          <w:szCs w:val="24"/>
          <w:lang w:val="et-EE"/>
        </w:rPr>
        <w:tab/>
        <w:t>Säilitamise eritingimused</w:t>
      </w:r>
    </w:p>
    <w:p w14:paraId="0E732554" w14:textId="77777777" w:rsidR="00A6519F" w:rsidRPr="00055D25" w:rsidRDefault="00A6519F" w:rsidP="00A6519F">
      <w:pPr>
        <w:keepNext/>
        <w:ind w:left="567" w:hanging="567"/>
        <w:outlineLvl w:val="0"/>
        <w:rPr>
          <w:noProof/>
          <w:szCs w:val="24"/>
          <w:lang w:val="et-EE"/>
        </w:rPr>
      </w:pPr>
    </w:p>
    <w:p w14:paraId="726BBD76" w14:textId="77777777" w:rsidR="00A6519F" w:rsidRPr="00055D25" w:rsidRDefault="00A6519F" w:rsidP="00A6519F">
      <w:pPr>
        <w:rPr>
          <w:noProof/>
          <w:szCs w:val="24"/>
          <w:lang w:val="et-EE"/>
        </w:rPr>
      </w:pPr>
      <w:r w:rsidRPr="00055D25">
        <w:rPr>
          <w:lang w:val="et-EE"/>
        </w:rPr>
        <w:t>Hoida külmkapis (2</w:t>
      </w:r>
      <w:r w:rsidR="002741FC">
        <w:rPr>
          <w:lang w:val="et-EE"/>
        </w:rPr>
        <w:t> </w:t>
      </w:r>
      <w:r w:rsidRPr="00055D25">
        <w:rPr>
          <w:lang w:val="et-EE"/>
        </w:rPr>
        <w:sym w:font="Symbol" w:char="F0B0"/>
      </w:r>
      <w:r w:rsidRPr="00055D25">
        <w:rPr>
          <w:lang w:val="et-EE"/>
        </w:rPr>
        <w:t>C...8</w:t>
      </w:r>
      <w:r w:rsidR="002741FC">
        <w:rPr>
          <w:lang w:val="et-EE"/>
        </w:rPr>
        <w:t> </w:t>
      </w:r>
      <w:r w:rsidRPr="00055D25">
        <w:rPr>
          <w:lang w:val="et-EE"/>
        </w:rPr>
        <w:sym w:font="Symbol" w:char="F0B0"/>
      </w:r>
      <w:r w:rsidRPr="00055D25">
        <w:rPr>
          <w:lang w:val="et-EE"/>
        </w:rPr>
        <w:t xml:space="preserve">C). </w:t>
      </w:r>
      <w:r w:rsidR="00973B10">
        <w:rPr>
          <w:lang w:val="et-EE"/>
        </w:rPr>
        <w:t xml:space="preserve">Mitte lasta külmuda. </w:t>
      </w:r>
      <w:r w:rsidRPr="00055D25">
        <w:rPr>
          <w:noProof/>
          <w:szCs w:val="24"/>
          <w:lang w:val="et-EE"/>
        </w:rPr>
        <w:t>Hoida viaal välispakendis valguse eest kaitstult.</w:t>
      </w:r>
    </w:p>
    <w:p w14:paraId="2A504FAE" w14:textId="77777777" w:rsidR="00A6519F" w:rsidRPr="00055D25" w:rsidRDefault="00A6519F" w:rsidP="00A6519F">
      <w:pPr>
        <w:rPr>
          <w:lang w:val="et-EE"/>
        </w:rPr>
      </w:pPr>
    </w:p>
    <w:p w14:paraId="660D8AC5" w14:textId="77777777" w:rsidR="00A6519F" w:rsidRPr="00055D25" w:rsidRDefault="00A6519F" w:rsidP="00A6519F">
      <w:pPr>
        <w:rPr>
          <w:noProof/>
          <w:szCs w:val="24"/>
          <w:lang w:val="et-EE"/>
        </w:rPr>
      </w:pPr>
      <w:r w:rsidRPr="00055D25">
        <w:rPr>
          <w:noProof/>
          <w:szCs w:val="24"/>
          <w:lang w:val="et-EE"/>
        </w:rPr>
        <w:t>Säilitamistingimused pärast ravimpreparaadi esmast avamist vt lõik</w:t>
      </w:r>
      <w:r w:rsidR="00CA214C">
        <w:rPr>
          <w:noProof/>
          <w:szCs w:val="24"/>
          <w:lang w:val="et-EE"/>
        </w:rPr>
        <w:t> </w:t>
      </w:r>
      <w:r w:rsidRPr="00055D25">
        <w:rPr>
          <w:noProof/>
          <w:szCs w:val="24"/>
          <w:lang w:val="et-EE"/>
        </w:rPr>
        <w:t>6.3.</w:t>
      </w:r>
    </w:p>
    <w:p w14:paraId="30918920" w14:textId="77777777" w:rsidR="00A6519F" w:rsidRPr="00055D25" w:rsidRDefault="00A6519F" w:rsidP="00A6519F">
      <w:pPr>
        <w:rPr>
          <w:noProof/>
          <w:szCs w:val="24"/>
          <w:lang w:val="et-EE"/>
        </w:rPr>
      </w:pPr>
    </w:p>
    <w:p w14:paraId="5A465722" w14:textId="77777777" w:rsidR="00A6519F" w:rsidRPr="00055D25" w:rsidRDefault="00A6519F" w:rsidP="00F163FC">
      <w:pPr>
        <w:keepNext/>
        <w:keepLines/>
        <w:ind w:left="576" w:hanging="576"/>
        <w:outlineLvl w:val="0"/>
        <w:rPr>
          <w:b/>
          <w:szCs w:val="24"/>
          <w:lang w:val="et-EE"/>
        </w:rPr>
      </w:pPr>
      <w:r w:rsidRPr="00055D25">
        <w:rPr>
          <w:b/>
          <w:noProof/>
          <w:szCs w:val="24"/>
          <w:lang w:val="et-EE"/>
        </w:rPr>
        <w:t>6.5</w:t>
      </w:r>
      <w:r w:rsidRPr="00055D25">
        <w:rPr>
          <w:b/>
          <w:noProof/>
          <w:szCs w:val="24"/>
          <w:lang w:val="et-EE"/>
        </w:rPr>
        <w:tab/>
        <w:t xml:space="preserve">Pakendi iseloomustus ja sisu </w:t>
      </w:r>
    </w:p>
    <w:p w14:paraId="57898A44" w14:textId="77777777" w:rsidR="00A6519F" w:rsidRPr="00055D25" w:rsidRDefault="00A6519F" w:rsidP="00F163FC">
      <w:pPr>
        <w:keepNext/>
        <w:keepLines/>
        <w:outlineLvl w:val="0"/>
        <w:rPr>
          <w:b/>
          <w:szCs w:val="24"/>
          <w:lang w:val="et-EE"/>
        </w:rPr>
      </w:pPr>
    </w:p>
    <w:p w14:paraId="528A4784" w14:textId="2F4B6962" w:rsidR="00A6519F" w:rsidRPr="00055D25" w:rsidRDefault="00A6519F" w:rsidP="00F163FC">
      <w:pPr>
        <w:keepNext/>
        <w:keepLines/>
        <w:rPr>
          <w:noProof/>
          <w:szCs w:val="24"/>
          <w:lang w:val="et-EE"/>
        </w:rPr>
      </w:pPr>
      <w:r w:rsidRPr="00055D25">
        <w:rPr>
          <w:noProof/>
          <w:szCs w:val="24"/>
          <w:lang w:val="et-EE"/>
        </w:rPr>
        <w:t>Värvitust I</w:t>
      </w:r>
      <w:r w:rsidR="00C96E64">
        <w:rPr>
          <w:noProof/>
          <w:szCs w:val="24"/>
          <w:lang w:val="et-EE"/>
        </w:rPr>
        <w:t> </w:t>
      </w:r>
      <w:r w:rsidRPr="00055D25">
        <w:rPr>
          <w:noProof/>
          <w:szCs w:val="24"/>
          <w:lang w:val="et-EE"/>
        </w:rPr>
        <w:t xml:space="preserve">tüüpi klaasist viaal, millel on butüülkummist </w:t>
      </w:r>
      <w:ins w:id="468" w:author="RÕ" w:date="2026-02-17T16:35:00Z">
        <w:r w:rsidR="00D75B4A">
          <w:rPr>
            <w:noProof/>
            <w:szCs w:val="24"/>
            <w:lang w:val="et-EE"/>
          </w:rPr>
          <w:t>punn</w:t>
        </w:r>
      </w:ins>
      <w:r w:rsidRPr="00055D25">
        <w:rPr>
          <w:noProof/>
          <w:szCs w:val="24"/>
          <w:lang w:val="et-EE"/>
        </w:rPr>
        <w:t>kork ning alumiinium</w:t>
      </w:r>
      <w:ins w:id="469" w:author="RÕ" w:date="2026-02-17T16:37:00Z">
        <w:r w:rsidR="00D75B4A">
          <w:rPr>
            <w:noProof/>
            <w:szCs w:val="24"/>
            <w:lang w:val="et-EE"/>
          </w:rPr>
          <w:t>ist sulgur</w:t>
        </w:r>
      </w:ins>
      <w:del w:id="470" w:author="RÕ" w:date="2026-02-17T16:37:00Z">
        <w:r w:rsidRPr="00055D25" w:rsidDel="00D75B4A">
          <w:rPr>
            <w:noProof/>
            <w:szCs w:val="24"/>
            <w:lang w:val="et-EE"/>
          </w:rPr>
          <w:delText>kate</w:delText>
        </w:r>
      </w:del>
      <w:r w:rsidRPr="00055D25">
        <w:rPr>
          <w:noProof/>
          <w:szCs w:val="24"/>
          <w:lang w:val="et-EE"/>
        </w:rPr>
        <w:t xml:space="preserve"> ja </w:t>
      </w:r>
      <w:r w:rsidR="00B751CD">
        <w:rPr>
          <w:noProof/>
          <w:szCs w:val="24"/>
          <w:lang w:val="et-EE"/>
        </w:rPr>
        <w:t>sinine</w:t>
      </w:r>
      <w:r w:rsidR="00B751CD" w:rsidRPr="00055D25">
        <w:rPr>
          <w:noProof/>
          <w:szCs w:val="24"/>
          <w:lang w:val="et-EE"/>
        </w:rPr>
        <w:t xml:space="preserve"> </w:t>
      </w:r>
      <w:r w:rsidRPr="00055D25">
        <w:rPr>
          <w:noProof/>
          <w:szCs w:val="24"/>
          <w:lang w:val="et-EE"/>
        </w:rPr>
        <w:t xml:space="preserve">plastmassist eemaldatav ketas, sisaldab </w:t>
      </w:r>
      <w:r w:rsidR="00B751CD">
        <w:rPr>
          <w:noProof/>
          <w:szCs w:val="24"/>
          <w:lang w:val="et-EE"/>
        </w:rPr>
        <w:t>1600</w:t>
      </w:r>
      <w:r w:rsidRPr="00055D25">
        <w:rPr>
          <w:noProof/>
          <w:szCs w:val="24"/>
          <w:lang w:val="et-EE"/>
        </w:rPr>
        <w:t> mg/</w:t>
      </w:r>
      <w:r w:rsidR="00B751CD">
        <w:rPr>
          <w:noProof/>
          <w:szCs w:val="24"/>
          <w:lang w:val="et-EE"/>
        </w:rPr>
        <w:t>13,4</w:t>
      </w:r>
      <w:r w:rsidRPr="00055D25">
        <w:rPr>
          <w:noProof/>
          <w:szCs w:val="24"/>
          <w:lang w:val="et-EE"/>
        </w:rPr>
        <w:t> ml rituksimabi.</w:t>
      </w:r>
    </w:p>
    <w:p w14:paraId="1DE6739D" w14:textId="77777777" w:rsidR="00A6519F" w:rsidRPr="00055D25" w:rsidRDefault="00A6519F" w:rsidP="00F163FC">
      <w:pPr>
        <w:keepNext/>
        <w:keepLines/>
        <w:rPr>
          <w:noProof/>
          <w:szCs w:val="24"/>
          <w:lang w:val="et-EE"/>
        </w:rPr>
      </w:pPr>
    </w:p>
    <w:p w14:paraId="2CEE0DA7" w14:textId="77777777" w:rsidR="00A6519F" w:rsidRPr="00055D25" w:rsidRDefault="00A6519F" w:rsidP="00F163FC">
      <w:pPr>
        <w:keepNext/>
        <w:keepLines/>
        <w:rPr>
          <w:szCs w:val="24"/>
          <w:lang w:val="et-EE"/>
        </w:rPr>
      </w:pPr>
      <w:r w:rsidRPr="00055D25">
        <w:rPr>
          <w:szCs w:val="24"/>
          <w:lang w:val="et-EE"/>
        </w:rPr>
        <w:t>Igas karbis on üks viaal.</w:t>
      </w:r>
    </w:p>
    <w:p w14:paraId="438E7B50" w14:textId="77777777" w:rsidR="00A6519F" w:rsidRPr="00055D25" w:rsidRDefault="00A6519F" w:rsidP="00A6519F">
      <w:pPr>
        <w:rPr>
          <w:noProof/>
          <w:szCs w:val="24"/>
          <w:lang w:val="et-EE"/>
        </w:rPr>
      </w:pPr>
    </w:p>
    <w:p w14:paraId="4C1D7604" w14:textId="77777777" w:rsidR="00A6519F" w:rsidRPr="00055D25" w:rsidRDefault="00A6519F" w:rsidP="00852B13">
      <w:pPr>
        <w:keepNext/>
        <w:keepLines/>
        <w:ind w:left="567" w:hanging="567"/>
        <w:outlineLvl w:val="0"/>
        <w:rPr>
          <w:noProof/>
          <w:szCs w:val="24"/>
          <w:lang w:val="et-EE"/>
        </w:rPr>
      </w:pPr>
      <w:r w:rsidRPr="00055D25">
        <w:rPr>
          <w:b/>
          <w:noProof/>
          <w:szCs w:val="24"/>
          <w:lang w:val="et-EE"/>
        </w:rPr>
        <w:lastRenderedPageBreak/>
        <w:t>6.6</w:t>
      </w:r>
      <w:r w:rsidRPr="00055D25">
        <w:rPr>
          <w:b/>
          <w:noProof/>
          <w:szCs w:val="24"/>
          <w:lang w:val="et-EE"/>
        </w:rPr>
        <w:tab/>
        <w:t xml:space="preserve">Erihoiatused </w:t>
      </w:r>
      <w:r w:rsidRPr="00055D25">
        <w:rPr>
          <w:b/>
          <w:szCs w:val="24"/>
          <w:lang w:val="et-EE"/>
        </w:rPr>
        <w:t>ravimpreparaadi hävitamiseks ja käsitlemiseks</w:t>
      </w:r>
    </w:p>
    <w:p w14:paraId="21455C02" w14:textId="77777777" w:rsidR="00A6519F" w:rsidRPr="00055D25" w:rsidRDefault="00A6519F" w:rsidP="00852B13">
      <w:pPr>
        <w:keepNext/>
        <w:keepLines/>
        <w:rPr>
          <w:noProof/>
          <w:szCs w:val="24"/>
          <w:lang w:val="et-EE"/>
        </w:rPr>
      </w:pPr>
    </w:p>
    <w:p w14:paraId="7CE7896C" w14:textId="77777777" w:rsidR="00A6519F" w:rsidRPr="00055D25" w:rsidRDefault="00A6519F" w:rsidP="00852B13">
      <w:pPr>
        <w:keepNext/>
        <w:keepLines/>
        <w:rPr>
          <w:noProof/>
          <w:szCs w:val="24"/>
          <w:lang w:val="et-EE"/>
        </w:rPr>
      </w:pPr>
      <w:r w:rsidRPr="00055D25">
        <w:rPr>
          <w:noProof/>
          <w:szCs w:val="24"/>
          <w:lang w:val="et-EE"/>
        </w:rPr>
        <w:t xml:space="preserve">MabThera on steriilsetes, säilitusainevabades, mittepürogeensetes, ühekordselt kasutatavates viaalides. </w:t>
      </w:r>
      <w:r w:rsidR="00813BB4" w:rsidRPr="00813BB4">
        <w:rPr>
          <w:noProof/>
          <w:szCs w:val="24"/>
          <w:lang w:val="et-EE"/>
        </w:rPr>
        <w:t>MabThera ettevalmistamiseks</w:t>
      </w:r>
      <w:r w:rsidR="00050720">
        <w:rPr>
          <w:noProof/>
          <w:szCs w:val="24"/>
          <w:lang w:val="et-EE"/>
        </w:rPr>
        <w:t xml:space="preserve"> tuleb kasutada</w:t>
      </w:r>
      <w:r w:rsidR="00813BB4" w:rsidRPr="00813BB4">
        <w:rPr>
          <w:noProof/>
          <w:szCs w:val="24"/>
          <w:lang w:val="et-EE"/>
        </w:rPr>
        <w:t xml:space="preserve"> steriilset nõela ja süstalt. </w:t>
      </w:r>
      <w:r w:rsidR="00F96707" w:rsidRPr="00047AA4">
        <w:rPr>
          <w:lang w:val="et-EE"/>
        </w:rPr>
        <w:t xml:space="preserve">Viaalide küljes on eemaldatav kleebis, kuhu on märgitud tugevus, manustamistee ja näidustus. Enne kasutamist tuleb kleebis viaali küljest eemaldada ja süstlale kleepida. </w:t>
      </w:r>
      <w:r w:rsidRPr="00055D25">
        <w:rPr>
          <w:noProof/>
          <w:szCs w:val="24"/>
          <w:lang w:val="et-EE"/>
        </w:rPr>
        <w:t>Süstalde ja teiste teravate meditsiinitarvikute kasutamisel ja hävitamisel tuleb rangelt kinni pidada järgnevast:</w:t>
      </w:r>
    </w:p>
    <w:p w14:paraId="598FE620" w14:textId="77777777" w:rsidR="00A6519F" w:rsidRPr="00055D25" w:rsidRDefault="00A6519F" w:rsidP="007317E8">
      <w:pPr>
        <w:ind w:left="567" w:hanging="567"/>
        <w:rPr>
          <w:noProof/>
          <w:szCs w:val="24"/>
          <w:lang w:val="et-EE"/>
        </w:rPr>
      </w:pPr>
      <w:r w:rsidRPr="00055D25">
        <w:rPr>
          <w:lang w:val="et-EE"/>
        </w:rPr>
        <w:sym w:font="Symbol" w:char="F0B7"/>
      </w:r>
      <w:r w:rsidRPr="00055D25">
        <w:rPr>
          <w:lang w:val="et-EE"/>
        </w:rPr>
        <w:tab/>
      </w:r>
      <w:r w:rsidRPr="00055D25">
        <w:rPr>
          <w:noProof/>
          <w:szCs w:val="24"/>
          <w:lang w:val="et-EE"/>
        </w:rPr>
        <w:t>Nõelu ja süstlaid ei tohi kunagi uuesti kasutada</w:t>
      </w:r>
    </w:p>
    <w:p w14:paraId="007C3711" w14:textId="77777777" w:rsidR="00A6519F" w:rsidRPr="00055D25" w:rsidRDefault="00A6519F" w:rsidP="00A6519F">
      <w:pPr>
        <w:ind w:left="567" w:hanging="567"/>
        <w:rPr>
          <w:noProof/>
          <w:szCs w:val="24"/>
          <w:lang w:val="et-EE"/>
        </w:rPr>
      </w:pPr>
      <w:r w:rsidRPr="00055D25">
        <w:rPr>
          <w:lang w:val="et-EE"/>
        </w:rPr>
        <w:sym w:font="Symbol" w:char="F0B7"/>
      </w:r>
      <w:r w:rsidRPr="00055D25">
        <w:rPr>
          <w:lang w:val="et-EE"/>
        </w:rPr>
        <w:tab/>
      </w:r>
      <w:r w:rsidRPr="00055D25">
        <w:rPr>
          <w:noProof/>
          <w:szCs w:val="24"/>
          <w:lang w:val="et-EE"/>
        </w:rPr>
        <w:t>Kõik kasutatud nõelad ja süstlad tuleb asetada teravate esemete konteinerisse (torkekindel ühekordselt kasutatav konteiner).</w:t>
      </w:r>
    </w:p>
    <w:p w14:paraId="385927B2" w14:textId="77777777" w:rsidR="00A6519F" w:rsidRPr="00055D25" w:rsidRDefault="00A6519F" w:rsidP="00A6519F">
      <w:pPr>
        <w:rPr>
          <w:noProof/>
          <w:szCs w:val="24"/>
          <w:lang w:val="et-EE"/>
        </w:rPr>
      </w:pPr>
    </w:p>
    <w:p w14:paraId="4F54AB0F" w14:textId="77777777" w:rsidR="00A6519F" w:rsidRPr="00055D25" w:rsidRDefault="00A6519F" w:rsidP="00A6519F">
      <w:pPr>
        <w:rPr>
          <w:szCs w:val="24"/>
          <w:lang w:val="et-EE"/>
        </w:rPr>
      </w:pPr>
      <w:r w:rsidRPr="00055D25">
        <w:rPr>
          <w:noProof/>
          <w:szCs w:val="24"/>
          <w:lang w:val="et-EE"/>
        </w:rPr>
        <w:t>Kasutamata ravimpreparaat või jäätmematerjal tuleb hävitada vastavalt kohalikele nõuetele.</w:t>
      </w:r>
    </w:p>
    <w:p w14:paraId="7E334A1E" w14:textId="77777777" w:rsidR="00A6519F" w:rsidRPr="00055D25" w:rsidRDefault="00A6519F" w:rsidP="00A6519F">
      <w:pPr>
        <w:rPr>
          <w:noProof/>
          <w:szCs w:val="24"/>
          <w:lang w:val="et-EE"/>
        </w:rPr>
      </w:pPr>
    </w:p>
    <w:p w14:paraId="10AF61C7" w14:textId="77777777" w:rsidR="00A6519F" w:rsidRPr="00055D25" w:rsidRDefault="00A6519F" w:rsidP="00A6519F">
      <w:pPr>
        <w:rPr>
          <w:noProof/>
          <w:szCs w:val="24"/>
          <w:lang w:val="et-EE"/>
        </w:rPr>
      </w:pPr>
    </w:p>
    <w:p w14:paraId="3346D2F4" w14:textId="77777777" w:rsidR="00A6519F" w:rsidRPr="00055D25" w:rsidRDefault="00A6519F" w:rsidP="00A6519F">
      <w:pPr>
        <w:keepNext/>
        <w:keepLines/>
        <w:ind w:left="567" w:hanging="567"/>
        <w:rPr>
          <w:noProof/>
          <w:szCs w:val="24"/>
          <w:lang w:val="et-EE"/>
        </w:rPr>
      </w:pPr>
      <w:r w:rsidRPr="00055D25">
        <w:rPr>
          <w:b/>
          <w:noProof/>
          <w:szCs w:val="24"/>
          <w:lang w:val="et-EE"/>
        </w:rPr>
        <w:t>7.</w:t>
      </w:r>
      <w:r w:rsidRPr="00055D25">
        <w:rPr>
          <w:b/>
          <w:noProof/>
          <w:szCs w:val="24"/>
          <w:lang w:val="et-EE"/>
        </w:rPr>
        <w:tab/>
        <w:t>MÜÜGILOA HOIDJA</w:t>
      </w:r>
    </w:p>
    <w:p w14:paraId="3F17B54E" w14:textId="77777777" w:rsidR="00A6519F" w:rsidRPr="00055D25" w:rsidRDefault="00A6519F" w:rsidP="00A6519F">
      <w:pPr>
        <w:keepNext/>
        <w:keepLines/>
        <w:rPr>
          <w:noProof/>
          <w:szCs w:val="24"/>
          <w:lang w:val="et-EE"/>
        </w:rPr>
      </w:pPr>
    </w:p>
    <w:p w14:paraId="0B9342F0" w14:textId="77777777" w:rsidR="00D1046D" w:rsidRPr="000071DA" w:rsidRDefault="00D1046D" w:rsidP="00D1046D">
      <w:pPr>
        <w:rPr>
          <w:lang w:val="et-EE"/>
        </w:rPr>
      </w:pPr>
      <w:r w:rsidRPr="000071DA">
        <w:rPr>
          <w:lang w:val="et-EE"/>
        </w:rPr>
        <w:t>Roche Registration GmbH</w:t>
      </w:r>
    </w:p>
    <w:p w14:paraId="2B7B9D3F" w14:textId="77777777" w:rsidR="00D1046D" w:rsidRPr="000071DA" w:rsidRDefault="00D1046D" w:rsidP="00D1046D">
      <w:pPr>
        <w:rPr>
          <w:lang w:val="et-EE"/>
        </w:rPr>
      </w:pPr>
      <w:r w:rsidRPr="000071DA">
        <w:rPr>
          <w:lang w:val="et-EE"/>
        </w:rPr>
        <w:t>Emil-Barell-Strasse 1</w:t>
      </w:r>
    </w:p>
    <w:p w14:paraId="404C4C3C" w14:textId="77777777" w:rsidR="00D1046D" w:rsidRPr="000071DA" w:rsidRDefault="00D1046D" w:rsidP="00D1046D">
      <w:pPr>
        <w:rPr>
          <w:lang w:val="et-EE"/>
        </w:rPr>
      </w:pPr>
      <w:r w:rsidRPr="000071DA">
        <w:rPr>
          <w:lang w:val="et-EE"/>
        </w:rPr>
        <w:t>79639 Grenzach-Wyhlen</w:t>
      </w:r>
    </w:p>
    <w:p w14:paraId="4A15652D" w14:textId="77777777" w:rsidR="00D1046D" w:rsidRPr="000071DA" w:rsidRDefault="00D1046D" w:rsidP="00D1046D">
      <w:pPr>
        <w:rPr>
          <w:lang w:val="et-EE"/>
        </w:rPr>
      </w:pPr>
      <w:r w:rsidRPr="000071DA">
        <w:rPr>
          <w:lang w:val="et-EE"/>
        </w:rPr>
        <w:t>Saksamaa</w:t>
      </w:r>
    </w:p>
    <w:p w14:paraId="31D73ED9" w14:textId="77777777" w:rsidR="00A6519F" w:rsidRPr="00055D25" w:rsidRDefault="00A6519F" w:rsidP="00A6519F">
      <w:pPr>
        <w:rPr>
          <w:noProof/>
          <w:szCs w:val="24"/>
          <w:lang w:val="et-EE"/>
        </w:rPr>
      </w:pPr>
    </w:p>
    <w:p w14:paraId="2992D9F5" w14:textId="77777777" w:rsidR="00A6519F" w:rsidRPr="00055D25" w:rsidRDefault="00A6519F" w:rsidP="00A6519F">
      <w:pPr>
        <w:rPr>
          <w:noProof/>
          <w:szCs w:val="24"/>
          <w:lang w:val="et-EE"/>
        </w:rPr>
      </w:pPr>
    </w:p>
    <w:p w14:paraId="01C05EA7" w14:textId="77777777" w:rsidR="00A6519F" w:rsidRPr="00055D25" w:rsidRDefault="00A6519F" w:rsidP="00A6519F">
      <w:pPr>
        <w:keepNext/>
        <w:ind w:left="567" w:hanging="567"/>
        <w:rPr>
          <w:b/>
          <w:noProof/>
          <w:szCs w:val="24"/>
          <w:lang w:val="et-EE"/>
        </w:rPr>
      </w:pPr>
      <w:r w:rsidRPr="00055D25">
        <w:rPr>
          <w:b/>
          <w:noProof/>
          <w:szCs w:val="24"/>
          <w:lang w:val="et-EE"/>
        </w:rPr>
        <w:t>8.</w:t>
      </w:r>
      <w:r w:rsidRPr="00055D25">
        <w:rPr>
          <w:b/>
          <w:noProof/>
          <w:szCs w:val="24"/>
          <w:lang w:val="et-EE"/>
        </w:rPr>
        <w:tab/>
        <w:t xml:space="preserve">MÜÜGILOA NUMBER (NUMBRID) </w:t>
      </w:r>
    </w:p>
    <w:p w14:paraId="4BFBED8E" w14:textId="77777777" w:rsidR="00A6519F" w:rsidRPr="00055D25" w:rsidRDefault="00A6519F" w:rsidP="00A6519F">
      <w:pPr>
        <w:keepNext/>
        <w:rPr>
          <w:noProof/>
          <w:szCs w:val="24"/>
          <w:lang w:val="et-EE"/>
        </w:rPr>
      </w:pPr>
    </w:p>
    <w:p w14:paraId="1AD545F8" w14:textId="77777777" w:rsidR="00A6519F" w:rsidRPr="000071DA" w:rsidRDefault="00A6519F" w:rsidP="00A6519F">
      <w:pPr>
        <w:rPr>
          <w:szCs w:val="22"/>
          <w:lang w:val="et-EE"/>
        </w:rPr>
      </w:pPr>
      <w:r w:rsidRPr="000071DA">
        <w:rPr>
          <w:lang w:val="et-EE"/>
        </w:rPr>
        <w:t>EU/1/98/067/</w:t>
      </w:r>
      <w:r w:rsidR="00B751CD" w:rsidRPr="000071DA">
        <w:rPr>
          <w:lang w:val="et-EE"/>
        </w:rPr>
        <w:t>004</w:t>
      </w:r>
    </w:p>
    <w:p w14:paraId="02E9FC5C" w14:textId="77777777" w:rsidR="00A6519F" w:rsidRPr="00055D25" w:rsidRDefault="00A6519F" w:rsidP="00A6519F">
      <w:pPr>
        <w:rPr>
          <w:noProof/>
          <w:szCs w:val="24"/>
          <w:lang w:val="et-EE"/>
        </w:rPr>
      </w:pPr>
    </w:p>
    <w:p w14:paraId="658310EA" w14:textId="77777777" w:rsidR="00A6519F" w:rsidRPr="00055D25" w:rsidRDefault="00A6519F" w:rsidP="00A6519F">
      <w:pPr>
        <w:rPr>
          <w:noProof/>
          <w:szCs w:val="24"/>
          <w:lang w:val="et-EE"/>
        </w:rPr>
      </w:pPr>
    </w:p>
    <w:p w14:paraId="702CC363" w14:textId="77777777" w:rsidR="00A6519F" w:rsidRDefault="00A6519F" w:rsidP="00A6519F">
      <w:pPr>
        <w:keepNext/>
        <w:ind w:left="567" w:hanging="567"/>
        <w:rPr>
          <w:b/>
          <w:noProof/>
          <w:szCs w:val="24"/>
          <w:lang w:val="et-EE"/>
        </w:rPr>
      </w:pPr>
      <w:r w:rsidRPr="00055D25">
        <w:rPr>
          <w:b/>
          <w:noProof/>
          <w:szCs w:val="24"/>
          <w:lang w:val="et-EE"/>
        </w:rPr>
        <w:t>9.</w:t>
      </w:r>
      <w:r w:rsidRPr="00055D25">
        <w:rPr>
          <w:b/>
          <w:noProof/>
          <w:szCs w:val="24"/>
          <w:lang w:val="et-EE"/>
        </w:rPr>
        <w:tab/>
        <w:t>ESMASE MÜÜGILOA VÄLJASTAMISE/MÜÜGILOA UUENDAMISE KUUPÄEV</w:t>
      </w:r>
    </w:p>
    <w:p w14:paraId="0050B0C5" w14:textId="77777777" w:rsidR="00A6519F" w:rsidRDefault="00A6519F" w:rsidP="00A6519F">
      <w:pPr>
        <w:tabs>
          <w:tab w:val="left" w:pos="567"/>
        </w:tabs>
        <w:rPr>
          <w:noProof/>
          <w:szCs w:val="24"/>
          <w:lang w:val="et-EE" w:eastAsia="en-US"/>
        </w:rPr>
      </w:pPr>
    </w:p>
    <w:p w14:paraId="329A1629" w14:textId="77777777" w:rsidR="00A6519F" w:rsidRPr="0015001C" w:rsidRDefault="00A6519F" w:rsidP="00A6519F">
      <w:pPr>
        <w:tabs>
          <w:tab w:val="left" w:pos="567"/>
        </w:tabs>
        <w:rPr>
          <w:i/>
          <w:noProof/>
          <w:szCs w:val="24"/>
          <w:lang w:val="et-EE" w:eastAsia="en-US"/>
        </w:rPr>
      </w:pPr>
      <w:r w:rsidRPr="0015001C">
        <w:rPr>
          <w:szCs w:val="24"/>
          <w:lang w:val="et-EE" w:eastAsia="en-US"/>
        </w:rPr>
        <w:t>Müügiloa esmase väljastamise kuupäev</w:t>
      </w:r>
      <w:r>
        <w:rPr>
          <w:szCs w:val="24"/>
          <w:lang w:val="et-EE" w:eastAsia="en-US"/>
        </w:rPr>
        <w:t xml:space="preserve">: 2. </w:t>
      </w:r>
      <w:r w:rsidR="00B751CD">
        <w:rPr>
          <w:szCs w:val="24"/>
          <w:lang w:val="et-EE" w:eastAsia="en-US"/>
        </w:rPr>
        <w:t>j</w:t>
      </w:r>
      <w:r>
        <w:rPr>
          <w:szCs w:val="24"/>
          <w:lang w:val="et-EE" w:eastAsia="en-US"/>
        </w:rPr>
        <w:t>uuni 1998</w:t>
      </w:r>
    </w:p>
    <w:p w14:paraId="5C50FD42" w14:textId="77777777" w:rsidR="00A6519F" w:rsidRPr="0015001C" w:rsidRDefault="00A6519F" w:rsidP="00A6519F">
      <w:pPr>
        <w:tabs>
          <w:tab w:val="left" w:pos="567"/>
        </w:tabs>
        <w:rPr>
          <w:szCs w:val="24"/>
          <w:lang w:val="et-EE" w:eastAsia="en-US"/>
        </w:rPr>
      </w:pPr>
      <w:r w:rsidRPr="0015001C">
        <w:rPr>
          <w:noProof/>
          <w:szCs w:val="24"/>
          <w:lang w:val="et-EE" w:eastAsia="en-US"/>
        </w:rPr>
        <w:t>Müügiloa viimase uuendamise kuupäev</w:t>
      </w:r>
      <w:r>
        <w:rPr>
          <w:noProof/>
          <w:szCs w:val="24"/>
          <w:lang w:val="et-EE" w:eastAsia="en-US"/>
        </w:rPr>
        <w:t xml:space="preserve">: </w:t>
      </w:r>
      <w:r w:rsidR="00B751CD">
        <w:rPr>
          <w:noProof/>
          <w:szCs w:val="24"/>
          <w:lang w:val="et-EE" w:eastAsia="en-US"/>
        </w:rPr>
        <w:t>2</w:t>
      </w:r>
      <w:r w:rsidR="00B93CB7">
        <w:rPr>
          <w:noProof/>
          <w:szCs w:val="24"/>
          <w:lang w:val="et-EE" w:eastAsia="en-US"/>
        </w:rPr>
        <w:t>0</w:t>
      </w:r>
      <w:r w:rsidR="00B751CD">
        <w:rPr>
          <w:noProof/>
          <w:szCs w:val="24"/>
          <w:lang w:val="et-EE" w:eastAsia="en-US"/>
        </w:rPr>
        <w:t xml:space="preserve">. </w:t>
      </w:r>
      <w:r w:rsidR="00B93CB7">
        <w:rPr>
          <w:noProof/>
          <w:szCs w:val="24"/>
          <w:lang w:val="et-EE" w:eastAsia="en-US"/>
        </w:rPr>
        <w:t>mai</w:t>
      </w:r>
      <w:r w:rsidR="00B751CD">
        <w:rPr>
          <w:noProof/>
          <w:szCs w:val="24"/>
          <w:lang w:val="et-EE" w:eastAsia="en-US"/>
        </w:rPr>
        <w:t xml:space="preserve"> </w:t>
      </w:r>
      <w:r>
        <w:rPr>
          <w:noProof/>
          <w:szCs w:val="24"/>
          <w:lang w:val="et-EE" w:eastAsia="en-US"/>
        </w:rPr>
        <w:t>2008</w:t>
      </w:r>
    </w:p>
    <w:p w14:paraId="2A10B774" w14:textId="77777777" w:rsidR="00A6519F" w:rsidRPr="00055D25" w:rsidRDefault="00A6519F" w:rsidP="00A6519F">
      <w:pPr>
        <w:keepNext/>
        <w:ind w:left="567" w:hanging="567"/>
        <w:rPr>
          <w:noProof/>
          <w:szCs w:val="24"/>
          <w:lang w:val="et-EE"/>
        </w:rPr>
      </w:pPr>
    </w:p>
    <w:p w14:paraId="5E5A94E3" w14:textId="77777777" w:rsidR="00A6519F" w:rsidRPr="00055D25" w:rsidRDefault="00A6519F" w:rsidP="00A6519F">
      <w:pPr>
        <w:rPr>
          <w:b/>
          <w:noProof/>
          <w:szCs w:val="24"/>
          <w:lang w:val="et-EE"/>
        </w:rPr>
      </w:pPr>
    </w:p>
    <w:p w14:paraId="540EA7B3" w14:textId="77777777" w:rsidR="00A6519F" w:rsidRPr="00055D25" w:rsidRDefault="00A6519F" w:rsidP="00A6519F">
      <w:pPr>
        <w:keepNext/>
        <w:ind w:left="567" w:hanging="567"/>
        <w:rPr>
          <w:b/>
          <w:szCs w:val="24"/>
          <w:lang w:val="et-EE"/>
        </w:rPr>
      </w:pPr>
      <w:r w:rsidRPr="00055D25">
        <w:rPr>
          <w:b/>
          <w:noProof/>
          <w:szCs w:val="24"/>
          <w:lang w:val="et-EE"/>
        </w:rPr>
        <w:t>10.</w:t>
      </w:r>
      <w:r w:rsidRPr="00055D25">
        <w:rPr>
          <w:b/>
          <w:noProof/>
          <w:szCs w:val="24"/>
          <w:lang w:val="et-EE"/>
        </w:rPr>
        <w:tab/>
        <w:t>TEKSTI LÄBIVAATAMISE KUUPÄEV</w:t>
      </w:r>
    </w:p>
    <w:p w14:paraId="514452B2" w14:textId="77777777" w:rsidR="00A6519F" w:rsidRPr="00055D25" w:rsidRDefault="00A6519F" w:rsidP="00A6519F">
      <w:pPr>
        <w:keepNext/>
        <w:rPr>
          <w:noProof/>
          <w:szCs w:val="24"/>
          <w:lang w:val="et-EE"/>
        </w:rPr>
      </w:pPr>
    </w:p>
    <w:p w14:paraId="45255A3E" w14:textId="77777777" w:rsidR="00A6519F" w:rsidRPr="00055D25" w:rsidRDefault="00A6519F" w:rsidP="00A6519F">
      <w:pPr>
        <w:numPr>
          <w:ilvl w:val="12"/>
          <w:numId w:val="0"/>
        </w:numPr>
        <w:ind w:right="-2"/>
        <w:rPr>
          <w:noProof/>
          <w:szCs w:val="24"/>
          <w:lang w:val="et-EE"/>
        </w:rPr>
      </w:pPr>
      <w:r w:rsidRPr="00055D25">
        <w:rPr>
          <w:noProof/>
          <w:szCs w:val="24"/>
          <w:lang w:val="et-EE"/>
        </w:rPr>
        <w:t>Täpne teave selle ravimpreparaadi kohta on Euroopa Ravimiameti kodulehel</w:t>
      </w:r>
      <w:r w:rsidR="006A3CDC">
        <w:rPr>
          <w:noProof/>
          <w:szCs w:val="24"/>
          <w:lang w:val="et-EE"/>
        </w:rPr>
        <w:t>:</w:t>
      </w:r>
      <w:r w:rsidRPr="00055D25">
        <w:rPr>
          <w:noProof/>
          <w:szCs w:val="24"/>
          <w:lang w:val="et-EE"/>
        </w:rPr>
        <w:t xml:space="preserve"> </w:t>
      </w:r>
      <w:hyperlink r:id="rId19" w:history="1">
        <w:r w:rsidR="00D02498" w:rsidRPr="00E31B0A">
          <w:rPr>
            <w:rStyle w:val="Hyperlink"/>
            <w:noProof/>
            <w:szCs w:val="24"/>
            <w:lang w:val="et-EE"/>
          </w:rPr>
          <w:t>https://www.ema.europa.eu</w:t>
        </w:r>
      </w:hyperlink>
      <w:r w:rsidR="00BB0364">
        <w:rPr>
          <w:noProof/>
          <w:szCs w:val="24"/>
          <w:lang w:val="et-EE"/>
        </w:rPr>
        <w:t>.</w:t>
      </w:r>
    </w:p>
    <w:p w14:paraId="4503E5B9" w14:textId="77777777" w:rsidR="00A6519F" w:rsidRDefault="00A6519F" w:rsidP="00A6519F">
      <w:pPr>
        <w:jc w:val="center"/>
        <w:rPr>
          <w:b/>
          <w:szCs w:val="22"/>
          <w:lang w:val="et-EE"/>
        </w:rPr>
      </w:pPr>
    </w:p>
    <w:p w14:paraId="4190C4F2" w14:textId="77777777" w:rsidR="00E334D4" w:rsidRPr="00F124E3" w:rsidRDefault="00A6519F" w:rsidP="00A6519F">
      <w:pPr>
        <w:jc w:val="center"/>
        <w:rPr>
          <w:lang w:val="et-EE"/>
        </w:rPr>
      </w:pPr>
      <w:r w:rsidRPr="00F124E3">
        <w:rPr>
          <w:b/>
          <w:szCs w:val="22"/>
          <w:lang w:val="et-EE"/>
        </w:rPr>
        <w:br w:type="page"/>
      </w:r>
    </w:p>
    <w:p w14:paraId="69E0507A" w14:textId="77777777" w:rsidR="00E334D4" w:rsidRPr="00F124E3" w:rsidRDefault="00E334D4" w:rsidP="00E334D4">
      <w:pPr>
        <w:jc w:val="center"/>
        <w:rPr>
          <w:lang w:val="et-EE"/>
        </w:rPr>
      </w:pPr>
    </w:p>
    <w:p w14:paraId="5D7C4CFB" w14:textId="77777777" w:rsidR="00E334D4" w:rsidRPr="00F124E3" w:rsidRDefault="00E334D4" w:rsidP="00E334D4">
      <w:pPr>
        <w:jc w:val="center"/>
        <w:rPr>
          <w:lang w:val="et-EE"/>
        </w:rPr>
      </w:pPr>
    </w:p>
    <w:p w14:paraId="04A23246" w14:textId="77777777" w:rsidR="00E334D4" w:rsidRPr="00F124E3" w:rsidRDefault="00E334D4" w:rsidP="00E334D4">
      <w:pPr>
        <w:jc w:val="center"/>
        <w:rPr>
          <w:lang w:val="et-EE"/>
        </w:rPr>
      </w:pPr>
    </w:p>
    <w:p w14:paraId="5D6F48EC" w14:textId="77777777" w:rsidR="00E334D4" w:rsidRPr="00F124E3" w:rsidRDefault="00E334D4" w:rsidP="00E334D4">
      <w:pPr>
        <w:jc w:val="center"/>
        <w:rPr>
          <w:lang w:val="et-EE"/>
        </w:rPr>
      </w:pPr>
    </w:p>
    <w:p w14:paraId="114D66FF" w14:textId="77777777" w:rsidR="00E334D4" w:rsidRPr="00F124E3" w:rsidRDefault="00E334D4" w:rsidP="00E334D4">
      <w:pPr>
        <w:jc w:val="center"/>
        <w:rPr>
          <w:lang w:val="et-EE"/>
        </w:rPr>
      </w:pPr>
    </w:p>
    <w:p w14:paraId="6174EF45" w14:textId="77777777" w:rsidR="00E334D4" w:rsidRPr="00F124E3" w:rsidRDefault="00E334D4" w:rsidP="00E334D4">
      <w:pPr>
        <w:jc w:val="center"/>
        <w:rPr>
          <w:lang w:val="et-EE"/>
        </w:rPr>
      </w:pPr>
    </w:p>
    <w:p w14:paraId="5E0C1177" w14:textId="77777777" w:rsidR="00E334D4" w:rsidRPr="00F124E3" w:rsidRDefault="00E334D4" w:rsidP="00E334D4">
      <w:pPr>
        <w:jc w:val="center"/>
        <w:rPr>
          <w:lang w:val="et-EE"/>
        </w:rPr>
      </w:pPr>
    </w:p>
    <w:p w14:paraId="1006F58C" w14:textId="77777777" w:rsidR="00E334D4" w:rsidRPr="00F124E3" w:rsidRDefault="00E334D4" w:rsidP="00E334D4">
      <w:pPr>
        <w:jc w:val="center"/>
        <w:rPr>
          <w:lang w:val="et-EE"/>
        </w:rPr>
      </w:pPr>
    </w:p>
    <w:p w14:paraId="7606C43D" w14:textId="77777777" w:rsidR="00E334D4" w:rsidRPr="00F124E3" w:rsidRDefault="00E334D4" w:rsidP="00E334D4">
      <w:pPr>
        <w:jc w:val="center"/>
        <w:rPr>
          <w:lang w:val="et-EE"/>
        </w:rPr>
      </w:pPr>
    </w:p>
    <w:p w14:paraId="7CA343D4" w14:textId="77777777" w:rsidR="00E334D4" w:rsidRPr="00F124E3" w:rsidRDefault="00E334D4" w:rsidP="00E334D4">
      <w:pPr>
        <w:jc w:val="center"/>
        <w:rPr>
          <w:lang w:val="et-EE"/>
        </w:rPr>
      </w:pPr>
    </w:p>
    <w:p w14:paraId="1E6E1CF8" w14:textId="77777777" w:rsidR="00E334D4" w:rsidRPr="00F124E3" w:rsidRDefault="00E334D4" w:rsidP="00E334D4">
      <w:pPr>
        <w:jc w:val="center"/>
        <w:rPr>
          <w:lang w:val="et-EE"/>
        </w:rPr>
      </w:pPr>
    </w:p>
    <w:p w14:paraId="015A20CD" w14:textId="77777777" w:rsidR="00E334D4" w:rsidRPr="00F124E3" w:rsidRDefault="00E334D4" w:rsidP="00E334D4">
      <w:pPr>
        <w:jc w:val="center"/>
        <w:rPr>
          <w:lang w:val="et-EE"/>
        </w:rPr>
      </w:pPr>
    </w:p>
    <w:p w14:paraId="79A90F9E" w14:textId="77777777" w:rsidR="00E334D4" w:rsidRPr="00F124E3" w:rsidRDefault="00E334D4" w:rsidP="00E334D4">
      <w:pPr>
        <w:jc w:val="center"/>
        <w:rPr>
          <w:lang w:val="et-EE"/>
        </w:rPr>
      </w:pPr>
    </w:p>
    <w:p w14:paraId="65C9149D" w14:textId="77777777" w:rsidR="00E334D4" w:rsidRPr="00F124E3" w:rsidRDefault="00E334D4" w:rsidP="00E334D4">
      <w:pPr>
        <w:jc w:val="center"/>
        <w:rPr>
          <w:lang w:val="et-EE"/>
        </w:rPr>
      </w:pPr>
    </w:p>
    <w:p w14:paraId="6E28A5EC" w14:textId="77777777" w:rsidR="00E334D4" w:rsidRPr="00F124E3" w:rsidRDefault="00E334D4" w:rsidP="00E334D4">
      <w:pPr>
        <w:jc w:val="center"/>
        <w:rPr>
          <w:lang w:val="et-EE"/>
        </w:rPr>
      </w:pPr>
    </w:p>
    <w:p w14:paraId="2872353D" w14:textId="77777777" w:rsidR="00E334D4" w:rsidRPr="00F124E3" w:rsidRDefault="00E334D4" w:rsidP="00E334D4">
      <w:pPr>
        <w:jc w:val="center"/>
        <w:rPr>
          <w:lang w:val="et-EE"/>
        </w:rPr>
      </w:pPr>
    </w:p>
    <w:p w14:paraId="40712B38" w14:textId="77777777" w:rsidR="00E334D4" w:rsidRPr="00F124E3" w:rsidRDefault="00E334D4" w:rsidP="00E334D4">
      <w:pPr>
        <w:jc w:val="center"/>
        <w:rPr>
          <w:lang w:val="et-EE"/>
        </w:rPr>
      </w:pPr>
    </w:p>
    <w:p w14:paraId="5093D6D0" w14:textId="77777777" w:rsidR="00E334D4" w:rsidRPr="00F124E3" w:rsidRDefault="00E334D4" w:rsidP="00E334D4">
      <w:pPr>
        <w:jc w:val="center"/>
        <w:rPr>
          <w:lang w:val="et-EE"/>
        </w:rPr>
      </w:pPr>
    </w:p>
    <w:p w14:paraId="52A4D0BD" w14:textId="77777777" w:rsidR="00E334D4" w:rsidRPr="00F124E3" w:rsidRDefault="00E334D4" w:rsidP="00E334D4">
      <w:pPr>
        <w:jc w:val="center"/>
        <w:rPr>
          <w:lang w:val="et-EE"/>
        </w:rPr>
      </w:pPr>
    </w:p>
    <w:p w14:paraId="17E8C113" w14:textId="77777777" w:rsidR="00E334D4" w:rsidRPr="00F124E3" w:rsidRDefault="00E334D4" w:rsidP="00E334D4">
      <w:pPr>
        <w:jc w:val="center"/>
        <w:rPr>
          <w:lang w:val="et-EE"/>
        </w:rPr>
      </w:pPr>
    </w:p>
    <w:p w14:paraId="5743A448" w14:textId="77777777" w:rsidR="00E334D4" w:rsidRDefault="00E334D4" w:rsidP="00E334D4">
      <w:pPr>
        <w:jc w:val="center"/>
        <w:rPr>
          <w:lang w:val="et-EE"/>
        </w:rPr>
      </w:pPr>
    </w:p>
    <w:p w14:paraId="3DA24894" w14:textId="77777777" w:rsidR="007A37A7" w:rsidRPr="00F124E3" w:rsidRDefault="007A37A7" w:rsidP="00E334D4">
      <w:pPr>
        <w:jc w:val="center"/>
        <w:rPr>
          <w:lang w:val="et-EE"/>
        </w:rPr>
      </w:pPr>
    </w:p>
    <w:p w14:paraId="590248B4" w14:textId="77777777" w:rsidR="00E334D4" w:rsidRPr="00F124E3" w:rsidRDefault="00E334D4" w:rsidP="00E334D4">
      <w:pPr>
        <w:jc w:val="center"/>
        <w:rPr>
          <w:lang w:val="et-EE"/>
        </w:rPr>
      </w:pPr>
    </w:p>
    <w:p w14:paraId="47AC0678" w14:textId="77777777" w:rsidR="00E334D4" w:rsidRPr="00F124E3" w:rsidRDefault="00E334D4" w:rsidP="00E334D4">
      <w:pPr>
        <w:ind w:right="-1"/>
        <w:jc w:val="center"/>
        <w:outlineLvl w:val="0"/>
        <w:rPr>
          <w:b/>
          <w:lang w:val="et-EE"/>
        </w:rPr>
      </w:pPr>
      <w:r w:rsidRPr="00F124E3">
        <w:rPr>
          <w:b/>
          <w:lang w:val="et-EE"/>
        </w:rPr>
        <w:t>II</w:t>
      </w:r>
      <w:r w:rsidR="006A3CDC">
        <w:rPr>
          <w:b/>
          <w:lang w:val="et-EE"/>
        </w:rPr>
        <w:t> </w:t>
      </w:r>
      <w:r w:rsidRPr="00F124E3">
        <w:rPr>
          <w:b/>
          <w:lang w:val="et-EE"/>
        </w:rPr>
        <w:t>LISA</w:t>
      </w:r>
    </w:p>
    <w:p w14:paraId="2D8104B5" w14:textId="77777777" w:rsidR="00E334D4" w:rsidRPr="00F124E3" w:rsidRDefault="00E334D4" w:rsidP="00E334D4">
      <w:pPr>
        <w:ind w:left="1701" w:right="1416" w:hanging="567"/>
        <w:rPr>
          <w:lang w:val="et-EE"/>
        </w:rPr>
      </w:pPr>
    </w:p>
    <w:p w14:paraId="499E68CC" w14:textId="6C0DF120" w:rsidR="00E334D4" w:rsidRPr="00F124E3" w:rsidRDefault="00E334D4" w:rsidP="005524C6">
      <w:pPr>
        <w:spacing w:line="260" w:lineRule="exact"/>
        <w:ind w:left="1701" w:right="1416" w:hanging="708"/>
        <w:rPr>
          <w:b/>
          <w:bCs/>
          <w:lang w:val="et-EE"/>
        </w:rPr>
      </w:pPr>
      <w:r w:rsidRPr="00F124E3">
        <w:rPr>
          <w:b/>
          <w:bCs/>
          <w:lang w:val="et-EE"/>
        </w:rPr>
        <w:t>A.</w:t>
      </w:r>
      <w:r w:rsidRPr="00F124E3">
        <w:rPr>
          <w:b/>
          <w:bCs/>
          <w:lang w:val="et-EE"/>
        </w:rPr>
        <w:tab/>
        <w:t>BIOLOOGILISE TOIMEAINE TOOTJAD JA RAVIMIPARTII KASUTAMISEKS VABASTAMISE EEST VASTUTAV TOOTJA</w:t>
      </w:r>
    </w:p>
    <w:p w14:paraId="5D273A2A" w14:textId="77777777" w:rsidR="00E334D4" w:rsidRPr="00F124E3" w:rsidRDefault="00E334D4" w:rsidP="005524C6">
      <w:pPr>
        <w:numPr>
          <w:ilvl w:val="12"/>
          <w:numId w:val="0"/>
        </w:numPr>
        <w:ind w:left="1701" w:right="1416" w:hanging="708"/>
        <w:rPr>
          <w:lang w:val="et-EE"/>
        </w:rPr>
      </w:pPr>
    </w:p>
    <w:p w14:paraId="44EF5837" w14:textId="77777777" w:rsidR="00E334D4" w:rsidRPr="00F124E3" w:rsidRDefault="00E334D4" w:rsidP="005524C6">
      <w:pPr>
        <w:spacing w:line="260" w:lineRule="exact"/>
        <w:ind w:left="1701" w:right="1416" w:hanging="708"/>
        <w:rPr>
          <w:b/>
          <w:bCs/>
          <w:lang w:val="et-EE"/>
        </w:rPr>
      </w:pPr>
      <w:r w:rsidRPr="00F124E3">
        <w:rPr>
          <w:b/>
          <w:bCs/>
          <w:lang w:val="et-EE"/>
        </w:rPr>
        <w:t>B.</w:t>
      </w:r>
      <w:r w:rsidRPr="00F124E3">
        <w:rPr>
          <w:b/>
          <w:bCs/>
          <w:lang w:val="et-EE"/>
        </w:rPr>
        <w:tab/>
        <w:t>HANKE- JA KASUTUSTINGIMUSED VÕI PIIRANGUD</w:t>
      </w:r>
    </w:p>
    <w:p w14:paraId="2D181298" w14:textId="77777777" w:rsidR="00E334D4" w:rsidRPr="00F124E3" w:rsidRDefault="00E334D4" w:rsidP="005524C6">
      <w:pPr>
        <w:spacing w:line="260" w:lineRule="exact"/>
        <w:ind w:left="1701" w:right="1416" w:hanging="708"/>
        <w:rPr>
          <w:b/>
          <w:bCs/>
          <w:lang w:val="et-EE"/>
        </w:rPr>
      </w:pPr>
    </w:p>
    <w:p w14:paraId="0F8E182E" w14:textId="77777777" w:rsidR="00E334D4" w:rsidRPr="00F124E3" w:rsidRDefault="00E334D4" w:rsidP="005524C6">
      <w:pPr>
        <w:spacing w:line="260" w:lineRule="exact"/>
        <w:ind w:left="1701" w:right="1416" w:hanging="708"/>
        <w:rPr>
          <w:b/>
          <w:noProof/>
          <w:szCs w:val="24"/>
          <w:lang w:val="et-EE"/>
        </w:rPr>
      </w:pPr>
      <w:r w:rsidRPr="00F124E3">
        <w:rPr>
          <w:b/>
          <w:bCs/>
          <w:lang w:val="et-EE"/>
        </w:rPr>
        <w:t>C.</w:t>
      </w:r>
      <w:r w:rsidRPr="00F124E3">
        <w:rPr>
          <w:b/>
          <w:bCs/>
          <w:lang w:val="et-EE"/>
        </w:rPr>
        <w:tab/>
      </w:r>
      <w:r w:rsidRPr="00F124E3">
        <w:rPr>
          <w:b/>
          <w:noProof/>
          <w:szCs w:val="24"/>
          <w:lang w:val="et-EE"/>
        </w:rPr>
        <w:t>MÜÜGILOA MUUD TINGIMUSED JA NÕUDED</w:t>
      </w:r>
    </w:p>
    <w:p w14:paraId="594250B6" w14:textId="77777777" w:rsidR="00E334D4" w:rsidRPr="00F124E3" w:rsidRDefault="00E334D4" w:rsidP="005524C6">
      <w:pPr>
        <w:spacing w:line="260" w:lineRule="exact"/>
        <w:ind w:left="1701" w:right="1416" w:hanging="708"/>
        <w:rPr>
          <w:b/>
          <w:bCs/>
          <w:lang w:val="et-EE"/>
        </w:rPr>
      </w:pPr>
    </w:p>
    <w:p w14:paraId="601F3234" w14:textId="77777777" w:rsidR="00E334D4" w:rsidRPr="00F124E3" w:rsidRDefault="00E334D4" w:rsidP="006A3CDC">
      <w:pPr>
        <w:suppressLineNumbers/>
        <w:tabs>
          <w:tab w:val="left" w:pos="567"/>
        </w:tabs>
        <w:spacing w:line="260" w:lineRule="exact"/>
        <w:ind w:left="1701" w:right="1416" w:hanging="708"/>
        <w:rPr>
          <w:b/>
          <w:szCs w:val="24"/>
          <w:lang w:val="et-EE" w:eastAsia="en-US"/>
        </w:rPr>
      </w:pPr>
      <w:r w:rsidRPr="00F124E3">
        <w:rPr>
          <w:b/>
          <w:noProof/>
          <w:szCs w:val="24"/>
          <w:lang w:val="et-EE" w:eastAsia="en-US"/>
        </w:rPr>
        <w:t>D.</w:t>
      </w:r>
      <w:r w:rsidRPr="00F124E3">
        <w:rPr>
          <w:b/>
          <w:szCs w:val="24"/>
          <w:lang w:val="et-EE" w:eastAsia="en-US"/>
        </w:rPr>
        <w:tab/>
      </w:r>
      <w:r w:rsidRPr="00F124E3">
        <w:rPr>
          <w:b/>
          <w:noProof/>
          <w:szCs w:val="24"/>
          <w:lang w:val="et-EE" w:eastAsia="en-US"/>
        </w:rPr>
        <w:t>RAVIMPREPARAADI OHUTU JA EFEKTIIVSE KASUTAMISE TINGIMUSED JA PIIRANGUD</w:t>
      </w:r>
    </w:p>
    <w:p w14:paraId="27D5D7CC" w14:textId="77777777" w:rsidR="00E334D4" w:rsidRPr="00F124E3" w:rsidRDefault="00E334D4" w:rsidP="00E334D4">
      <w:pPr>
        <w:spacing w:line="260" w:lineRule="exact"/>
        <w:ind w:left="1701" w:right="1416" w:hanging="567"/>
        <w:rPr>
          <w:b/>
          <w:bCs/>
          <w:lang w:val="et-EE"/>
        </w:rPr>
      </w:pPr>
    </w:p>
    <w:p w14:paraId="51C47DF5" w14:textId="030C8C91" w:rsidR="00E334D4" w:rsidRPr="00F124E3" w:rsidRDefault="00E334D4" w:rsidP="00E334D4">
      <w:pPr>
        <w:pStyle w:val="AnnexHeading"/>
      </w:pPr>
      <w:r w:rsidRPr="00F124E3">
        <w:br w:type="page"/>
      </w:r>
      <w:r w:rsidRPr="00703409">
        <w:rPr>
          <w:noProof/>
        </w:rPr>
        <w:lastRenderedPageBreak/>
        <w:t>A.</w:t>
      </w:r>
      <w:r w:rsidRPr="00703409">
        <w:rPr>
          <w:noProof/>
        </w:rPr>
        <w:tab/>
        <w:t>BIOLOOGILISE TOIMEAINE TOOTJAD JA RAVIMIPARTII KASUTAMISEKS</w:t>
      </w:r>
      <w:r w:rsidRPr="00F124E3">
        <w:rPr>
          <w:bCs/>
        </w:rPr>
        <w:t xml:space="preserve"> VABASTAMISE EEST VASTUTAV TOOTJA</w:t>
      </w:r>
    </w:p>
    <w:p w14:paraId="7A20F977" w14:textId="77777777" w:rsidR="00E334D4" w:rsidRPr="00F124E3" w:rsidRDefault="00E334D4" w:rsidP="00E334D4">
      <w:pPr>
        <w:numPr>
          <w:ilvl w:val="12"/>
          <w:numId w:val="0"/>
        </w:numPr>
        <w:ind w:left="567" w:right="1416" w:hanging="567"/>
        <w:rPr>
          <w:lang w:val="et-EE"/>
        </w:rPr>
      </w:pPr>
    </w:p>
    <w:p w14:paraId="5E0F45C9" w14:textId="77777777" w:rsidR="00E334D4" w:rsidRPr="00F124E3" w:rsidRDefault="00E334D4" w:rsidP="00E334D4">
      <w:pPr>
        <w:numPr>
          <w:ilvl w:val="12"/>
          <w:numId w:val="0"/>
        </w:numPr>
        <w:outlineLvl w:val="0"/>
        <w:rPr>
          <w:u w:val="single"/>
          <w:lang w:val="et-EE"/>
        </w:rPr>
      </w:pPr>
      <w:r w:rsidRPr="00F124E3">
        <w:rPr>
          <w:u w:val="single"/>
          <w:lang w:val="et-EE"/>
        </w:rPr>
        <w:t>Bioloogilise toimeaine tootjate nimed ja aadressid</w:t>
      </w:r>
    </w:p>
    <w:p w14:paraId="0AF51E18" w14:textId="77777777" w:rsidR="00E334D4" w:rsidRPr="00F124E3" w:rsidRDefault="00E334D4" w:rsidP="00E334D4">
      <w:pPr>
        <w:numPr>
          <w:ilvl w:val="12"/>
          <w:numId w:val="0"/>
        </w:numPr>
        <w:rPr>
          <w:lang w:val="et-EE"/>
        </w:rPr>
      </w:pPr>
    </w:p>
    <w:p w14:paraId="78902BAC" w14:textId="3EBF5A03" w:rsidR="00E334D4" w:rsidRPr="00F124E3" w:rsidRDefault="00DC58B8" w:rsidP="00E334D4">
      <w:pPr>
        <w:numPr>
          <w:ilvl w:val="12"/>
          <w:numId w:val="0"/>
        </w:numPr>
        <w:rPr>
          <w:lang w:val="et-EE"/>
        </w:rPr>
      </w:pPr>
      <w:r>
        <w:t>Lonza Manufacturing LLC</w:t>
      </w:r>
    </w:p>
    <w:p w14:paraId="4DE86516" w14:textId="77777777" w:rsidR="00E334D4" w:rsidRPr="00F124E3" w:rsidRDefault="00E334D4" w:rsidP="00E334D4">
      <w:pPr>
        <w:numPr>
          <w:ilvl w:val="12"/>
          <w:numId w:val="0"/>
        </w:numPr>
        <w:rPr>
          <w:lang w:val="et-EE"/>
        </w:rPr>
      </w:pPr>
      <w:r w:rsidRPr="00F124E3">
        <w:rPr>
          <w:lang w:val="et-EE"/>
        </w:rPr>
        <w:t>1000 New Horizons Way</w:t>
      </w:r>
    </w:p>
    <w:p w14:paraId="677AE3B7" w14:textId="77777777" w:rsidR="00E334D4" w:rsidRPr="00F124E3" w:rsidRDefault="00E334D4" w:rsidP="00E334D4">
      <w:pPr>
        <w:numPr>
          <w:ilvl w:val="12"/>
          <w:numId w:val="0"/>
        </w:numPr>
        <w:rPr>
          <w:lang w:val="et-EE"/>
        </w:rPr>
      </w:pPr>
      <w:r w:rsidRPr="00F124E3">
        <w:rPr>
          <w:lang w:val="et-EE"/>
        </w:rPr>
        <w:t>Vacaville, CA 95688</w:t>
      </w:r>
    </w:p>
    <w:p w14:paraId="707EE4CE" w14:textId="77777777" w:rsidR="00E334D4" w:rsidRPr="00F124E3" w:rsidRDefault="00E334D4" w:rsidP="00E334D4">
      <w:pPr>
        <w:numPr>
          <w:ilvl w:val="12"/>
          <w:numId w:val="0"/>
        </w:numPr>
        <w:rPr>
          <w:lang w:val="et-EE"/>
        </w:rPr>
      </w:pPr>
      <w:r w:rsidRPr="00F124E3">
        <w:rPr>
          <w:lang w:val="et-EE"/>
        </w:rPr>
        <w:t>Ameerika Ühendriigid</w:t>
      </w:r>
    </w:p>
    <w:p w14:paraId="4F1CA04E" w14:textId="77777777" w:rsidR="00E334D4" w:rsidRPr="00F124E3" w:rsidRDefault="00E334D4" w:rsidP="00E334D4">
      <w:pPr>
        <w:numPr>
          <w:ilvl w:val="12"/>
          <w:numId w:val="0"/>
        </w:numPr>
        <w:rPr>
          <w:lang w:val="et-EE"/>
        </w:rPr>
      </w:pPr>
    </w:p>
    <w:p w14:paraId="183EB8B7" w14:textId="77777777" w:rsidR="00E334D4" w:rsidRPr="00F124E3" w:rsidRDefault="00E334D4" w:rsidP="00E334D4">
      <w:pPr>
        <w:numPr>
          <w:ilvl w:val="12"/>
          <w:numId w:val="0"/>
        </w:numPr>
        <w:rPr>
          <w:lang w:val="et-EE"/>
        </w:rPr>
      </w:pPr>
      <w:r w:rsidRPr="00F124E3">
        <w:rPr>
          <w:lang w:val="et-EE"/>
        </w:rPr>
        <w:t>Genentech, Inc.</w:t>
      </w:r>
    </w:p>
    <w:p w14:paraId="3940F8EE" w14:textId="77777777" w:rsidR="00E334D4" w:rsidRPr="00F124E3" w:rsidRDefault="00E334D4" w:rsidP="00E334D4">
      <w:pPr>
        <w:numPr>
          <w:ilvl w:val="12"/>
          <w:numId w:val="0"/>
        </w:numPr>
        <w:rPr>
          <w:lang w:val="et-EE"/>
        </w:rPr>
      </w:pPr>
      <w:r w:rsidRPr="00F124E3">
        <w:rPr>
          <w:lang w:val="et-EE"/>
        </w:rPr>
        <w:t>1 Antibody Way</w:t>
      </w:r>
    </w:p>
    <w:p w14:paraId="0C9AA1FF" w14:textId="77777777" w:rsidR="00E334D4" w:rsidRPr="00F124E3" w:rsidRDefault="00E334D4" w:rsidP="00E334D4">
      <w:pPr>
        <w:numPr>
          <w:ilvl w:val="12"/>
          <w:numId w:val="0"/>
        </w:numPr>
        <w:rPr>
          <w:lang w:val="et-EE"/>
        </w:rPr>
      </w:pPr>
      <w:r w:rsidRPr="00F124E3">
        <w:rPr>
          <w:lang w:val="et-EE"/>
        </w:rPr>
        <w:t>Oceanside, CA 92056 5802</w:t>
      </w:r>
    </w:p>
    <w:p w14:paraId="23457DD1" w14:textId="77777777" w:rsidR="00E334D4" w:rsidRPr="00F124E3" w:rsidRDefault="00E334D4" w:rsidP="00E334D4">
      <w:pPr>
        <w:numPr>
          <w:ilvl w:val="12"/>
          <w:numId w:val="0"/>
        </w:numPr>
        <w:rPr>
          <w:lang w:val="et-EE"/>
        </w:rPr>
      </w:pPr>
      <w:r w:rsidRPr="00F124E3">
        <w:rPr>
          <w:lang w:val="et-EE"/>
        </w:rPr>
        <w:t>Ameerika Ühendriigid</w:t>
      </w:r>
    </w:p>
    <w:p w14:paraId="3BF88E06" w14:textId="77777777" w:rsidR="00EA5F88" w:rsidRPr="003D1E8F" w:rsidRDefault="00EA5F88" w:rsidP="00EA5F88">
      <w:pPr>
        <w:rPr>
          <w:szCs w:val="22"/>
          <w:lang w:val="et-EE"/>
        </w:rPr>
      </w:pPr>
    </w:p>
    <w:p w14:paraId="496D4084" w14:textId="77777777" w:rsidR="00EA5F88" w:rsidRPr="003D1E8F" w:rsidRDefault="00EA5F88" w:rsidP="00EA5F88">
      <w:pPr>
        <w:rPr>
          <w:szCs w:val="22"/>
          <w:lang w:val="et-EE"/>
        </w:rPr>
      </w:pPr>
      <w:r w:rsidRPr="003D1E8F">
        <w:rPr>
          <w:szCs w:val="22"/>
          <w:lang w:val="et-EE"/>
        </w:rPr>
        <w:t>Samsung BioLogics</w:t>
      </w:r>
    </w:p>
    <w:p w14:paraId="7F50D49A" w14:textId="77777777" w:rsidR="006A3CDC" w:rsidRDefault="00DC554D" w:rsidP="00DC554D">
      <w:r>
        <w:t>300, Songdo Bio Way (Daero)</w:t>
      </w:r>
    </w:p>
    <w:p w14:paraId="5AF9112E" w14:textId="77777777" w:rsidR="00DC554D" w:rsidRDefault="00DC554D" w:rsidP="00DC554D">
      <w:r>
        <w:t>Yeonsu-gu, Incheon 21987</w:t>
      </w:r>
    </w:p>
    <w:p w14:paraId="2014E7A8" w14:textId="77777777" w:rsidR="00E334D4" w:rsidRDefault="00DC554D" w:rsidP="00E334D4">
      <w:pPr>
        <w:numPr>
          <w:ilvl w:val="12"/>
          <w:numId w:val="0"/>
        </w:numPr>
        <w:rPr>
          <w:szCs w:val="22"/>
          <w:lang w:val="en-GB"/>
        </w:rPr>
      </w:pPr>
      <w:r>
        <w:t>Korea</w:t>
      </w:r>
    </w:p>
    <w:p w14:paraId="5D07D89E" w14:textId="77777777" w:rsidR="006A3CDC" w:rsidRPr="00F124E3" w:rsidRDefault="006A3CDC" w:rsidP="00E334D4">
      <w:pPr>
        <w:numPr>
          <w:ilvl w:val="12"/>
          <w:numId w:val="0"/>
        </w:numPr>
        <w:rPr>
          <w:lang w:val="et-EE"/>
        </w:rPr>
      </w:pPr>
    </w:p>
    <w:p w14:paraId="110E1545" w14:textId="77777777" w:rsidR="00E334D4" w:rsidRPr="00F124E3" w:rsidRDefault="00E334D4" w:rsidP="00E334D4">
      <w:pPr>
        <w:numPr>
          <w:ilvl w:val="12"/>
          <w:numId w:val="0"/>
        </w:numPr>
        <w:outlineLvl w:val="0"/>
        <w:rPr>
          <w:u w:val="single"/>
          <w:lang w:val="et-EE"/>
        </w:rPr>
      </w:pPr>
      <w:r w:rsidRPr="00F124E3">
        <w:rPr>
          <w:u w:val="single"/>
          <w:lang w:val="et-EE"/>
        </w:rPr>
        <w:t>Ravimipartii kasutamiseks vabastamise eest vastutava tootja nimi ja aadress</w:t>
      </w:r>
    </w:p>
    <w:p w14:paraId="6452B2CF" w14:textId="77777777" w:rsidR="00E334D4" w:rsidRPr="00F124E3" w:rsidRDefault="00E334D4" w:rsidP="00E334D4">
      <w:pPr>
        <w:numPr>
          <w:ilvl w:val="12"/>
          <w:numId w:val="0"/>
        </w:numPr>
        <w:rPr>
          <w:lang w:val="et-EE"/>
        </w:rPr>
      </w:pPr>
    </w:p>
    <w:p w14:paraId="53A2989F" w14:textId="77777777" w:rsidR="00E334D4" w:rsidRPr="00F124E3" w:rsidRDefault="00E334D4" w:rsidP="00E334D4">
      <w:pPr>
        <w:numPr>
          <w:ilvl w:val="12"/>
          <w:numId w:val="0"/>
        </w:numPr>
        <w:rPr>
          <w:lang w:val="et-EE"/>
        </w:rPr>
      </w:pPr>
      <w:r w:rsidRPr="00F124E3">
        <w:rPr>
          <w:noProof/>
          <w:szCs w:val="22"/>
          <w:lang w:val="et-EE"/>
        </w:rPr>
        <w:t xml:space="preserve">Roche Pharma </w:t>
      </w:r>
      <w:r w:rsidRPr="00F124E3">
        <w:rPr>
          <w:lang w:val="et-EE"/>
        </w:rPr>
        <w:t>AG</w:t>
      </w:r>
    </w:p>
    <w:p w14:paraId="1FC5FB68" w14:textId="77777777" w:rsidR="00E334D4" w:rsidRPr="00F124E3" w:rsidRDefault="00E334D4" w:rsidP="00E334D4">
      <w:pPr>
        <w:numPr>
          <w:ilvl w:val="12"/>
          <w:numId w:val="0"/>
        </w:numPr>
        <w:rPr>
          <w:lang w:val="et-EE"/>
        </w:rPr>
      </w:pPr>
      <w:r w:rsidRPr="00F124E3">
        <w:rPr>
          <w:lang w:val="et-EE"/>
        </w:rPr>
        <w:t>Emil</w:t>
      </w:r>
      <w:r w:rsidR="00721658">
        <w:rPr>
          <w:lang w:val="et-EE"/>
        </w:rPr>
        <w:noBreakHyphen/>
      </w:r>
      <w:r w:rsidRPr="00F124E3">
        <w:rPr>
          <w:lang w:val="et-EE"/>
        </w:rPr>
        <w:t>Barell</w:t>
      </w:r>
      <w:r w:rsidR="00721658">
        <w:rPr>
          <w:lang w:val="et-EE"/>
        </w:rPr>
        <w:noBreakHyphen/>
      </w:r>
      <w:r w:rsidRPr="00F124E3">
        <w:rPr>
          <w:lang w:val="et-EE"/>
        </w:rPr>
        <w:t>Str. 1</w:t>
      </w:r>
    </w:p>
    <w:p w14:paraId="094A90FD" w14:textId="2DFF18C7" w:rsidR="00E334D4" w:rsidRPr="00F124E3" w:rsidRDefault="00E334D4" w:rsidP="00E334D4">
      <w:pPr>
        <w:numPr>
          <w:ilvl w:val="12"/>
          <w:numId w:val="0"/>
        </w:numPr>
        <w:rPr>
          <w:lang w:val="et-EE"/>
        </w:rPr>
      </w:pPr>
      <w:r w:rsidRPr="00F124E3">
        <w:rPr>
          <w:lang w:val="et-EE"/>
        </w:rPr>
        <w:t>79639, Grenzach</w:t>
      </w:r>
      <w:r w:rsidR="00721658">
        <w:rPr>
          <w:lang w:val="et-EE"/>
        </w:rPr>
        <w:noBreakHyphen/>
      </w:r>
      <w:r w:rsidRPr="00F124E3">
        <w:rPr>
          <w:lang w:val="et-EE"/>
        </w:rPr>
        <w:t>Wyhlen</w:t>
      </w:r>
    </w:p>
    <w:p w14:paraId="0CA8E2F9" w14:textId="77777777" w:rsidR="00E334D4" w:rsidRPr="00F124E3" w:rsidRDefault="00E334D4" w:rsidP="00E334D4">
      <w:pPr>
        <w:numPr>
          <w:ilvl w:val="12"/>
          <w:numId w:val="0"/>
        </w:numPr>
        <w:rPr>
          <w:lang w:val="et-EE"/>
        </w:rPr>
      </w:pPr>
      <w:r w:rsidRPr="00F124E3">
        <w:rPr>
          <w:lang w:val="et-EE"/>
        </w:rPr>
        <w:t>Saksamaa</w:t>
      </w:r>
    </w:p>
    <w:p w14:paraId="4618329D" w14:textId="77777777" w:rsidR="00E334D4" w:rsidRPr="00F124E3" w:rsidRDefault="00E334D4" w:rsidP="00E334D4">
      <w:pPr>
        <w:numPr>
          <w:ilvl w:val="12"/>
          <w:numId w:val="0"/>
        </w:numPr>
        <w:rPr>
          <w:lang w:val="et-EE"/>
        </w:rPr>
      </w:pPr>
    </w:p>
    <w:p w14:paraId="295A87CE" w14:textId="77777777" w:rsidR="00E334D4" w:rsidRPr="00F124E3" w:rsidRDefault="00E334D4" w:rsidP="00E334D4">
      <w:pPr>
        <w:numPr>
          <w:ilvl w:val="12"/>
          <w:numId w:val="0"/>
        </w:numPr>
        <w:rPr>
          <w:lang w:val="et-EE"/>
        </w:rPr>
      </w:pPr>
    </w:p>
    <w:p w14:paraId="1118AA5A" w14:textId="77777777" w:rsidR="00E334D4" w:rsidRPr="00F124E3" w:rsidRDefault="00E334D4" w:rsidP="00E334D4">
      <w:pPr>
        <w:pStyle w:val="AnnexHeading"/>
      </w:pPr>
      <w:r w:rsidRPr="00F124E3">
        <w:t>B.</w:t>
      </w:r>
      <w:r w:rsidRPr="00F124E3">
        <w:tab/>
        <w:t>HANKE- JA KASUTUSTINGIMUSED VÕI PIIRANGUD</w:t>
      </w:r>
    </w:p>
    <w:p w14:paraId="7A4C013A" w14:textId="77777777" w:rsidR="00E334D4" w:rsidRPr="00F124E3" w:rsidRDefault="00E334D4" w:rsidP="00E334D4">
      <w:pPr>
        <w:numPr>
          <w:ilvl w:val="12"/>
          <w:numId w:val="0"/>
        </w:numPr>
        <w:rPr>
          <w:lang w:val="et-EE"/>
        </w:rPr>
      </w:pPr>
    </w:p>
    <w:p w14:paraId="50D819A9" w14:textId="77777777" w:rsidR="00E334D4" w:rsidRPr="00F124E3" w:rsidRDefault="00E334D4" w:rsidP="00E334D4">
      <w:pPr>
        <w:numPr>
          <w:ilvl w:val="12"/>
          <w:numId w:val="0"/>
        </w:numPr>
        <w:rPr>
          <w:szCs w:val="22"/>
          <w:lang w:val="et-EE"/>
        </w:rPr>
      </w:pPr>
      <w:r w:rsidRPr="00F124E3">
        <w:rPr>
          <w:szCs w:val="22"/>
          <w:lang w:val="et-EE"/>
        </w:rPr>
        <w:t>Piiratud tingimustel väljastatav retseptiravim (vt I</w:t>
      </w:r>
      <w:r w:rsidR="00C96E64">
        <w:rPr>
          <w:szCs w:val="22"/>
          <w:lang w:val="et-EE"/>
        </w:rPr>
        <w:t> </w:t>
      </w:r>
      <w:r w:rsidRPr="00F124E3">
        <w:rPr>
          <w:szCs w:val="22"/>
          <w:lang w:val="et-EE"/>
        </w:rPr>
        <w:t>lisa: Ravimi omaduste kokkuvõte, lõik</w:t>
      </w:r>
      <w:r w:rsidR="00C96E64">
        <w:rPr>
          <w:szCs w:val="22"/>
          <w:lang w:val="et-EE"/>
        </w:rPr>
        <w:t> </w:t>
      </w:r>
      <w:r w:rsidRPr="00F124E3">
        <w:rPr>
          <w:szCs w:val="22"/>
          <w:lang w:val="et-EE"/>
        </w:rPr>
        <w:t>4.2).</w:t>
      </w:r>
    </w:p>
    <w:p w14:paraId="0D5D5186" w14:textId="77777777" w:rsidR="00E334D4" w:rsidRPr="00F124E3" w:rsidRDefault="00E334D4" w:rsidP="00E334D4">
      <w:pPr>
        <w:numPr>
          <w:ilvl w:val="12"/>
          <w:numId w:val="0"/>
        </w:numPr>
        <w:rPr>
          <w:lang w:val="et-EE"/>
        </w:rPr>
      </w:pPr>
    </w:p>
    <w:p w14:paraId="500D2F16" w14:textId="77777777" w:rsidR="00E334D4" w:rsidRPr="00F124E3" w:rsidRDefault="00E334D4" w:rsidP="00E334D4">
      <w:pPr>
        <w:numPr>
          <w:ilvl w:val="12"/>
          <w:numId w:val="0"/>
        </w:numPr>
        <w:rPr>
          <w:lang w:val="et-EE"/>
        </w:rPr>
      </w:pPr>
    </w:p>
    <w:p w14:paraId="24D43BAE" w14:textId="77777777" w:rsidR="00E334D4" w:rsidRPr="00F124E3" w:rsidRDefault="00E334D4" w:rsidP="00E334D4">
      <w:pPr>
        <w:pStyle w:val="AnnexHeading"/>
      </w:pPr>
      <w:r w:rsidRPr="00F124E3">
        <w:t>C.</w:t>
      </w:r>
      <w:r w:rsidRPr="00F124E3">
        <w:tab/>
        <w:t>MÜÜGILOA MUUD TINGIMUSED JA NÕUDED</w:t>
      </w:r>
    </w:p>
    <w:p w14:paraId="7D025022" w14:textId="77777777" w:rsidR="00E334D4" w:rsidRPr="00F124E3" w:rsidRDefault="00E334D4" w:rsidP="00E334D4">
      <w:pPr>
        <w:suppressLineNumbers/>
        <w:tabs>
          <w:tab w:val="left" w:pos="567"/>
        </w:tabs>
        <w:spacing w:line="260" w:lineRule="exact"/>
        <w:ind w:left="720" w:hanging="720"/>
        <w:rPr>
          <w:szCs w:val="22"/>
        </w:rPr>
      </w:pPr>
    </w:p>
    <w:p w14:paraId="5CC924F5" w14:textId="77777777" w:rsidR="00E334D4" w:rsidRPr="00F124E3" w:rsidRDefault="00E334D4" w:rsidP="00E334D4">
      <w:pPr>
        <w:suppressLineNumbers/>
        <w:tabs>
          <w:tab w:val="left" w:pos="567"/>
        </w:tabs>
        <w:spacing w:line="260" w:lineRule="exact"/>
        <w:ind w:left="720" w:hanging="720"/>
        <w:rPr>
          <w:b/>
          <w:szCs w:val="24"/>
          <w:lang w:val="et-EE" w:eastAsia="en-US"/>
        </w:rPr>
      </w:pPr>
      <w:r w:rsidRPr="00F124E3">
        <w:rPr>
          <w:szCs w:val="22"/>
        </w:rPr>
        <w:sym w:font="Symbol" w:char="F0B7"/>
      </w:r>
      <w:r w:rsidRPr="00F124E3">
        <w:rPr>
          <w:szCs w:val="22"/>
          <w:lang w:val="et-EE"/>
        </w:rPr>
        <w:tab/>
      </w:r>
      <w:r w:rsidRPr="00F124E3">
        <w:rPr>
          <w:b/>
          <w:noProof/>
          <w:szCs w:val="24"/>
          <w:lang w:val="et-EE" w:eastAsia="en-US"/>
        </w:rPr>
        <w:t>Perioodilised ohutusaruanded</w:t>
      </w:r>
    </w:p>
    <w:p w14:paraId="2B9BA78B" w14:textId="77777777" w:rsidR="00E334D4" w:rsidRPr="00F124E3" w:rsidRDefault="00E334D4" w:rsidP="00E334D4">
      <w:pPr>
        <w:rPr>
          <w:lang w:val="et-EE" w:eastAsia="en-US"/>
        </w:rPr>
      </w:pPr>
    </w:p>
    <w:p w14:paraId="0D773F7D" w14:textId="77777777" w:rsidR="004C480C" w:rsidRDefault="004C480C" w:rsidP="00E334D4">
      <w:pPr>
        <w:suppressLineNumbers/>
        <w:tabs>
          <w:tab w:val="left" w:pos="0"/>
          <w:tab w:val="left" w:pos="567"/>
        </w:tabs>
        <w:spacing w:line="260" w:lineRule="exact"/>
        <w:ind w:right="567"/>
        <w:rPr>
          <w:noProof/>
          <w:szCs w:val="24"/>
          <w:lang w:val="et-EE" w:eastAsia="en-US"/>
        </w:rPr>
      </w:pPr>
      <w:r w:rsidRPr="004C480C">
        <w:rPr>
          <w:noProof/>
          <w:szCs w:val="24"/>
          <w:lang w:val="et-EE" w:eastAsia="en-US"/>
        </w:rPr>
        <w:t>Nõuded asjaomase ravimi perioodiliste ohutusaruannete esitamiseks on sätestatud direktiivi</w:t>
      </w:r>
      <w:r w:rsidR="006A3CDC">
        <w:rPr>
          <w:noProof/>
          <w:szCs w:val="24"/>
          <w:lang w:val="et-EE" w:eastAsia="en-US"/>
        </w:rPr>
        <w:t> </w:t>
      </w:r>
      <w:r w:rsidRPr="004C480C">
        <w:rPr>
          <w:noProof/>
          <w:szCs w:val="24"/>
          <w:lang w:val="et-EE" w:eastAsia="en-US"/>
        </w:rPr>
        <w:t>2001/83/EÜ artikli</w:t>
      </w:r>
      <w:r w:rsidR="006A3CDC">
        <w:rPr>
          <w:noProof/>
          <w:szCs w:val="24"/>
          <w:lang w:val="et-EE" w:eastAsia="en-US"/>
        </w:rPr>
        <w:t> </w:t>
      </w:r>
      <w:r w:rsidRPr="004C480C">
        <w:rPr>
          <w:noProof/>
          <w:szCs w:val="24"/>
          <w:lang w:val="et-EE" w:eastAsia="en-US"/>
        </w:rPr>
        <w:t>107c punkti</w:t>
      </w:r>
      <w:r w:rsidR="006A3CDC">
        <w:rPr>
          <w:noProof/>
          <w:szCs w:val="24"/>
          <w:lang w:val="et-EE" w:eastAsia="en-US"/>
        </w:rPr>
        <w:t> </w:t>
      </w:r>
      <w:r w:rsidRPr="004C480C">
        <w:rPr>
          <w:noProof/>
          <w:szCs w:val="24"/>
          <w:lang w:val="et-EE" w:eastAsia="en-US"/>
        </w:rPr>
        <w:t>7 kohaselt liidu kontrollpäevade loetelus (EURD loetelu) ja iga hilisem uuendus avaldatakse Euroopa ravimite veebiportaalis</w:t>
      </w:r>
      <w:r>
        <w:rPr>
          <w:noProof/>
          <w:szCs w:val="24"/>
          <w:lang w:val="et-EE" w:eastAsia="en-US"/>
        </w:rPr>
        <w:t>.</w:t>
      </w:r>
    </w:p>
    <w:p w14:paraId="32CB5688" w14:textId="77777777" w:rsidR="00E334D4" w:rsidRPr="00F124E3" w:rsidRDefault="00E334D4" w:rsidP="00E334D4">
      <w:pPr>
        <w:suppressLineNumbers/>
        <w:tabs>
          <w:tab w:val="left" w:pos="0"/>
          <w:tab w:val="left" w:pos="567"/>
        </w:tabs>
        <w:spacing w:line="260" w:lineRule="exact"/>
        <w:ind w:right="567"/>
        <w:rPr>
          <w:noProof/>
          <w:szCs w:val="24"/>
          <w:lang w:val="et-EE" w:eastAsia="en-US"/>
        </w:rPr>
      </w:pPr>
    </w:p>
    <w:p w14:paraId="3DC37B1E" w14:textId="77777777" w:rsidR="00E334D4" w:rsidRPr="00F124E3" w:rsidRDefault="00E334D4" w:rsidP="00E334D4">
      <w:pPr>
        <w:suppressLineNumbers/>
        <w:tabs>
          <w:tab w:val="left" w:pos="0"/>
          <w:tab w:val="left" w:pos="567"/>
        </w:tabs>
        <w:spacing w:line="260" w:lineRule="exact"/>
        <w:ind w:right="567"/>
        <w:rPr>
          <w:noProof/>
          <w:szCs w:val="24"/>
          <w:lang w:val="et-EE" w:eastAsia="en-US"/>
        </w:rPr>
      </w:pPr>
    </w:p>
    <w:p w14:paraId="0F571454" w14:textId="77777777" w:rsidR="00E334D4" w:rsidRPr="00F124E3" w:rsidRDefault="00E334D4" w:rsidP="00E334D4">
      <w:pPr>
        <w:pStyle w:val="AnnexHeading"/>
        <w:rPr>
          <w:noProof/>
        </w:rPr>
      </w:pPr>
      <w:r w:rsidRPr="00F124E3">
        <w:rPr>
          <w:noProof/>
        </w:rPr>
        <w:t>D.</w:t>
      </w:r>
      <w:r w:rsidRPr="00F124E3">
        <w:rPr>
          <w:noProof/>
        </w:rPr>
        <w:tab/>
        <w:t>RAVIMPREPARAADI OHUTU JA EFEKTIIVSE KASUTAMISE TINGIMUSED JA PIIRANGUD</w:t>
      </w:r>
    </w:p>
    <w:p w14:paraId="1AB3999C" w14:textId="77777777" w:rsidR="00E334D4" w:rsidRPr="00F124E3" w:rsidRDefault="00E334D4" w:rsidP="00E334D4">
      <w:pPr>
        <w:suppressLineNumbers/>
        <w:tabs>
          <w:tab w:val="left" w:pos="567"/>
        </w:tabs>
        <w:spacing w:line="260" w:lineRule="exact"/>
        <w:ind w:right="-1"/>
        <w:rPr>
          <w:b/>
          <w:noProof/>
          <w:szCs w:val="24"/>
          <w:lang w:val="et-EE" w:eastAsia="en-US"/>
        </w:rPr>
      </w:pPr>
    </w:p>
    <w:p w14:paraId="7718A6E6" w14:textId="77777777" w:rsidR="00E334D4" w:rsidRPr="00F124E3" w:rsidRDefault="00E334D4" w:rsidP="00E334D4">
      <w:pPr>
        <w:suppressLineNumbers/>
        <w:tabs>
          <w:tab w:val="left" w:pos="567"/>
        </w:tabs>
        <w:spacing w:line="260" w:lineRule="exact"/>
        <w:ind w:right="-1"/>
        <w:rPr>
          <w:b/>
          <w:szCs w:val="24"/>
          <w:lang w:val="et-EE" w:eastAsia="en-US"/>
        </w:rPr>
      </w:pPr>
      <w:r w:rsidRPr="00F124E3">
        <w:rPr>
          <w:szCs w:val="22"/>
        </w:rPr>
        <w:sym w:font="Symbol" w:char="F0B7"/>
      </w:r>
      <w:r w:rsidRPr="00F124E3">
        <w:rPr>
          <w:szCs w:val="22"/>
          <w:lang w:val="et-EE"/>
        </w:rPr>
        <w:tab/>
      </w:r>
      <w:r w:rsidRPr="00F124E3">
        <w:rPr>
          <w:b/>
          <w:noProof/>
          <w:szCs w:val="24"/>
          <w:lang w:val="et-EE" w:eastAsia="en-US"/>
        </w:rPr>
        <w:t>Riskijuhtimiskava</w:t>
      </w:r>
    </w:p>
    <w:p w14:paraId="07C7AC5C" w14:textId="77777777" w:rsidR="00E334D4" w:rsidRPr="00F124E3" w:rsidRDefault="00E334D4" w:rsidP="00E334D4">
      <w:pPr>
        <w:suppressLineNumbers/>
        <w:tabs>
          <w:tab w:val="left" w:pos="567"/>
        </w:tabs>
        <w:spacing w:line="260" w:lineRule="exact"/>
        <w:ind w:left="567" w:hanging="567"/>
        <w:rPr>
          <w:szCs w:val="24"/>
          <w:lang w:val="et-EE" w:eastAsia="en-US"/>
        </w:rPr>
      </w:pPr>
    </w:p>
    <w:p w14:paraId="122C00FE" w14:textId="77777777" w:rsidR="00E334D4" w:rsidRPr="00F124E3" w:rsidRDefault="00E334D4" w:rsidP="00E334D4">
      <w:pPr>
        <w:suppressLineNumbers/>
        <w:tabs>
          <w:tab w:val="left" w:pos="0"/>
          <w:tab w:val="left" w:pos="567"/>
        </w:tabs>
        <w:ind w:right="567"/>
        <w:rPr>
          <w:noProof/>
          <w:szCs w:val="24"/>
          <w:lang w:val="et-EE" w:eastAsia="en-US"/>
        </w:rPr>
      </w:pPr>
      <w:r w:rsidRPr="00F124E3">
        <w:rPr>
          <w:noProof/>
          <w:szCs w:val="24"/>
          <w:lang w:val="et-EE" w:eastAsia="en-US"/>
        </w:rPr>
        <w:t xml:space="preserve">Müügiloa hoidja peab nõutavad ravimiohutuse toimingud ja sekkumismeetmed läbi viima vastavalt müügiloa </w:t>
      </w:r>
      <w:r w:rsidRPr="00F124E3">
        <w:rPr>
          <w:noProof/>
          <w:color w:val="000000"/>
          <w:szCs w:val="24"/>
          <w:lang w:val="et-EE" w:eastAsia="en-US"/>
        </w:rPr>
        <w:t>moodulis</w:t>
      </w:r>
      <w:r w:rsidR="006A3CDC">
        <w:rPr>
          <w:noProof/>
          <w:color w:val="000000"/>
          <w:szCs w:val="24"/>
          <w:lang w:val="et-EE" w:eastAsia="en-US"/>
        </w:rPr>
        <w:t> </w:t>
      </w:r>
      <w:r w:rsidRPr="00F124E3">
        <w:rPr>
          <w:noProof/>
          <w:color w:val="000000"/>
          <w:szCs w:val="24"/>
          <w:lang w:val="et-EE" w:eastAsia="en-US"/>
        </w:rPr>
        <w:t>1.8.2 esitatud kokkulepitud riskijuhtimiskavale ja mis tahes järgmistele ajakohastatud riskijuhtimiskavadele.</w:t>
      </w:r>
    </w:p>
    <w:p w14:paraId="3D2ED343" w14:textId="77777777" w:rsidR="00E334D4" w:rsidRPr="00F124E3" w:rsidRDefault="00E334D4" w:rsidP="00E334D4">
      <w:pPr>
        <w:suppressLineNumbers/>
        <w:tabs>
          <w:tab w:val="left" w:pos="567"/>
        </w:tabs>
        <w:ind w:right="-1"/>
        <w:rPr>
          <w:szCs w:val="24"/>
          <w:lang w:val="et-EE" w:eastAsia="en-US"/>
        </w:rPr>
      </w:pPr>
    </w:p>
    <w:p w14:paraId="486B73A7" w14:textId="77777777" w:rsidR="00E334D4" w:rsidRDefault="00E334D4" w:rsidP="00E334D4">
      <w:pPr>
        <w:suppressLineNumbers/>
        <w:tabs>
          <w:tab w:val="left" w:pos="567"/>
        </w:tabs>
        <w:ind w:right="-1"/>
        <w:rPr>
          <w:noProof/>
          <w:szCs w:val="24"/>
          <w:lang w:val="et-EE" w:eastAsia="en-US"/>
        </w:rPr>
      </w:pPr>
      <w:r w:rsidRPr="00F124E3">
        <w:rPr>
          <w:noProof/>
          <w:szCs w:val="24"/>
          <w:lang w:val="et-EE" w:eastAsia="en-US"/>
        </w:rPr>
        <w:t>Ajakohastatud riskijuhtimiskava tuleb esitada:</w:t>
      </w:r>
    </w:p>
    <w:p w14:paraId="5D409DFD" w14:textId="77777777" w:rsidR="00B559B3" w:rsidRPr="00F124E3" w:rsidRDefault="00B559B3" w:rsidP="00E334D4">
      <w:pPr>
        <w:suppressLineNumbers/>
        <w:tabs>
          <w:tab w:val="left" w:pos="567"/>
        </w:tabs>
        <w:ind w:right="-1"/>
        <w:rPr>
          <w:i/>
          <w:szCs w:val="24"/>
          <w:lang w:val="et-EE" w:eastAsia="en-US"/>
        </w:rPr>
      </w:pPr>
    </w:p>
    <w:p w14:paraId="12F9E853" w14:textId="77777777" w:rsidR="00E334D4" w:rsidRPr="00F124E3" w:rsidRDefault="00E334D4" w:rsidP="007A028C">
      <w:pPr>
        <w:suppressLineNumbers/>
        <w:tabs>
          <w:tab w:val="left" w:pos="567"/>
        </w:tabs>
        <w:spacing w:line="260" w:lineRule="exact"/>
        <w:ind w:left="714" w:hanging="572"/>
        <w:rPr>
          <w:i/>
          <w:szCs w:val="24"/>
          <w:lang w:val="et-EE" w:eastAsia="en-US"/>
        </w:rPr>
      </w:pPr>
      <w:r w:rsidRPr="00F124E3">
        <w:rPr>
          <w:szCs w:val="22"/>
        </w:rPr>
        <w:sym w:font="Symbol" w:char="F0B7"/>
      </w:r>
      <w:r w:rsidRPr="00F124E3">
        <w:rPr>
          <w:szCs w:val="22"/>
          <w:lang w:val="et-EE"/>
        </w:rPr>
        <w:tab/>
      </w:r>
      <w:r w:rsidRPr="00F124E3">
        <w:rPr>
          <w:noProof/>
          <w:color w:val="000000"/>
          <w:szCs w:val="24"/>
          <w:lang w:val="et-EE" w:eastAsia="en-US"/>
        </w:rPr>
        <w:t>Euroopa Ravimiameti nõudel;</w:t>
      </w:r>
    </w:p>
    <w:p w14:paraId="185283D5" w14:textId="77777777" w:rsidR="00E334D4" w:rsidRPr="00F124E3" w:rsidRDefault="00E334D4" w:rsidP="00B559B3">
      <w:pPr>
        <w:suppressLineNumbers/>
        <w:tabs>
          <w:tab w:val="left" w:pos="567"/>
        </w:tabs>
        <w:spacing w:line="260" w:lineRule="exact"/>
        <w:ind w:left="567" w:hanging="425"/>
        <w:rPr>
          <w:szCs w:val="24"/>
          <w:lang w:val="et-EE" w:eastAsia="en-US"/>
        </w:rPr>
      </w:pPr>
      <w:r w:rsidRPr="00F124E3">
        <w:rPr>
          <w:szCs w:val="22"/>
        </w:rPr>
        <w:sym w:font="Symbol" w:char="F0B7"/>
      </w:r>
      <w:r w:rsidRPr="00F124E3">
        <w:rPr>
          <w:szCs w:val="22"/>
          <w:lang w:val="et-EE"/>
        </w:rPr>
        <w:tab/>
      </w:r>
      <w:r w:rsidRPr="00F124E3">
        <w:rPr>
          <w:noProof/>
          <w:color w:val="000000"/>
          <w:szCs w:val="24"/>
          <w:lang w:val="et-EE" w:eastAsia="en-US"/>
        </w:rPr>
        <w:t xml:space="preserve">kui muudetakse riskijuhtimissüsteemi, eriti kui saadakse uut teavet, mis võib oluliselt mõjutada </w:t>
      </w:r>
      <w:r w:rsidRPr="00F124E3">
        <w:rPr>
          <w:noProof/>
          <w:szCs w:val="24"/>
          <w:lang w:val="et-EE" w:eastAsia="en-US"/>
        </w:rPr>
        <w:t>riski/kasu suhet, või kui saavutatakse oluline (ravimiohutuse või riski minimeerimise) eesmärk.</w:t>
      </w:r>
    </w:p>
    <w:p w14:paraId="30984764" w14:textId="77777777" w:rsidR="00E334D4" w:rsidRPr="00F124E3" w:rsidRDefault="00E334D4" w:rsidP="00E334D4">
      <w:pPr>
        <w:suppressLineNumbers/>
        <w:tabs>
          <w:tab w:val="left" w:pos="567"/>
        </w:tabs>
        <w:ind w:right="-1"/>
        <w:rPr>
          <w:noProof/>
          <w:szCs w:val="24"/>
          <w:lang w:val="et-EE" w:eastAsia="en-US"/>
        </w:rPr>
      </w:pPr>
    </w:p>
    <w:p w14:paraId="5CF785F7" w14:textId="77777777" w:rsidR="00E334D4" w:rsidRDefault="00E334D4" w:rsidP="00F163FC">
      <w:pPr>
        <w:keepNext/>
        <w:keepLines/>
        <w:suppressLineNumbers/>
        <w:tabs>
          <w:tab w:val="left" w:pos="567"/>
        </w:tabs>
        <w:rPr>
          <w:noProof/>
          <w:szCs w:val="24"/>
          <w:lang w:val="et-EE" w:eastAsia="en-US"/>
        </w:rPr>
      </w:pPr>
      <w:r w:rsidRPr="00F124E3">
        <w:rPr>
          <w:noProof/>
          <w:szCs w:val="24"/>
          <w:lang w:val="et-EE" w:eastAsia="en-US"/>
        </w:rPr>
        <w:lastRenderedPageBreak/>
        <w:t>Kui per</w:t>
      </w:r>
      <w:r>
        <w:rPr>
          <w:noProof/>
          <w:szCs w:val="24"/>
          <w:lang w:val="et-EE" w:eastAsia="en-US"/>
        </w:rPr>
        <w:t>ioodilise ohutusaruande esitamis</w:t>
      </w:r>
      <w:r w:rsidRPr="00F124E3">
        <w:rPr>
          <w:noProof/>
          <w:szCs w:val="24"/>
          <w:lang w:val="et-EE" w:eastAsia="en-US"/>
        </w:rPr>
        <w:t>e ja</w:t>
      </w:r>
      <w:r>
        <w:rPr>
          <w:noProof/>
          <w:szCs w:val="24"/>
          <w:lang w:val="et-EE" w:eastAsia="en-US"/>
        </w:rPr>
        <w:t xml:space="preserve"> riskijuhtimiskava ajakohastamis</w:t>
      </w:r>
      <w:r w:rsidRPr="00F124E3">
        <w:rPr>
          <w:noProof/>
          <w:szCs w:val="24"/>
          <w:lang w:val="et-EE" w:eastAsia="en-US"/>
        </w:rPr>
        <w:t>e</w:t>
      </w:r>
      <w:r>
        <w:rPr>
          <w:noProof/>
          <w:szCs w:val="24"/>
          <w:lang w:val="et-EE" w:eastAsia="en-US"/>
        </w:rPr>
        <w:t xml:space="preserve"> kuupäevad kattuvad</w:t>
      </w:r>
      <w:r w:rsidRPr="00F124E3">
        <w:rPr>
          <w:noProof/>
          <w:szCs w:val="24"/>
          <w:lang w:val="et-EE" w:eastAsia="en-US"/>
        </w:rPr>
        <w:t>, võib need esitada samal ajal.</w:t>
      </w:r>
    </w:p>
    <w:p w14:paraId="1EDB4F3E" w14:textId="77777777" w:rsidR="00A01611" w:rsidRPr="00F124E3" w:rsidRDefault="00A01611" w:rsidP="00F163FC">
      <w:pPr>
        <w:keepNext/>
        <w:keepLines/>
        <w:suppressLineNumbers/>
        <w:tabs>
          <w:tab w:val="left" w:pos="567"/>
        </w:tabs>
        <w:rPr>
          <w:szCs w:val="24"/>
          <w:lang w:val="et-EE" w:eastAsia="en-US"/>
        </w:rPr>
      </w:pPr>
    </w:p>
    <w:p w14:paraId="5E7BB053" w14:textId="77777777" w:rsidR="00E334D4" w:rsidRPr="00F124E3" w:rsidRDefault="00F6190E" w:rsidP="00F163FC">
      <w:pPr>
        <w:keepNext/>
        <w:keepLines/>
        <w:tabs>
          <w:tab w:val="left" w:pos="567"/>
        </w:tabs>
        <w:spacing w:line="260" w:lineRule="exact"/>
        <w:ind w:left="720" w:hanging="720"/>
        <w:rPr>
          <w:iCs/>
          <w:noProof/>
          <w:szCs w:val="22"/>
          <w:lang w:val="et-EE"/>
        </w:rPr>
      </w:pPr>
      <w:r w:rsidRPr="00BC61F8">
        <w:rPr>
          <w:szCs w:val="22"/>
          <w:lang w:val="et-EE"/>
        </w:rPr>
        <w:sym w:font="Symbol" w:char="F0B7"/>
      </w:r>
      <w:r>
        <w:rPr>
          <w:i/>
          <w:szCs w:val="22"/>
          <w:lang w:val="et-EE"/>
        </w:rPr>
        <w:tab/>
      </w:r>
      <w:r w:rsidR="00E334D4" w:rsidRPr="00F124E3">
        <w:rPr>
          <w:b/>
          <w:szCs w:val="22"/>
          <w:lang w:val="et-EE"/>
        </w:rPr>
        <w:t xml:space="preserve">Riski minimeerimise lisameetmed </w:t>
      </w:r>
    </w:p>
    <w:p w14:paraId="4A283FD6" w14:textId="77777777" w:rsidR="00E334D4" w:rsidRDefault="00E334D4">
      <w:pPr>
        <w:keepNext/>
        <w:rPr>
          <w:szCs w:val="22"/>
          <w:lang w:val="et-EE"/>
        </w:rPr>
      </w:pPr>
    </w:p>
    <w:p w14:paraId="0525CCDD" w14:textId="77777777" w:rsidR="00E334D4" w:rsidRDefault="007D4D71">
      <w:pPr>
        <w:keepNext/>
        <w:rPr>
          <w:szCs w:val="22"/>
          <w:lang w:val="et-EE"/>
        </w:rPr>
      </w:pPr>
      <w:r>
        <w:rPr>
          <w:szCs w:val="22"/>
          <w:u w:val="single"/>
          <w:lang w:val="et-EE"/>
        </w:rPr>
        <w:t>Mitteonkoloogilised näidustused:</w:t>
      </w:r>
    </w:p>
    <w:p w14:paraId="1630DEC7" w14:textId="77777777" w:rsidR="00E334D4" w:rsidRPr="00AB69D4" w:rsidRDefault="00E334D4">
      <w:pPr>
        <w:keepNext/>
        <w:rPr>
          <w:szCs w:val="22"/>
          <w:lang w:val="et-EE"/>
        </w:rPr>
      </w:pPr>
    </w:p>
    <w:p w14:paraId="6BDF3D60" w14:textId="77777777" w:rsidR="00E334D4" w:rsidRPr="00F124E3" w:rsidRDefault="00E334D4" w:rsidP="00E334D4">
      <w:pPr>
        <w:rPr>
          <w:szCs w:val="22"/>
          <w:lang w:val="et-EE"/>
        </w:rPr>
      </w:pPr>
      <w:r w:rsidRPr="00F124E3">
        <w:rPr>
          <w:szCs w:val="22"/>
          <w:lang w:val="et-EE"/>
        </w:rPr>
        <w:t>Müügiloa hoidja peab tagama, et kõikidele arstidele, kes võivad hakata MabThera’t välja kirjutama, on antud järgmised materjalid:</w:t>
      </w:r>
    </w:p>
    <w:p w14:paraId="6E4277D8" w14:textId="77777777" w:rsidR="00E334D4" w:rsidRPr="00F124E3" w:rsidRDefault="00E334D4" w:rsidP="00E334D4">
      <w:pPr>
        <w:rPr>
          <w:szCs w:val="22"/>
          <w:lang w:val="et-EE"/>
        </w:rPr>
      </w:pPr>
    </w:p>
    <w:p w14:paraId="06FC8FEF" w14:textId="77777777" w:rsidR="00E334D4" w:rsidRPr="00F124E3" w:rsidRDefault="00E334D4" w:rsidP="00E334D4">
      <w:pPr>
        <w:rPr>
          <w:szCs w:val="22"/>
          <w:lang w:val="et-EE"/>
        </w:rPr>
      </w:pPr>
      <w:r w:rsidRPr="00F124E3">
        <w:rPr>
          <w:szCs w:val="22"/>
          <w:lang w:val="et-EE"/>
        </w:rPr>
        <w:t>Ravimiteave</w:t>
      </w:r>
    </w:p>
    <w:p w14:paraId="4B744B7D" w14:textId="77777777" w:rsidR="00E334D4" w:rsidRPr="00F124E3" w:rsidRDefault="00E334D4" w:rsidP="00E334D4">
      <w:pPr>
        <w:rPr>
          <w:szCs w:val="22"/>
          <w:lang w:val="et-EE"/>
        </w:rPr>
      </w:pPr>
      <w:r w:rsidRPr="00F124E3">
        <w:rPr>
          <w:szCs w:val="22"/>
          <w:lang w:val="et-EE"/>
        </w:rPr>
        <w:t>Patsiendi hoiatuskaart</w:t>
      </w:r>
    </w:p>
    <w:p w14:paraId="4780EA5A" w14:textId="77777777" w:rsidR="00E334D4" w:rsidRPr="00F124E3" w:rsidRDefault="00E334D4" w:rsidP="00E334D4">
      <w:pPr>
        <w:rPr>
          <w:szCs w:val="22"/>
          <w:lang w:val="et-EE"/>
        </w:rPr>
      </w:pPr>
    </w:p>
    <w:p w14:paraId="14F6E8B2" w14:textId="77777777" w:rsidR="00E334D4" w:rsidRPr="00F124E3" w:rsidRDefault="00E334D4" w:rsidP="00E334D4">
      <w:pPr>
        <w:rPr>
          <w:szCs w:val="22"/>
          <w:lang w:val="et-EE"/>
        </w:rPr>
      </w:pPr>
      <w:r w:rsidRPr="00F124E3">
        <w:rPr>
          <w:szCs w:val="22"/>
          <w:lang w:val="et-EE"/>
        </w:rPr>
        <w:t>Patsiendi hoiatuskaart MabThera mitteonkoloogiliste näidustuste puhul peab sisaldama järgmisi põhikomponente:</w:t>
      </w:r>
    </w:p>
    <w:p w14:paraId="5F49B673" w14:textId="77777777" w:rsidR="00E334D4" w:rsidRPr="00F124E3" w:rsidRDefault="0067573A" w:rsidP="007A028C">
      <w:pPr>
        <w:ind w:left="567" w:hanging="567"/>
        <w:rPr>
          <w:szCs w:val="22"/>
          <w:lang w:val="et-EE"/>
        </w:rPr>
      </w:pPr>
      <w:r w:rsidRPr="00BC61F8">
        <w:rPr>
          <w:szCs w:val="22"/>
          <w:lang w:val="et-EE"/>
        </w:rPr>
        <w:sym w:font="Symbol" w:char="F0B7"/>
      </w:r>
      <w:r w:rsidRPr="00BC61F8">
        <w:rPr>
          <w:szCs w:val="22"/>
          <w:lang w:val="et-EE"/>
        </w:rPr>
        <w:tab/>
      </w:r>
      <w:r w:rsidR="00E334D4" w:rsidRPr="00F124E3">
        <w:rPr>
          <w:szCs w:val="22"/>
          <w:lang w:val="et-EE"/>
        </w:rPr>
        <w:t>Vajadus kanda kaarti endaga kogu aeg kaasas ja näidata seda kõikidele ravis osalevatele tervishoiutöötajatele</w:t>
      </w:r>
      <w:r w:rsidR="000C1245">
        <w:rPr>
          <w:szCs w:val="22"/>
          <w:lang w:val="et-EE"/>
        </w:rPr>
        <w:t>.</w:t>
      </w:r>
    </w:p>
    <w:p w14:paraId="29E9460D" w14:textId="77777777" w:rsidR="00E334D4" w:rsidRPr="00F124E3" w:rsidRDefault="0067573A" w:rsidP="007A028C">
      <w:pPr>
        <w:ind w:left="567" w:hanging="567"/>
        <w:rPr>
          <w:szCs w:val="22"/>
          <w:lang w:val="et-EE"/>
        </w:rPr>
      </w:pPr>
      <w:r w:rsidRPr="00BC61F8">
        <w:rPr>
          <w:szCs w:val="22"/>
          <w:lang w:val="et-EE"/>
        </w:rPr>
        <w:sym w:font="Symbol" w:char="F0B7"/>
      </w:r>
      <w:r w:rsidRPr="00BC61F8">
        <w:rPr>
          <w:szCs w:val="22"/>
          <w:lang w:val="et-EE"/>
        </w:rPr>
        <w:tab/>
      </w:r>
      <w:r w:rsidR="00E334D4" w:rsidRPr="00F124E3">
        <w:rPr>
          <w:szCs w:val="22"/>
          <w:lang w:val="et-EE"/>
        </w:rPr>
        <w:t>Hoiatus infektsioonide ja PML</w:t>
      </w:r>
      <w:r w:rsidR="005C5A2C">
        <w:rPr>
          <w:szCs w:val="22"/>
          <w:lang w:val="et-EE"/>
        </w:rPr>
        <w:t>-</w:t>
      </w:r>
      <w:r w:rsidR="00E334D4" w:rsidRPr="00F124E3">
        <w:rPr>
          <w:szCs w:val="22"/>
          <w:lang w:val="et-EE"/>
        </w:rPr>
        <w:t>i, kaasa arvatud sümptomite tekkeriski kohta</w:t>
      </w:r>
      <w:r w:rsidR="000C1245">
        <w:rPr>
          <w:szCs w:val="22"/>
          <w:lang w:val="et-EE"/>
        </w:rPr>
        <w:t>.</w:t>
      </w:r>
    </w:p>
    <w:p w14:paraId="75312641" w14:textId="77777777" w:rsidR="00E334D4" w:rsidRPr="00F124E3" w:rsidRDefault="0067573A" w:rsidP="007A028C">
      <w:pPr>
        <w:ind w:left="567" w:hanging="567"/>
        <w:rPr>
          <w:szCs w:val="22"/>
          <w:lang w:val="et-EE"/>
        </w:rPr>
      </w:pPr>
      <w:r w:rsidRPr="00BC61F8">
        <w:rPr>
          <w:szCs w:val="22"/>
          <w:lang w:val="et-EE"/>
        </w:rPr>
        <w:sym w:font="Symbol" w:char="F0B7"/>
      </w:r>
      <w:r w:rsidRPr="00BC61F8">
        <w:rPr>
          <w:szCs w:val="22"/>
          <w:lang w:val="et-EE"/>
        </w:rPr>
        <w:tab/>
      </w:r>
      <w:r w:rsidR="00E334D4" w:rsidRPr="00F124E3">
        <w:rPr>
          <w:szCs w:val="22"/>
          <w:lang w:val="et-EE"/>
        </w:rPr>
        <w:t>Sümptomite tekkimisel vajadus patsientidel ühendust võtta oma tervishoiutöötajaga</w:t>
      </w:r>
      <w:r w:rsidR="000C1245">
        <w:rPr>
          <w:szCs w:val="22"/>
          <w:lang w:val="et-EE"/>
        </w:rPr>
        <w:t>.</w:t>
      </w:r>
    </w:p>
    <w:p w14:paraId="79957B07" w14:textId="77777777" w:rsidR="00E334D4" w:rsidRPr="00F124E3" w:rsidRDefault="00E334D4" w:rsidP="00E334D4">
      <w:pPr>
        <w:rPr>
          <w:szCs w:val="22"/>
          <w:lang w:val="et-EE"/>
        </w:rPr>
      </w:pPr>
    </w:p>
    <w:p w14:paraId="769DBFA3" w14:textId="3D0A0F0B" w:rsidR="00E334D4" w:rsidRDefault="001C447C" w:rsidP="007553C4">
      <w:pPr>
        <w:rPr>
          <w:szCs w:val="22"/>
          <w:lang w:val="et-EE"/>
        </w:rPr>
      </w:pPr>
      <w:r>
        <w:rPr>
          <w:szCs w:val="22"/>
          <w:lang w:val="et-EE"/>
        </w:rPr>
        <w:t>P</w:t>
      </w:r>
      <w:r w:rsidR="00E334D4" w:rsidRPr="00F124E3">
        <w:rPr>
          <w:szCs w:val="22"/>
          <w:lang w:val="et-EE"/>
        </w:rPr>
        <w:t>atsiendi hoiatuskaardi peab enne levitamist heaks kiitma kohalik pädev asutus.</w:t>
      </w:r>
    </w:p>
    <w:p w14:paraId="1CCDD969" w14:textId="77777777" w:rsidR="00E334D4" w:rsidRDefault="00E334D4" w:rsidP="007553C4">
      <w:pPr>
        <w:jc w:val="center"/>
        <w:rPr>
          <w:szCs w:val="22"/>
          <w:lang w:val="et-EE"/>
        </w:rPr>
      </w:pPr>
    </w:p>
    <w:p w14:paraId="5CC7C789" w14:textId="77777777" w:rsidR="00180421" w:rsidRDefault="00180421" w:rsidP="00E334D4">
      <w:pPr>
        <w:rPr>
          <w:szCs w:val="22"/>
          <w:lang w:val="et-EE"/>
        </w:rPr>
      </w:pPr>
    </w:p>
    <w:p w14:paraId="773EB034" w14:textId="77777777" w:rsidR="00E334D4" w:rsidRPr="00F124E3" w:rsidRDefault="00E334D4" w:rsidP="00E334D4">
      <w:pPr>
        <w:rPr>
          <w:szCs w:val="22"/>
          <w:lang w:val="et-EE"/>
        </w:rPr>
      </w:pPr>
      <w:r w:rsidRPr="00F124E3">
        <w:rPr>
          <w:szCs w:val="22"/>
          <w:lang w:val="et-EE"/>
        </w:rPr>
        <w:br w:type="page"/>
      </w:r>
    </w:p>
    <w:p w14:paraId="3AFAA823" w14:textId="77777777" w:rsidR="00E334D4" w:rsidRPr="00F124E3" w:rsidRDefault="00E334D4" w:rsidP="00E334D4">
      <w:pPr>
        <w:jc w:val="center"/>
        <w:rPr>
          <w:szCs w:val="22"/>
          <w:lang w:val="et-EE"/>
        </w:rPr>
      </w:pPr>
    </w:p>
    <w:p w14:paraId="3D111A43" w14:textId="77777777" w:rsidR="00E334D4" w:rsidRPr="00F124E3" w:rsidRDefault="00E334D4" w:rsidP="00E334D4">
      <w:pPr>
        <w:jc w:val="center"/>
        <w:rPr>
          <w:szCs w:val="22"/>
          <w:lang w:val="et-EE"/>
        </w:rPr>
      </w:pPr>
    </w:p>
    <w:p w14:paraId="5429441F" w14:textId="77777777" w:rsidR="00E334D4" w:rsidRPr="00F124E3" w:rsidRDefault="00E334D4" w:rsidP="00E334D4">
      <w:pPr>
        <w:jc w:val="center"/>
        <w:rPr>
          <w:szCs w:val="22"/>
          <w:lang w:val="et-EE"/>
        </w:rPr>
      </w:pPr>
    </w:p>
    <w:p w14:paraId="4E27338D" w14:textId="77777777" w:rsidR="00E334D4" w:rsidRPr="00F124E3" w:rsidRDefault="00E334D4" w:rsidP="00E334D4">
      <w:pPr>
        <w:jc w:val="center"/>
        <w:rPr>
          <w:szCs w:val="22"/>
          <w:lang w:val="et-EE"/>
        </w:rPr>
      </w:pPr>
    </w:p>
    <w:p w14:paraId="50F17D57" w14:textId="77777777" w:rsidR="00E334D4" w:rsidRPr="00F124E3" w:rsidRDefault="00E334D4" w:rsidP="00E334D4">
      <w:pPr>
        <w:jc w:val="center"/>
        <w:rPr>
          <w:szCs w:val="22"/>
          <w:lang w:val="et-EE"/>
        </w:rPr>
      </w:pPr>
    </w:p>
    <w:p w14:paraId="5B6259A1" w14:textId="77777777" w:rsidR="00E334D4" w:rsidRPr="00F124E3" w:rsidRDefault="00E334D4" w:rsidP="00E334D4">
      <w:pPr>
        <w:jc w:val="center"/>
        <w:rPr>
          <w:szCs w:val="22"/>
          <w:lang w:val="et-EE"/>
        </w:rPr>
      </w:pPr>
    </w:p>
    <w:p w14:paraId="67156C53" w14:textId="77777777" w:rsidR="00E334D4" w:rsidRPr="00F124E3" w:rsidRDefault="00E334D4" w:rsidP="00E334D4">
      <w:pPr>
        <w:jc w:val="center"/>
        <w:rPr>
          <w:szCs w:val="22"/>
          <w:lang w:val="et-EE"/>
        </w:rPr>
      </w:pPr>
    </w:p>
    <w:p w14:paraId="3BE98924" w14:textId="77777777" w:rsidR="00E334D4" w:rsidRPr="00F124E3" w:rsidRDefault="00E334D4" w:rsidP="00E334D4">
      <w:pPr>
        <w:jc w:val="center"/>
        <w:rPr>
          <w:szCs w:val="22"/>
          <w:lang w:val="et-EE"/>
        </w:rPr>
      </w:pPr>
    </w:p>
    <w:p w14:paraId="093EED84" w14:textId="77777777" w:rsidR="00E334D4" w:rsidRPr="00F124E3" w:rsidRDefault="00E334D4" w:rsidP="00E334D4">
      <w:pPr>
        <w:jc w:val="center"/>
        <w:rPr>
          <w:szCs w:val="22"/>
          <w:lang w:val="et-EE"/>
        </w:rPr>
      </w:pPr>
    </w:p>
    <w:p w14:paraId="4E2AA6B6" w14:textId="77777777" w:rsidR="00E334D4" w:rsidRPr="00F124E3" w:rsidRDefault="00E334D4" w:rsidP="00E334D4">
      <w:pPr>
        <w:jc w:val="center"/>
        <w:rPr>
          <w:szCs w:val="22"/>
          <w:lang w:val="et-EE"/>
        </w:rPr>
      </w:pPr>
    </w:p>
    <w:p w14:paraId="554A7214" w14:textId="77777777" w:rsidR="00E334D4" w:rsidRPr="00F124E3" w:rsidRDefault="00E334D4" w:rsidP="00E334D4">
      <w:pPr>
        <w:jc w:val="center"/>
        <w:rPr>
          <w:szCs w:val="22"/>
          <w:lang w:val="et-EE"/>
        </w:rPr>
      </w:pPr>
    </w:p>
    <w:p w14:paraId="24073A91" w14:textId="77777777" w:rsidR="00E334D4" w:rsidRPr="00F124E3" w:rsidRDefault="00E334D4" w:rsidP="00E334D4">
      <w:pPr>
        <w:jc w:val="center"/>
        <w:rPr>
          <w:szCs w:val="22"/>
          <w:lang w:val="et-EE"/>
        </w:rPr>
      </w:pPr>
    </w:p>
    <w:p w14:paraId="445E8339" w14:textId="77777777" w:rsidR="00E334D4" w:rsidRPr="00F124E3" w:rsidRDefault="00E334D4" w:rsidP="00E334D4">
      <w:pPr>
        <w:jc w:val="center"/>
        <w:rPr>
          <w:szCs w:val="22"/>
          <w:lang w:val="et-EE"/>
        </w:rPr>
      </w:pPr>
    </w:p>
    <w:p w14:paraId="78DD0489" w14:textId="77777777" w:rsidR="00E334D4" w:rsidRPr="00F124E3" w:rsidRDefault="00E334D4" w:rsidP="00E334D4">
      <w:pPr>
        <w:jc w:val="center"/>
        <w:rPr>
          <w:szCs w:val="22"/>
          <w:lang w:val="et-EE"/>
        </w:rPr>
      </w:pPr>
    </w:p>
    <w:p w14:paraId="5203EC03" w14:textId="77777777" w:rsidR="00E334D4" w:rsidRPr="00F124E3" w:rsidRDefault="00E334D4" w:rsidP="00E334D4">
      <w:pPr>
        <w:jc w:val="center"/>
        <w:rPr>
          <w:szCs w:val="22"/>
          <w:lang w:val="et-EE"/>
        </w:rPr>
      </w:pPr>
    </w:p>
    <w:p w14:paraId="7B820CD2" w14:textId="77777777" w:rsidR="00E334D4" w:rsidRPr="00F124E3" w:rsidRDefault="00E334D4" w:rsidP="00E334D4">
      <w:pPr>
        <w:jc w:val="center"/>
        <w:rPr>
          <w:szCs w:val="22"/>
          <w:lang w:val="et-EE"/>
        </w:rPr>
      </w:pPr>
    </w:p>
    <w:p w14:paraId="4732DD68" w14:textId="77777777" w:rsidR="00E334D4" w:rsidRPr="00F124E3" w:rsidRDefault="00E334D4" w:rsidP="00E334D4">
      <w:pPr>
        <w:jc w:val="center"/>
        <w:rPr>
          <w:szCs w:val="22"/>
          <w:lang w:val="et-EE"/>
        </w:rPr>
      </w:pPr>
    </w:p>
    <w:p w14:paraId="0564C836" w14:textId="77777777" w:rsidR="00E334D4" w:rsidRPr="00F124E3" w:rsidRDefault="00E334D4" w:rsidP="00E334D4">
      <w:pPr>
        <w:jc w:val="center"/>
        <w:rPr>
          <w:szCs w:val="22"/>
          <w:lang w:val="et-EE"/>
        </w:rPr>
      </w:pPr>
    </w:p>
    <w:p w14:paraId="0661628A" w14:textId="77777777" w:rsidR="00E334D4" w:rsidRPr="00F124E3" w:rsidRDefault="00E334D4" w:rsidP="00E334D4">
      <w:pPr>
        <w:jc w:val="center"/>
        <w:rPr>
          <w:szCs w:val="22"/>
          <w:lang w:val="et-EE"/>
        </w:rPr>
      </w:pPr>
    </w:p>
    <w:p w14:paraId="610DEDF8" w14:textId="77777777" w:rsidR="00E334D4" w:rsidRDefault="00E334D4" w:rsidP="00E334D4">
      <w:pPr>
        <w:jc w:val="center"/>
        <w:rPr>
          <w:szCs w:val="22"/>
          <w:lang w:val="et-EE"/>
        </w:rPr>
      </w:pPr>
    </w:p>
    <w:p w14:paraId="3644D650" w14:textId="77777777" w:rsidR="007A37A7" w:rsidRPr="00F124E3" w:rsidRDefault="007A37A7" w:rsidP="00E334D4">
      <w:pPr>
        <w:jc w:val="center"/>
        <w:rPr>
          <w:szCs w:val="22"/>
          <w:lang w:val="et-EE"/>
        </w:rPr>
      </w:pPr>
    </w:p>
    <w:p w14:paraId="6E6F38E1" w14:textId="77777777" w:rsidR="00E334D4" w:rsidRPr="00F124E3" w:rsidRDefault="00E334D4" w:rsidP="00E334D4">
      <w:pPr>
        <w:jc w:val="center"/>
        <w:rPr>
          <w:szCs w:val="22"/>
          <w:lang w:val="et-EE"/>
        </w:rPr>
      </w:pPr>
    </w:p>
    <w:p w14:paraId="3BE5FE42" w14:textId="77777777" w:rsidR="00E334D4" w:rsidRPr="00F124E3" w:rsidRDefault="00E334D4" w:rsidP="00E334D4">
      <w:pPr>
        <w:jc w:val="center"/>
        <w:rPr>
          <w:szCs w:val="22"/>
          <w:lang w:val="et-EE"/>
        </w:rPr>
      </w:pPr>
    </w:p>
    <w:p w14:paraId="015800D3" w14:textId="77777777" w:rsidR="00E334D4" w:rsidRPr="00F124E3" w:rsidRDefault="00E334D4" w:rsidP="00E334D4">
      <w:pPr>
        <w:jc w:val="center"/>
        <w:rPr>
          <w:b/>
          <w:szCs w:val="22"/>
          <w:lang w:val="et-EE"/>
        </w:rPr>
      </w:pPr>
      <w:r w:rsidRPr="00F124E3">
        <w:rPr>
          <w:b/>
          <w:szCs w:val="22"/>
          <w:lang w:val="et-EE"/>
        </w:rPr>
        <w:t>III</w:t>
      </w:r>
      <w:r w:rsidR="006A3CDC">
        <w:rPr>
          <w:b/>
          <w:szCs w:val="22"/>
          <w:lang w:val="et-EE"/>
        </w:rPr>
        <w:t> </w:t>
      </w:r>
      <w:r w:rsidRPr="00F124E3">
        <w:rPr>
          <w:b/>
          <w:szCs w:val="22"/>
          <w:lang w:val="et-EE"/>
        </w:rPr>
        <w:t>LISA</w:t>
      </w:r>
    </w:p>
    <w:p w14:paraId="28243FC6" w14:textId="77777777" w:rsidR="00E334D4" w:rsidRPr="00F124E3" w:rsidRDefault="00E334D4" w:rsidP="00E334D4">
      <w:pPr>
        <w:jc w:val="center"/>
        <w:rPr>
          <w:b/>
          <w:szCs w:val="22"/>
          <w:lang w:val="et-EE"/>
        </w:rPr>
      </w:pPr>
    </w:p>
    <w:p w14:paraId="11AF4D59" w14:textId="77777777" w:rsidR="00E334D4" w:rsidRPr="00F124E3" w:rsidRDefault="00E334D4" w:rsidP="00E334D4">
      <w:pPr>
        <w:jc w:val="center"/>
        <w:rPr>
          <w:b/>
          <w:szCs w:val="22"/>
          <w:lang w:val="et-EE"/>
        </w:rPr>
      </w:pPr>
      <w:r w:rsidRPr="00F124E3">
        <w:rPr>
          <w:b/>
          <w:szCs w:val="22"/>
          <w:lang w:val="et-EE"/>
        </w:rPr>
        <w:t>PAKENDI MÄRGISTUS JA INFOLEHT</w:t>
      </w:r>
    </w:p>
    <w:p w14:paraId="0D371A14" w14:textId="77777777" w:rsidR="00E334D4" w:rsidRPr="00F124E3" w:rsidRDefault="00E334D4" w:rsidP="00E334D4">
      <w:pPr>
        <w:jc w:val="center"/>
        <w:rPr>
          <w:szCs w:val="22"/>
          <w:lang w:val="et-EE"/>
        </w:rPr>
      </w:pPr>
      <w:r w:rsidRPr="00F124E3">
        <w:rPr>
          <w:szCs w:val="22"/>
          <w:lang w:val="et-EE"/>
        </w:rPr>
        <w:br w:type="page"/>
      </w:r>
    </w:p>
    <w:p w14:paraId="15F018B8" w14:textId="77777777" w:rsidR="00E334D4" w:rsidRPr="00F124E3" w:rsidRDefault="00E334D4" w:rsidP="00E334D4">
      <w:pPr>
        <w:jc w:val="center"/>
        <w:rPr>
          <w:szCs w:val="22"/>
          <w:lang w:val="et-EE"/>
        </w:rPr>
      </w:pPr>
    </w:p>
    <w:p w14:paraId="36F10374" w14:textId="77777777" w:rsidR="00E334D4" w:rsidRPr="00F124E3" w:rsidRDefault="00E334D4" w:rsidP="00E334D4">
      <w:pPr>
        <w:jc w:val="center"/>
        <w:rPr>
          <w:szCs w:val="22"/>
          <w:lang w:val="et-EE"/>
        </w:rPr>
      </w:pPr>
    </w:p>
    <w:p w14:paraId="571E489A" w14:textId="77777777" w:rsidR="00E334D4" w:rsidRPr="00F124E3" w:rsidRDefault="00E334D4" w:rsidP="00E334D4">
      <w:pPr>
        <w:jc w:val="center"/>
        <w:rPr>
          <w:szCs w:val="22"/>
          <w:lang w:val="et-EE"/>
        </w:rPr>
      </w:pPr>
    </w:p>
    <w:p w14:paraId="3FD41ACE" w14:textId="77777777" w:rsidR="00E334D4" w:rsidRPr="00F124E3" w:rsidRDefault="00E334D4" w:rsidP="00E334D4">
      <w:pPr>
        <w:jc w:val="center"/>
        <w:rPr>
          <w:szCs w:val="22"/>
          <w:lang w:val="et-EE"/>
        </w:rPr>
      </w:pPr>
    </w:p>
    <w:p w14:paraId="47152907" w14:textId="77777777" w:rsidR="00E334D4" w:rsidRPr="00F124E3" w:rsidRDefault="00E334D4" w:rsidP="00E334D4">
      <w:pPr>
        <w:jc w:val="center"/>
        <w:rPr>
          <w:szCs w:val="22"/>
          <w:lang w:val="et-EE"/>
        </w:rPr>
      </w:pPr>
    </w:p>
    <w:p w14:paraId="11D3C35E" w14:textId="77777777" w:rsidR="00E334D4" w:rsidRPr="00F124E3" w:rsidRDefault="00E334D4" w:rsidP="00E334D4">
      <w:pPr>
        <w:jc w:val="center"/>
        <w:rPr>
          <w:szCs w:val="22"/>
          <w:lang w:val="et-EE"/>
        </w:rPr>
      </w:pPr>
    </w:p>
    <w:p w14:paraId="03FAAE1E" w14:textId="77777777" w:rsidR="00E334D4" w:rsidRPr="00F124E3" w:rsidRDefault="00E334D4" w:rsidP="00E334D4">
      <w:pPr>
        <w:jc w:val="center"/>
        <w:rPr>
          <w:szCs w:val="22"/>
          <w:lang w:val="et-EE"/>
        </w:rPr>
      </w:pPr>
    </w:p>
    <w:p w14:paraId="42F65485" w14:textId="77777777" w:rsidR="00E334D4" w:rsidRPr="00F124E3" w:rsidRDefault="00E334D4" w:rsidP="00E334D4">
      <w:pPr>
        <w:jc w:val="center"/>
        <w:rPr>
          <w:szCs w:val="22"/>
          <w:lang w:val="et-EE"/>
        </w:rPr>
      </w:pPr>
    </w:p>
    <w:p w14:paraId="7F153ED1" w14:textId="77777777" w:rsidR="00E334D4" w:rsidRPr="00F124E3" w:rsidRDefault="00E334D4" w:rsidP="00E334D4">
      <w:pPr>
        <w:jc w:val="center"/>
        <w:rPr>
          <w:szCs w:val="22"/>
          <w:lang w:val="et-EE"/>
        </w:rPr>
      </w:pPr>
    </w:p>
    <w:p w14:paraId="6D17C338" w14:textId="77777777" w:rsidR="00E334D4" w:rsidRPr="00F124E3" w:rsidRDefault="00E334D4" w:rsidP="00E334D4">
      <w:pPr>
        <w:jc w:val="center"/>
        <w:rPr>
          <w:szCs w:val="22"/>
          <w:lang w:val="et-EE"/>
        </w:rPr>
      </w:pPr>
    </w:p>
    <w:p w14:paraId="43A93FBE" w14:textId="77777777" w:rsidR="00E334D4" w:rsidRPr="00F124E3" w:rsidRDefault="00E334D4" w:rsidP="00E334D4">
      <w:pPr>
        <w:jc w:val="center"/>
        <w:rPr>
          <w:szCs w:val="22"/>
          <w:lang w:val="et-EE"/>
        </w:rPr>
      </w:pPr>
    </w:p>
    <w:p w14:paraId="4EFF345D" w14:textId="77777777" w:rsidR="00E334D4" w:rsidRPr="00F124E3" w:rsidRDefault="00E334D4" w:rsidP="00E334D4">
      <w:pPr>
        <w:jc w:val="center"/>
        <w:rPr>
          <w:szCs w:val="22"/>
          <w:lang w:val="et-EE"/>
        </w:rPr>
      </w:pPr>
    </w:p>
    <w:p w14:paraId="2F88B38B" w14:textId="77777777" w:rsidR="00E334D4" w:rsidRPr="00F124E3" w:rsidRDefault="00E334D4" w:rsidP="00E334D4">
      <w:pPr>
        <w:jc w:val="center"/>
        <w:rPr>
          <w:szCs w:val="22"/>
          <w:lang w:val="et-EE"/>
        </w:rPr>
      </w:pPr>
    </w:p>
    <w:p w14:paraId="2A5CBA95" w14:textId="77777777" w:rsidR="00E334D4" w:rsidRPr="00F124E3" w:rsidRDefault="00E334D4" w:rsidP="00E334D4">
      <w:pPr>
        <w:jc w:val="center"/>
        <w:rPr>
          <w:szCs w:val="22"/>
          <w:lang w:val="et-EE"/>
        </w:rPr>
      </w:pPr>
    </w:p>
    <w:p w14:paraId="426EACDD" w14:textId="77777777" w:rsidR="00E334D4" w:rsidRPr="00F124E3" w:rsidRDefault="00E334D4" w:rsidP="00E334D4">
      <w:pPr>
        <w:jc w:val="center"/>
        <w:rPr>
          <w:szCs w:val="22"/>
          <w:lang w:val="et-EE"/>
        </w:rPr>
      </w:pPr>
    </w:p>
    <w:p w14:paraId="2AEA5FBF" w14:textId="77777777" w:rsidR="00E334D4" w:rsidRPr="00F124E3" w:rsidRDefault="00E334D4" w:rsidP="00E334D4">
      <w:pPr>
        <w:jc w:val="center"/>
        <w:rPr>
          <w:szCs w:val="22"/>
          <w:lang w:val="et-EE"/>
        </w:rPr>
      </w:pPr>
    </w:p>
    <w:p w14:paraId="7C67E478" w14:textId="77777777" w:rsidR="00E334D4" w:rsidRPr="00F124E3" w:rsidRDefault="00E334D4" w:rsidP="00E334D4">
      <w:pPr>
        <w:jc w:val="center"/>
        <w:rPr>
          <w:szCs w:val="22"/>
          <w:lang w:val="et-EE"/>
        </w:rPr>
      </w:pPr>
    </w:p>
    <w:p w14:paraId="38B4D7BD" w14:textId="77777777" w:rsidR="00E334D4" w:rsidRPr="00F124E3" w:rsidRDefault="00E334D4" w:rsidP="00E334D4">
      <w:pPr>
        <w:jc w:val="center"/>
        <w:rPr>
          <w:szCs w:val="22"/>
          <w:lang w:val="et-EE"/>
        </w:rPr>
      </w:pPr>
    </w:p>
    <w:p w14:paraId="0CC54927" w14:textId="77777777" w:rsidR="00E334D4" w:rsidRPr="00F124E3" w:rsidRDefault="00E334D4" w:rsidP="00E334D4">
      <w:pPr>
        <w:jc w:val="center"/>
        <w:rPr>
          <w:szCs w:val="22"/>
          <w:lang w:val="et-EE"/>
        </w:rPr>
      </w:pPr>
    </w:p>
    <w:p w14:paraId="07940855" w14:textId="77777777" w:rsidR="00E334D4" w:rsidRDefault="00E334D4" w:rsidP="00E334D4">
      <w:pPr>
        <w:jc w:val="center"/>
        <w:rPr>
          <w:szCs w:val="22"/>
          <w:lang w:val="et-EE"/>
        </w:rPr>
      </w:pPr>
    </w:p>
    <w:p w14:paraId="12CA1840" w14:textId="77777777" w:rsidR="007A37A7" w:rsidRPr="00F124E3" w:rsidRDefault="007A37A7" w:rsidP="00E334D4">
      <w:pPr>
        <w:jc w:val="center"/>
        <w:rPr>
          <w:szCs w:val="22"/>
          <w:lang w:val="et-EE"/>
        </w:rPr>
      </w:pPr>
    </w:p>
    <w:p w14:paraId="551049F8" w14:textId="77777777" w:rsidR="00E334D4" w:rsidRPr="00F124E3" w:rsidRDefault="00E334D4" w:rsidP="00E334D4">
      <w:pPr>
        <w:jc w:val="center"/>
        <w:rPr>
          <w:szCs w:val="22"/>
          <w:lang w:val="et-EE"/>
        </w:rPr>
      </w:pPr>
    </w:p>
    <w:p w14:paraId="6CF2858F" w14:textId="77777777" w:rsidR="00E334D4" w:rsidRPr="00F124E3" w:rsidRDefault="00E334D4" w:rsidP="00E334D4">
      <w:pPr>
        <w:jc w:val="center"/>
        <w:rPr>
          <w:szCs w:val="22"/>
          <w:lang w:val="et-EE"/>
        </w:rPr>
      </w:pPr>
    </w:p>
    <w:p w14:paraId="2EFAB051" w14:textId="77777777" w:rsidR="00E334D4" w:rsidRPr="00F124E3" w:rsidRDefault="00E334D4" w:rsidP="00E334D4">
      <w:pPr>
        <w:pStyle w:val="Annex"/>
        <w:rPr>
          <w:lang w:val="et-EE"/>
        </w:rPr>
      </w:pPr>
      <w:r w:rsidRPr="00F124E3">
        <w:rPr>
          <w:lang w:val="et-EE"/>
        </w:rPr>
        <w:t>A. PAKENDI MÄRGISTUS</w:t>
      </w:r>
    </w:p>
    <w:p w14:paraId="624AE685" w14:textId="77777777" w:rsidR="00E334D4" w:rsidRPr="00F124E3" w:rsidRDefault="00E334D4" w:rsidP="00E334D4">
      <w:pPr>
        <w:rPr>
          <w:szCs w:val="22"/>
          <w:lang w:val="et-EE"/>
        </w:rPr>
      </w:pPr>
      <w:r w:rsidRPr="00F124E3">
        <w:rPr>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5AED87E0" w14:textId="77777777" w:rsidTr="005524C6">
        <w:trPr>
          <w:trHeight w:val="730"/>
        </w:trPr>
        <w:tc>
          <w:tcPr>
            <w:tcW w:w="9287" w:type="dxa"/>
            <w:tcBorders>
              <w:bottom w:val="single" w:sz="4" w:space="0" w:color="auto"/>
            </w:tcBorders>
          </w:tcPr>
          <w:p w14:paraId="6E7A6703" w14:textId="77777777" w:rsidR="00E334D4" w:rsidRPr="00F124E3" w:rsidRDefault="00E334D4" w:rsidP="00CD35A9">
            <w:pPr>
              <w:rPr>
                <w:b/>
                <w:szCs w:val="22"/>
                <w:lang w:val="et-EE"/>
              </w:rPr>
            </w:pPr>
            <w:r w:rsidRPr="00F124E3">
              <w:rPr>
                <w:b/>
                <w:szCs w:val="22"/>
                <w:lang w:val="et-EE"/>
              </w:rPr>
              <w:lastRenderedPageBreak/>
              <w:t>VÄLISPAKENDIL PEAVAD OLEMA JÄRGMISED ANDMED</w:t>
            </w:r>
          </w:p>
          <w:p w14:paraId="68CED11A" w14:textId="77777777" w:rsidR="00E334D4" w:rsidRPr="00F124E3" w:rsidRDefault="00E334D4" w:rsidP="00CD35A9">
            <w:pPr>
              <w:rPr>
                <w:b/>
                <w:szCs w:val="22"/>
                <w:lang w:val="et-EE"/>
              </w:rPr>
            </w:pPr>
          </w:p>
          <w:p w14:paraId="6138CBC1" w14:textId="77777777" w:rsidR="00E334D4" w:rsidRPr="00F124E3" w:rsidRDefault="00E334D4" w:rsidP="00CD35A9">
            <w:pPr>
              <w:rPr>
                <w:b/>
                <w:szCs w:val="22"/>
                <w:lang w:val="et-EE"/>
              </w:rPr>
            </w:pPr>
            <w:r w:rsidRPr="00F124E3">
              <w:rPr>
                <w:b/>
                <w:szCs w:val="22"/>
                <w:lang w:val="et-EE"/>
              </w:rPr>
              <w:t>VÄLISPAKEND</w:t>
            </w:r>
          </w:p>
        </w:tc>
      </w:tr>
    </w:tbl>
    <w:p w14:paraId="65827144" w14:textId="77777777" w:rsidR="00E334D4" w:rsidRPr="00F124E3" w:rsidRDefault="00E334D4" w:rsidP="00E334D4">
      <w:pPr>
        <w:rPr>
          <w:szCs w:val="22"/>
          <w:lang w:val="et-EE"/>
        </w:rPr>
      </w:pPr>
    </w:p>
    <w:p w14:paraId="58403630"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67BCD54A" w14:textId="77777777" w:rsidTr="00CD35A9">
        <w:tc>
          <w:tcPr>
            <w:tcW w:w="9287" w:type="dxa"/>
          </w:tcPr>
          <w:p w14:paraId="326BAC46" w14:textId="77777777" w:rsidR="00E334D4" w:rsidRPr="00F124E3" w:rsidRDefault="00E334D4" w:rsidP="00CD35A9">
            <w:pPr>
              <w:tabs>
                <w:tab w:val="left" w:pos="142"/>
              </w:tabs>
              <w:ind w:left="567" w:hanging="567"/>
              <w:rPr>
                <w:b/>
                <w:szCs w:val="22"/>
                <w:lang w:val="et-EE"/>
              </w:rPr>
            </w:pPr>
            <w:r w:rsidRPr="00F124E3">
              <w:rPr>
                <w:b/>
                <w:szCs w:val="22"/>
                <w:lang w:val="et-EE"/>
              </w:rPr>
              <w:t>1.</w:t>
            </w:r>
            <w:r w:rsidRPr="00F124E3">
              <w:rPr>
                <w:b/>
                <w:szCs w:val="22"/>
                <w:lang w:val="et-EE"/>
              </w:rPr>
              <w:tab/>
              <w:t>RAVIMPREPARAADI NIMETUS</w:t>
            </w:r>
          </w:p>
        </w:tc>
      </w:tr>
    </w:tbl>
    <w:p w14:paraId="524F6C3F" w14:textId="77777777" w:rsidR="00E334D4" w:rsidRPr="00F124E3" w:rsidRDefault="00E334D4" w:rsidP="00E334D4">
      <w:pPr>
        <w:rPr>
          <w:szCs w:val="22"/>
          <w:lang w:val="et-EE"/>
        </w:rPr>
      </w:pPr>
    </w:p>
    <w:p w14:paraId="4BF88A19" w14:textId="77777777" w:rsidR="00E334D4" w:rsidRPr="00F124E3" w:rsidRDefault="00E334D4" w:rsidP="00E334D4">
      <w:pPr>
        <w:rPr>
          <w:szCs w:val="22"/>
          <w:lang w:val="et-EE"/>
        </w:rPr>
      </w:pPr>
      <w:r w:rsidRPr="00F124E3">
        <w:rPr>
          <w:szCs w:val="22"/>
          <w:lang w:val="et-EE"/>
        </w:rPr>
        <w:t xml:space="preserve">MabThera 100 mg infusioonilahuse kontsentraat </w:t>
      </w:r>
    </w:p>
    <w:p w14:paraId="18D6B96D" w14:textId="77777777" w:rsidR="00E334D4" w:rsidRPr="00F124E3" w:rsidRDefault="00E334D4" w:rsidP="00E334D4">
      <w:pPr>
        <w:rPr>
          <w:szCs w:val="22"/>
          <w:lang w:val="et-EE"/>
        </w:rPr>
      </w:pPr>
    </w:p>
    <w:p w14:paraId="009443FF" w14:textId="77777777" w:rsidR="00E334D4" w:rsidRPr="00F124E3" w:rsidRDefault="004C480C" w:rsidP="00E334D4">
      <w:pPr>
        <w:rPr>
          <w:szCs w:val="22"/>
          <w:lang w:val="et-EE"/>
        </w:rPr>
      </w:pPr>
      <w:r>
        <w:rPr>
          <w:szCs w:val="22"/>
          <w:lang w:val="et-EE"/>
        </w:rPr>
        <w:t>r</w:t>
      </w:r>
      <w:r w:rsidR="00E334D4" w:rsidRPr="00F124E3">
        <w:rPr>
          <w:szCs w:val="22"/>
          <w:lang w:val="et-EE"/>
        </w:rPr>
        <w:t>ituksimab</w:t>
      </w:r>
    </w:p>
    <w:p w14:paraId="5301465B" w14:textId="77777777" w:rsidR="00E334D4" w:rsidRPr="00F124E3" w:rsidRDefault="00E334D4" w:rsidP="00E334D4">
      <w:pPr>
        <w:rPr>
          <w:szCs w:val="22"/>
          <w:lang w:val="et-EE"/>
        </w:rPr>
      </w:pPr>
    </w:p>
    <w:p w14:paraId="72F4FE27"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5F8EE392" w14:textId="77777777" w:rsidTr="00CD35A9">
        <w:tc>
          <w:tcPr>
            <w:tcW w:w="9287" w:type="dxa"/>
          </w:tcPr>
          <w:p w14:paraId="3BC71574" w14:textId="77777777" w:rsidR="00E334D4" w:rsidRPr="00F124E3" w:rsidRDefault="00E334D4" w:rsidP="00CD35A9">
            <w:pPr>
              <w:tabs>
                <w:tab w:val="left" w:pos="142"/>
              </w:tabs>
              <w:ind w:left="567" w:hanging="567"/>
              <w:rPr>
                <w:b/>
                <w:szCs w:val="22"/>
                <w:lang w:val="et-EE"/>
              </w:rPr>
            </w:pPr>
            <w:r w:rsidRPr="00F124E3">
              <w:rPr>
                <w:b/>
                <w:szCs w:val="22"/>
                <w:lang w:val="et-EE"/>
              </w:rPr>
              <w:t>2.</w:t>
            </w:r>
            <w:r w:rsidRPr="00F124E3">
              <w:rPr>
                <w:b/>
                <w:szCs w:val="22"/>
                <w:lang w:val="et-EE"/>
              </w:rPr>
              <w:tab/>
              <w:t xml:space="preserve">TOIMEAINE(TE) SISALDUS </w:t>
            </w:r>
          </w:p>
        </w:tc>
      </w:tr>
    </w:tbl>
    <w:p w14:paraId="07BD4F7B" w14:textId="77777777" w:rsidR="00E334D4" w:rsidRPr="00F124E3" w:rsidRDefault="00E334D4" w:rsidP="00E334D4">
      <w:pPr>
        <w:rPr>
          <w:szCs w:val="22"/>
          <w:lang w:val="et-EE"/>
        </w:rPr>
      </w:pPr>
    </w:p>
    <w:p w14:paraId="049EC355" w14:textId="77777777" w:rsidR="00E334D4" w:rsidRPr="00F124E3" w:rsidRDefault="00E334D4" w:rsidP="00E334D4">
      <w:pPr>
        <w:rPr>
          <w:szCs w:val="22"/>
          <w:lang w:val="et-EE"/>
        </w:rPr>
      </w:pPr>
      <w:r w:rsidRPr="00F124E3">
        <w:rPr>
          <w:szCs w:val="22"/>
          <w:lang w:val="et-EE"/>
        </w:rPr>
        <w:t>1 viaal sisaldab 10 mg/ml rituksimabi.</w:t>
      </w:r>
    </w:p>
    <w:p w14:paraId="59B83658" w14:textId="77777777" w:rsidR="00E334D4" w:rsidRPr="00F124E3" w:rsidRDefault="00E334D4" w:rsidP="00E334D4">
      <w:pPr>
        <w:rPr>
          <w:szCs w:val="22"/>
          <w:lang w:val="et-EE"/>
        </w:rPr>
      </w:pPr>
    </w:p>
    <w:p w14:paraId="0B09BD17"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5DB9A5A" w14:textId="77777777" w:rsidTr="00CD35A9">
        <w:tc>
          <w:tcPr>
            <w:tcW w:w="9287" w:type="dxa"/>
          </w:tcPr>
          <w:p w14:paraId="0FA7DD25" w14:textId="77777777" w:rsidR="00E334D4" w:rsidRPr="00F124E3" w:rsidRDefault="00E334D4" w:rsidP="00CD35A9">
            <w:pPr>
              <w:tabs>
                <w:tab w:val="left" w:pos="142"/>
              </w:tabs>
              <w:ind w:left="567" w:hanging="567"/>
              <w:rPr>
                <w:b/>
                <w:szCs w:val="22"/>
                <w:lang w:val="et-EE"/>
              </w:rPr>
            </w:pPr>
            <w:r w:rsidRPr="00F124E3">
              <w:rPr>
                <w:b/>
                <w:szCs w:val="22"/>
                <w:lang w:val="et-EE"/>
              </w:rPr>
              <w:t>3.</w:t>
            </w:r>
            <w:r w:rsidRPr="00F124E3">
              <w:rPr>
                <w:b/>
                <w:szCs w:val="22"/>
                <w:lang w:val="et-EE"/>
              </w:rPr>
              <w:tab/>
              <w:t xml:space="preserve">ABIAINED </w:t>
            </w:r>
          </w:p>
        </w:tc>
      </w:tr>
    </w:tbl>
    <w:p w14:paraId="44BD343B" w14:textId="77777777" w:rsidR="00E334D4" w:rsidRPr="00F124E3" w:rsidRDefault="00E334D4" w:rsidP="00E334D4">
      <w:pPr>
        <w:rPr>
          <w:szCs w:val="22"/>
          <w:lang w:val="et-EE"/>
        </w:rPr>
      </w:pPr>
    </w:p>
    <w:p w14:paraId="2989847E" w14:textId="77777777" w:rsidR="00E334D4" w:rsidRPr="00F124E3" w:rsidRDefault="00E334D4" w:rsidP="00E334D4">
      <w:pPr>
        <w:tabs>
          <w:tab w:val="left" w:pos="720"/>
        </w:tabs>
        <w:rPr>
          <w:szCs w:val="22"/>
          <w:lang w:val="et-EE"/>
        </w:rPr>
      </w:pPr>
      <w:r w:rsidRPr="00F124E3">
        <w:rPr>
          <w:szCs w:val="22"/>
          <w:lang w:val="et-EE"/>
        </w:rPr>
        <w:t>Naatriumtsitraat, polüsorbaat 80, naatriumkloriid, naatriumhüdroksiid, soolhape, süstevesi.</w:t>
      </w:r>
    </w:p>
    <w:p w14:paraId="1BAC8D13" w14:textId="77777777" w:rsidR="00E334D4" w:rsidRPr="00F124E3" w:rsidRDefault="00230D15" w:rsidP="00E334D4">
      <w:pPr>
        <w:rPr>
          <w:szCs w:val="22"/>
          <w:lang w:val="et-EE"/>
        </w:rPr>
      </w:pPr>
      <w:r w:rsidRPr="007A028C">
        <w:rPr>
          <w:szCs w:val="22"/>
          <w:highlight w:val="lightGray"/>
          <w:lang w:val="et-EE"/>
        </w:rPr>
        <w:t>Lisateabe saamiseks lugege infolehte.</w:t>
      </w:r>
    </w:p>
    <w:p w14:paraId="45ACC754" w14:textId="77777777" w:rsidR="00E334D4" w:rsidRDefault="00E334D4" w:rsidP="00E334D4">
      <w:pPr>
        <w:rPr>
          <w:szCs w:val="22"/>
          <w:lang w:val="et-EE"/>
        </w:rPr>
      </w:pPr>
    </w:p>
    <w:p w14:paraId="1067A88D" w14:textId="77777777" w:rsidR="00E96094" w:rsidRPr="00F124E3" w:rsidRDefault="00E9609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D7403C4" w14:textId="77777777" w:rsidTr="00CD35A9">
        <w:tc>
          <w:tcPr>
            <w:tcW w:w="9287" w:type="dxa"/>
          </w:tcPr>
          <w:p w14:paraId="73B9E430" w14:textId="77777777" w:rsidR="00E334D4" w:rsidRPr="00F124E3" w:rsidRDefault="00E334D4" w:rsidP="00CD35A9">
            <w:pPr>
              <w:tabs>
                <w:tab w:val="left" w:pos="142"/>
              </w:tabs>
              <w:ind w:left="567" w:hanging="567"/>
              <w:rPr>
                <w:b/>
                <w:szCs w:val="22"/>
                <w:lang w:val="et-EE"/>
              </w:rPr>
            </w:pPr>
            <w:r w:rsidRPr="00F124E3">
              <w:rPr>
                <w:b/>
                <w:szCs w:val="22"/>
                <w:lang w:val="et-EE"/>
              </w:rPr>
              <w:t>4.</w:t>
            </w:r>
            <w:r w:rsidRPr="00F124E3">
              <w:rPr>
                <w:b/>
                <w:szCs w:val="22"/>
                <w:lang w:val="et-EE"/>
              </w:rPr>
              <w:tab/>
              <w:t>RAVIMVORM JA PAKENDI SUURUS</w:t>
            </w:r>
          </w:p>
        </w:tc>
      </w:tr>
    </w:tbl>
    <w:p w14:paraId="26C159A3" w14:textId="77777777" w:rsidR="00E334D4" w:rsidRPr="00F124E3" w:rsidRDefault="00E334D4" w:rsidP="00E334D4">
      <w:pPr>
        <w:rPr>
          <w:szCs w:val="22"/>
          <w:lang w:val="et-EE"/>
        </w:rPr>
      </w:pPr>
    </w:p>
    <w:p w14:paraId="6298771D" w14:textId="77777777" w:rsidR="00E334D4" w:rsidRPr="00F124E3" w:rsidRDefault="00E334D4" w:rsidP="00E334D4">
      <w:pPr>
        <w:rPr>
          <w:szCs w:val="22"/>
          <w:lang w:val="et-EE"/>
        </w:rPr>
      </w:pPr>
      <w:r w:rsidRPr="007A028C">
        <w:rPr>
          <w:szCs w:val="22"/>
          <w:highlight w:val="lightGray"/>
          <w:lang w:val="et-EE"/>
        </w:rPr>
        <w:t>Infusioonilahuse kontsentraat</w:t>
      </w:r>
    </w:p>
    <w:p w14:paraId="0E1E7685" w14:textId="77777777" w:rsidR="00E334D4" w:rsidRPr="00F124E3" w:rsidRDefault="00E334D4" w:rsidP="00E334D4">
      <w:pPr>
        <w:rPr>
          <w:szCs w:val="22"/>
          <w:lang w:val="et-EE"/>
        </w:rPr>
      </w:pPr>
      <w:r w:rsidRPr="00F124E3">
        <w:rPr>
          <w:szCs w:val="22"/>
          <w:lang w:val="et-EE"/>
        </w:rPr>
        <w:t>100 mg / 10 ml</w:t>
      </w:r>
    </w:p>
    <w:p w14:paraId="41B57DC5" w14:textId="77777777" w:rsidR="00E334D4" w:rsidRPr="00F124E3" w:rsidRDefault="00E334D4" w:rsidP="00E334D4">
      <w:pPr>
        <w:rPr>
          <w:szCs w:val="22"/>
          <w:lang w:val="et-EE"/>
        </w:rPr>
      </w:pPr>
      <w:r w:rsidRPr="00F124E3">
        <w:rPr>
          <w:szCs w:val="22"/>
          <w:lang w:val="et-EE"/>
        </w:rPr>
        <w:t>Kaks 10 ml viaali</w:t>
      </w:r>
    </w:p>
    <w:p w14:paraId="6AA6C3E8" w14:textId="77777777" w:rsidR="00E334D4" w:rsidRPr="00F124E3" w:rsidRDefault="00E334D4" w:rsidP="00E334D4">
      <w:pPr>
        <w:rPr>
          <w:szCs w:val="22"/>
          <w:lang w:val="et-EE"/>
        </w:rPr>
      </w:pPr>
    </w:p>
    <w:p w14:paraId="1AB69737"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7FD59976" w14:textId="77777777" w:rsidTr="00CD35A9">
        <w:tc>
          <w:tcPr>
            <w:tcW w:w="9287" w:type="dxa"/>
          </w:tcPr>
          <w:p w14:paraId="69D3DD17" w14:textId="77777777" w:rsidR="00E334D4" w:rsidRPr="00F124E3" w:rsidRDefault="00E334D4" w:rsidP="00CD35A9">
            <w:pPr>
              <w:tabs>
                <w:tab w:val="left" w:pos="142"/>
              </w:tabs>
              <w:ind w:left="567" w:hanging="567"/>
              <w:rPr>
                <w:b/>
                <w:szCs w:val="22"/>
                <w:lang w:val="et-EE"/>
              </w:rPr>
            </w:pPr>
            <w:r w:rsidRPr="00F124E3">
              <w:rPr>
                <w:b/>
                <w:szCs w:val="22"/>
                <w:lang w:val="et-EE"/>
              </w:rPr>
              <w:t>5.</w:t>
            </w:r>
            <w:r w:rsidRPr="00F124E3">
              <w:rPr>
                <w:b/>
                <w:szCs w:val="22"/>
                <w:lang w:val="et-EE"/>
              </w:rPr>
              <w:tab/>
              <w:t xml:space="preserve">MANUSTAMISVIIS JA </w:t>
            </w:r>
            <w:r w:rsidR="006A3CDC">
              <w:rPr>
                <w:b/>
                <w:szCs w:val="22"/>
                <w:lang w:val="et-EE"/>
              </w:rPr>
              <w:t>-</w:t>
            </w:r>
            <w:r w:rsidRPr="00F124E3">
              <w:rPr>
                <w:b/>
                <w:szCs w:val="22"/>
                <w:lang w:val="et-EE"/>
              </w:rPr>
              <w:t>TEE</w:t>
            </w:r>
          </w:p>
        </w:tc>
      </w:tr>
    </w:tbl>
    <w:p w14:paraId="406D4977" w14:textId="77777777" w:rsidR="00E334D4" w:rsidRPr="00F124E3" w:rsidRDefault="00E334D4" w:rsidP="00E334D4">
      <w:pPr>
        <w:rPr>
          <w:szCs w:val="22"/>
          <w:lang w:val="et-EE"/>
        </w:rPr>
      </w:pPr>
    </w:p>
    <w:p w14:paraId="3BA82EFA" w14:textId="77777777" w:rsidR="00E334D4" w:rsidRPr="00F124E3" w:rsidRDefault="00E334D4" w:rsidP="00E334D4">
      <w:pPr>
        <w:rPr>
          <w:szCs w:val="22"/>
          <w:lang w:val="et-EE"/>
        </w:rPr>
      </w:pPr>
      <w:r w:rsidRPr="00F124E3">
        <w:rPr>
          <w:szCs w:val="22"/>
          <w:lang w:val="et-EE"/>
        </w:rPr>
        <w:t>Intravenoosseks manustamiseks pärast lahjendamist</w:t>
      </w:r>
    </w:p>
    <w:p w14:paraId="3E1EF101" w14:textId="77777777" w:rsidR="00E334D4" w:rsidRPr="00F124E3" w:rsidRDefault="00E334D4" w:rsidP="00E334D4">
      <w:pPr>
        <w:rPr>
          <w:szCs w:val="22"/>
          <w:lang w:val="et-EE"/>
        </w:rPr>
      </w:pPr>
      <w:r w:rsidRPr="00F124E3">
        <w:rPr>
          <w:szCs w:val="22"/>
          <w:lang w:val="et-EE"/>
        </w:rPr>
        <w:t>Enne ravimi kasutamist lugege pakendi infolehte</w:t>
      </w:r>
    </w:p>
    <w:p w14:paraId="44109871" w14:textId="77777777" w:rsidR="00E334D4" w:rsidRPr="00F124E3" w:rsidRDefault="00E334D4" w:rsidP="00E334D4">
      <w:pPr>
        <w:rPr>
          <w:szCs w:val="22"/>
          <w:lang w:val="et-EE"/>
        </w:rPr>
      </w:pPr>
    </w:p>
    <w:p w14:paraId="4BB5022A"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59639C08" w14:textId="77777777" w:rsidTr="00CD35A9">
        <w:tc>
          <w:tcPr>
            <w:tcW w:w="9287" w:type="dxa"/>
          </w:tcPr>
          <w:p w14:paraId="7A20DA4C" w14:textId="77777777" w:rsidR="00E334D4" w:rsidRPr="00F124E3" w:rsidRDefault="00E334D4" w:rsidP="00CD35A9">
            <w:pPr>
              <w:tabs>
                <w:tab w:val="left" w:pos="142"/>
              </w:tabs>
              <w:ind w:left="567" w:hanging="567"/>
              <w:rPr>
                <w:b/>
                <w:szCs w:val="22"/>
                <w:lang w:val="et-EE"/>
              </w:rPr>
            </w:pPr>
            <w:r w:rsidRPr="00F124E3">
              <w:rPr>
                <w:b/>
                <w:szCs w:val="22"/>
                <w:lang w:val="et-EE"/>
              </w:rPr>
              <w:t>6.</w:t>
            </w:r>
            <w:r w:rsidRPr="00F124E3">
              <w:rPr>
                <w:b/>
                <w:szCs w:val="22"/>
                <w:lang w:val="et-EE"/>
              </w:rPr>
              <w:tab/>
              <w:t>ERIHOIATUS, ET RAVIMIT TULEB HOIDA LASTE EEST VARJATUD JA KÄTTESAAMATUS KOHAS</w:t>
            </w:r>
          </w:p>
        </w:tc>
      </w:tr>
    </w:tbl>
    <w:p w14:paraId="5D65B3A6" w14:textId="77777777" w:rsidR="00E334D4" w:rsidRPr="00F124E3" w:rsidRDefault="00E334D4" w:rsidP="00E334D4">
      <w:pPr>
        <w:rPr>
          <w:szCs w:val="22"/>
          <w:lang w:val="et-EE"/>
        </w:rPr>
      </w:pPr>
    </w:p>
    <w:p w14:paraId="21A9D1DB" w14:textId="77777777" w:rsidR="00E334D4" w:rsidRPr="00F124E3" w:rsidRDefault="00E334D4" w:rsidP="00E334D4">
      <w:pPr>
        <w:rPr>
          <w:szCs w:val="22"/>
          <w:lang w:val="et-EE"/>
        </w:rPr>
      </w:pPr>
      <w:r w:rsidRPr="007A028C">
        <w:rPr>
          <w:szCs w:val="22"/>
          <w:highlight w:val="lightGray"/>
          <w:lang w:val="et-EE"/>
        </w:rPr>
        <w:t>Hoida laste eest varjatud ja kättesaamatus kohas</w:t>
      </w:r>
    </w:p>
    <w:p w14:paraId="0AE47D47" w14:textId="77777777" w:rsidR="00E334D4" w:rsidRPr="00F124E3" w:rsidRDefault="00E334D4" w:rsidP="00E334D4">
      <w:pPr>
        <w:rPr>
          <w:szCs w:val="22"/>
          <w:lang w:val="et-EE"/>
        </w:rPr>
      </w:pPr>
    </w:p>
    <w:p w14:paraId="7AA6C18A"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5DDC7C44" w14:textId="77777777" w:rsidTr="00CD35A9">
        <w:tc>
          <w:tcPr>
            <w:tcW w:w="9287" w:type="dxa"/>
          </w:tcPr>
          <w:p w14:paraId="6A5BC68A" w14:textId="77777777" w:rsidR="00E334D4" w:rsidRPr="00F124E3" w:rsidRDefault="00E334D4" w:rsidP="00CD35A9">
            <w:pPr>
              <w:tabs>
                <w:tab w:val="left" w:pos="142"/>
              </w:tabs>
              <w:ind w:left="567" w:hanging="567"/>
              <w:rPr>
                <w:b/>
                <w:szCs w:val="22"/>
                <w:lang w:val="et-EE"/>
              </w:rPr>
            </w:pPr>
            <w:r w:rsidRPr="00F124E3">
              <w:rPr>
                <w:b/>
                <w:szCs w:val="22"/>
                <w:lang w:val="et-EE"/>
              </w:rPr>
              <w:t>7.</w:t>
            </w:r>
            <w:r w:rsidRPr="00F124E3">
              <w:rPr>
                <w:b/>
                <w:szCs w:val="22"/>
                <w:lang w:val="et-EE"/>
              </w:rPr>
              <w:tab/>
              <w:t>TEISED ERIHOIATUSED (VAJADUSEL)</w:t>
            </w:r>
          </w:p>
        </w:tc>
      </w:tr>
    </w:tbl>
    <w:p w14:paraId="6E981843" w14:textId="77777777" w:rsidR="00E334D4" w:rsidRPr="00F124E3" w:rsidRDefault="00E334D4" w:rsidP="00E334D4">
      <w:pPr>
        <w:rPr>
          <w:szCs w:val="22"/>
          <w:lang w:val="et-EE"/>
        </w:rPr>
      </w:pPr>
    </w:p>
    <w:p w14:paraId="5BE7C131"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53158DA" w14:textId="77777777" w:rsidTr="00CD35A9">
        <w:tc>
          <w:tcPr>
            <w:tcW w:w="9287" w:type="dxa"/>
          </w:tcPr>
          <w:p w14:paraId="64EB6292" w14:textId="77777777" w:rsidR="00E334D4" w:rsidRPr="00F124E3" w:rsidRDefault="00E334D4" w:rsidP="00CD35A9">
            <w:pPr>
              <w:tabs>
                <w:tab w:val="left" w:pos="142"/>
              </w:tabs>
              <w:ind w:left="567" w:hanging="567"/>
              <w:rPr>
                <w:b/>
                <w:szCs w:val="22"/>
                <w:lang w:val="et-EE"/>
              </w:rPr>
            </w:pPr>
            <w:r w:rsidRPr="00F124E3">
              <w:rPr>
                <w:b/>
                <w:szCs w:val="22"/>
                <w:lang w:val="et-EE"/>
              </w:rPr>
              <w:t>8.</w:t>
            </w:r>
            <w:r w:rsidRPr="00F124E3">
              <w:rPr>
                <w:b/>
                <w:szCs w:val="22"/>
                <w:lang w:val="et-EE"/>
              </w:rPr>
              <w:tab/>
              <w:t>KÕLBLIKKUSAEG</w:t>
            </w:r>
          </w:p>
        </w:tc>
      </w:tr>
    </w:tbl>
    <w:p w14:paraId="412A668E" w14:textId="77777777" w:rsidR="00E334D4" w:rsidRPr="00F124E3" w:rsidRDefault="00E334D4" w:rsidP="00E334D4">
      <w:pPr>
        <w:rPr>
          <w:szCs w:val="22"/>
          <w:lang w:val="et-EE"/>
        </w:rPr>
      </w:pPr>
    </w:p>
    <w:p w14:paraId="12AD3ABE" w14:textId="5F07C994" w:rsidR="00E334D4" w:rsidRPr="00F124E3" w:rsidRDefault="00170DB7" w:rsidP="00E334D4">
      <w:pPr>
        <w:rPr>
          <w:szCs w:val="22"/>
          <w:lang w:val="et-EE"/>
        </w:rPr>
      </w:pPr>
      <w:r>
        <w:rPr>
          <w:szCs w:val="22"/>
          <w:lang w:val="et-EE"/>
        </w:rPr>
        <w:t>EXP</w:t>
      </w:r>
    </w:p>
    <w:p w14:paraId="1AB346BE" w14:textId="77777777" w:rsidR="00E334D4" w:rsidRPr="00F124E3" w:rsidRDefault="00E334D4" w:rsidP="00E334D4">
      <w:pPr>
        <w:rPr>
          <w:szCs w:val="22"/>
          <w:lang w:val="et-EE"/>
        </w:rPr>
      </w:pPr>
    </w:p>
    <w:p w14:paraId="6AADB7F2"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52CBEA67" w14:textId="77777777" w:rsidTr="00CD35A9">
        <w:tc>
          <w:tcPr>
            <w:tcW w:w="9287" w:type="dxa"/>
          </w:tcPr>
          <w:p w14:paraId="25769F59" w14:textId="77777777" w:rsidR="00E334D4" w:rsidRPr="00F124E3" w:rsidRDefault="00E334D4" w:rsidP="00CD35A9">
            <w:pPr>
              <w:tabs>
                <w:tab w:val="left" w:pos="142"/>
              </w:tabs>
              <w:ind w:left="567" w:hanging="567"/>
              <w:rPr>
                <w:szCs w:val="22"/>
                <w:lang w:val="et-EE"/>
              </w:rPr>
            </w:pPr>
            <w:r w:rsidRPr="00F124E3">
              <w:rPr>
                <w:b/>
                <w:szCs w:val="22"/>
                <w:lang w:val="et-EE"/>
              </w:rPr>
              <w:t>9.</w:t>
            </w:r>
            <w:r w:rsidRPr="00F124E3">
              <w:rPr>
                <w:b/>
                <w:szCs w:val="22"/>
                <w:lang w:val="et-EE"/>
              </w:rPr>
              <w:tab/>
              <w:t xml:space="preserve">SÄILITAMISE ERITINGIMUSED </w:t>
            </w:r>
          </w:p>
        </w:tc>
      </w:tr>
    </w:tbl>
    <w:p w14:paraId="73EC5FC9" w14:textId="77777777" w:rsidR="00E334D4" w:rsidRPr="00F124E3" w:rsidRDefault="00E334D4" w:rsidP="00E334D4">
      <w:pPr>
        <w:rPr>
          <w:szCs w:val="22"/>
          <w:lang w:val="et-EE"/>
        </w:rPr>
      </w:pPr>
    </w:p>
    <w:p w14:paraId="4E239136" w14:textId="48CD08DC" w:rsidR="00E334D4" w:rsidRPr="00F124E3" w:rsidRDefault="00E334D4" w:rsidP="00E334D4">
      <w:pPr>
        <w:tabs>
          <w:tab w:val="left" w:pos="720"/>
        </w:tabs>
        <w:rPr>
          <w:szCs w:val="22"/>
          <w:lang w:val="et-EE"/>
        </w:rPr>
      </w:pPr>
      <w:r w:rsidRPr="00F124E3">
        <w:rPr>
          <w:szCs w:val="22"/>
          <w:lang w:val="et-EE"/>
        </w:rPr>
        <w:t xml:space="preserve">Hoida külmkapis. </w:t>
      </w:r>
      <w:r w:rsidR="001C447C">
        <w:rPr>
          <w:szCs w:val="22"/>
          <w:lang w:val="et-EE"/>
        </w:rPr>
        <w:t xml:space="preserve">Mitte lasta külmuda. </w:t>
      </w:r>
      <w:r w:rsidRPr="00F124E3">
        <w:rPr>
          <w:szCs w:val="22"/>
          <w:lang w:val="et-EE"/>
        </w:rPr>
        <w:t xml:space="preserve">Hoida </w:t>
      </w:r>
      <w:r w:rsidR="001C447C">
        <w:rPr>
          <w:szCs w:val="22"/>
          <w:lang w:val="et-EE"/>
        </w:rPr>
        <w:t>viaal</w:t>
      </w:r>
      <w:r w:rsidR="001C447C" w:rsidRPr="00F124E3">
        <w:rPr>
          <w:szCs w:val="22"/>
          <w:lang w:val="et-EE"/>
        </w:rPr>
        <w:t xml:space="preserve"> </w:t>
      </w:r>
      <w:r w:rsidRPr="00F124E3">
        <w:rPr>
          <w:szCs w:val="22"/>
          <w:lang w:val="et-EE"/>
        </w:rPr>
        <w:t>välispakendis, valguse eest kaitstult.</w:t>
      </w:r>
    </w:p>
    <w:p w14:paraId="4586B3BC" w14:textId="77777777" w:rsidR="00E334D4" w:rsidRPr="00F124E3" w:rsidRDefault="00E334D4" w:rsidP="00E334D4">
      <w:pPr>
        <w:rPr>
          <w:szCs w:val="22"/>
          <w:lang w:val="et-EE"/>
        </w:rPr>
      </w:pPr>
    </w:p>
    <w:p w14:paraId="5BAA1B72"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1CB1B579" w14:textId="77777777" w:rsidTr="00CD35A9">
        <w:tc>
          <w:tcPr>
            <w:tcW w:w="9287" w:type="dxa"/>
          </w:tcPr>
          <w:p w14:paraId="27EBD0B0" w14:textId="77777777" w:rsidR="00E334D4" w:rsidRPr="00F124E3" w:rsidRDefault="00E334D4" w:rsidP="00CD35A9">
            <w:pPr>
              <w:keepNext/>
              <w:tabs>
                <w:tab w:val="left" w:pos="142"/>
              </w:tabs>
              <w:ind w:left="567" w:hanging="567"/>
              <w:rPr>
                <w:b/>
                <w:szCs w:val="22"/>
                <w:lang w:val="et-EE"/>
              </w:rPr>
            </w:pPr>
            <w:r w:rsidRPr="00F124E3">
              <w:rPr>
                <w:b/>
                <w:szCs w:val="22"/>
                <w:lang w:val="et-EE"/>
              </w:rPr>
              <w:lastRenderedPageBreak/>
              <w:t>10.</w:t>
            </w:r>
            <w:r w:rsidRPr="00F124E3">
              <w:rPr>
                <w:b/>
                <w:szCs w:val="22"/>
                <w:lang w:val="et-EE"/>
              </w:rPr>
              <w:tab/>
              <w:t>ERINÕUDED KASUTAMATA JÄÄNUD RAVIMPREPARAADI VÕI SELLEST TEKKINUD JÄÄTMEMATERJALI HÄVITAMISEKS, VASTAVALT VAJADUSELE</w:t>
            </w:r>
          </w:p>
        </w:tc>
      </w:tr>
    </w:tbl>
    <w:p w14:paraId="688BAC03" w14:textId="77777777" w:rsidR="00E334D4" w:rsidRPr="00F124E3" w:rsidRDefault="00E334D4" w:rsidP="00E334D4">
      <w:pPr>
        <w:rPr>
          <w:szCs w:val="22"/>
          <w:lang w:val="et-EE"/>
        </w:rPr>
      </w:pPr>
    </w:p>
    <w:p w14:paraId="5152CCC0"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55C51E2A" w14:textId="77777777" w:rsidTr="00CD35A9">
        <w:tc>
          <w:tcPr>
            <w:tcW w:w="9287" w:type="dxa"/>
          </w:tcPr>
          <w:p w14:paraId="7085BD89" w14:textId="77777777" w:rsidR="00E334D4" w:rsidRPr="00F124E3" w:rsidRDefault="00E334D4" w:rsidP="00CD35A9">
            <w:pPr>
              <w:tabs>
                <w:tab w:val="left" w:pos="142"/>
              </w:tabs>
              <w:ind w:left="567" w:hanging="567"/>
              <w:rPr>
                <w:b/>
                <w:szCs w:val="22"/>
                <w:lang w:val="et-EE"/>
              </w:rPr>
            </w:pPr>
            <w:r w:rsidRPr="00F124E3">
              <w:rPr>
                <w:b/>
                <w:szCs w:val="22"/>
                <w:lang w:val="et-EE"/>
              </w:rPr>
              <w:t>11.</w:t>
            </w:r>
            <w:r w:rsidRPr="00F124E3">
              <w:rPr>
                <w:b/>
                <w:szCs w:val="22"/>
                <w:lang w:val="et-EE"/>
              </w:rPr>
              <w:tab/>
              <w:t>MÜÜGILOA HOIDJA NIMI JA AADRESS</w:t>
            </w:r>
          </w:p>
        </w:tc>
      </w:tr>
    </w:tbl>
    <w:p w14:paraId="06231298" w14:textId="77777777" w:rsidR="00E334D4" w:rsidRPr="00F124E3" w:rsidRDefault="00E334D4" w:rsidP="00E334D4">
      <w:pPr>
        <w:rPr>
          <w:szCs w:val="22"/>
          <w:lang w:val="et-EE"/>
        </w:rPr>
      </w:pPr>
    </w:p>
    <w:p w14:paraId="0A8D02D3" w14:textId="77777777" w:rsidR="00D1046D" w:rsidRPr="007759EB" w:rsidRDefault="00D1046D" w:rsidP="00D1046D">
      <w:pPr>
        <w:rPr>
          <w:lang w:val="de-CH"/>
        </w:rPr>
      </w:pPr>
      <w:r w:rsidRPr="007759EB">
        <w:rPr>
          <w:lang w:val="de-CH"/>
        </w:rPr>
        <w:t xml:space="preserve">Roche Registration GmbH </w:t>
      </w:r>
    </w:p>
    <w:p w14:paraId="5EB21591" w14:textId="77777777" w:rsidR="00D1046D" w:rsidRPr="007759EB" w:rsidRDefault="00D1046D" w:rsidP="00D1046D">
      <w:pPr>
        <w:rPr>
          <w:lang w:val="de-CH"/>
        </w:rPr>
      </w:pPr>
      <w:r w:rsidRPr="007759EB">
        <w:rPr>
          <w:lang w:val="de-CH"/>
        </w:rPr>
        <w:t>Emil-Barell-Strasse 1</w:t>
      </w:r>
    </w:p>
    <w:p w14:paraId="70F24F5D" w14:textId="77777777" w:rsidR="00D1046D" w:rsidRPr="007759EB" w:rsidRDefault="00D1046D" w:rsidP="00D1046D">
      <w:pPr>
        <w:rPr>
          <w:lang w:val="de-CH"/>
        </w:rPr>
      </w:pPr>
      <w:r w:rsidRPr="007759EB">
        <w:rPr>
          <w:lang w:val="de-CH"/>
        </w:rPr>
        <w:t>79639 Grenzach-Wyhlen</w:t>
      </w:r>
    </w:p>
    <w:p w14:paraId="1ADB8E03" w14:textId="77777777" w:rsidR="00D1046D" w:rsidRPr="007759EB" w:rsidRDefault="00D1046D" w:rsidP="00D1046D">
      <w:pPr>
        <w:rPr>
          <w:lang w:val="de-CH"/>
        </w:rPr>
      </w:pPr>
      <w:r w:rsidRPr="007759EB">
        <w:rPr>
          <w:lang w:val="de-CH"/>
        </w:rPr>
        <w:t>Saksamaa</w:t>
      </w:r>
    </w:p>
    <w:p w14:paraId="73E3B9DE" w14:textId="77777777" w:rsidR="00E334D4" w:rsidRPr="00F124E3" w:rsidRDefault="00E334D4" w:rsidP="00E334D4">
      <w:pPr>
        <w:rPr>
          <w:szCs w:val="22"/>
          <w:lang w:val="et-EE"/>
        </w:rPr>
      </w:pPr>
    </w:p>
    <w:p w14:paraId="025E5D02"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45BEAAE0" w14:textId="77777777" w:rsidTr="00CD35A9">
        <w:tc>
          <w:tcPr>
            <w:tcW w:w="9287" w:type="dxa"/>
          </w:tcPr>
          <w:p w14:paraId="7922C3CE" w14:textId="77777777" w:rsidR="00E334D4" w:rsidRPr="00F124E3" w:rsidRDefault="00E334D4" w:rsidP="00CD35A9">
            <w:pPr>
              <w:tabs>
                <w:tab w:val="left" w:pos="142"/>
              </w:tabs>
              <w:ind w:left="567" w:hanging="567"/>
              <w:rPr>
                <w:b/>
                <w:szCs w:val="22"/>
                <w:lang w:val="et-EE"/>
              </w:rPr>
            </w:pPr>
            <w:r w:rsidRPr="00F124E3">
              <w:rPr>
                <w:b/>
                <w:szCs w:val="22"/>
                <w:lang w:val="et-EE"/>
              </w:rPr>
              <w:t>12.</w:t>
            </w:r>
            <w:r w:rsidRPr="00F124E3">
              <w:rPr>
                <w:b/>
                <w:szCs w:val="22"/>
                <w:lang w:val="et-EE"/>
              </w:rPr>
              <w:tab/>
              <w:t>MÜÜGILOA NUMBER (NUMBRID)</w:t>
            </w:r>
          </w:p>
        </w:tc>
      </w:tr>
    </w:tbl>
    <w:p w14:paraId="3EAE39A7" w14:textId="77777777" w:rsidR="00E334D4" w:rsidRPr="00F124E3" w:rsidRDefault="00E334D4" w:rsidP="00E334D4">
      <w:pPr>
        <w:rPr>
          <w:szCs w:val="22"/>
          <w:lang w:val="et-EE"/>
        </w:rPr>
      </w:pPr>
    </w:p>
    <w:p w14:paraId="3CE6932F" w14:textId="77777777" w:rsidR="00E334D4" w:rsidRPr="00F124E3" w:rsidRDefault="00E334D4" w:rsidP="00E334D4">
      <w:pPr>
        <w:rPr>
          <w:szCs w:val="22"/>
          <w:lang w:val="et-EE"/>
        </w:rPr>
      </w:pPr>
      <w:r w:rsidRPr="00F124E3">
        <w:rPr>
          <w:szCs w:val="22"/>
          <w:lang w:val="et-EE"/>
        </w:rPr>
        <w:t>EU/1/98/067/001</w:t>
      </w:r>
    </w:p>
    <w:p w14:paraId="74A951E8" w14:textId="77777777" w:rsidR="00E334D4" w:rsidRPr="00F124E3" w:rsidRDefault="00E334D4" w:rsidP="00E334D4">
      <w:pPr>
        <w:rPr>
          <w:szCs w:val="22"/>
          <w:lang w:val="et-EE"/>
        </w:rPr>
      </w:pPr>
    </w:p>
    <w:p w14:paraId="1EB81756"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72875721" w14:textId="77777777" w:rsidTr="00CD35A9">
        <w:tc>
          <w:tcPr>
            <w:tcW w:w="9287" w:type="dxa"/>
          </w:tcPr>
          <w:p w14:paraId="17640102" w14:textId="77777777" w:rsidR="00E334D4" w:rsidRPr="00F124E3" w:rsidRDefault="00E334D4" w:rsidP="00CD35A9">
            <w:pPr>
              <w:tabs>
                <w:tab w:val="left" w:pos="142"/>
              </w:tabs>
              <w:ind w:left="567" w:hanging="567"/>
              <w:rPr>
                <w:b/>
                <w:szCs w:val="22"/>
                <w:lang w:val="et-EE"/>
              </w:rPr>
            </w:pPr>
            <w:r w:rsidRPr="00F124E3">
              <w:rPr>
                <w:b/>
                <w:szCs w:val="22"/>
                <w:lang w:val="et-EE"/>
              </w:rPr>
              <w:t>13.</w:t>
            </w:r>
            <w:r w:rsidRPr="00F124E3">
              <w:rPr>
                <w:b/>
                <w:szCs w:val="22"/>
                <w:lang w:val="et-EE"/>
              </w:rPr>
              <w:tab/>
              <w:t>PARTII NUMBER</w:t>
            </w:r>
          </w:p>
        </w:tc>
      </w:tr>
    </w:tbl>
    <w:p w14:paraId="4D26900A" w14:textId="77777777" w:rsidR="00E334D4" w:rsidRPr="00F124E3" w:rsidRDefault="00E334D4" w:rsidP="00E334D4">
      <w:pPr>
        <w:rPr>
          <w:szCs w:val="22"/>
          <w:lang w:val="et-EE"/>
        </w:rPr>
      </w:pPr>
    </w:p>
    <w:p w14:paraId="5B709DA2" w14:textId="7CD9AE71" w:rsidR="00E334D4" w:rsidRPr="00F124E3" w:rsidRDefault="001C447C" w:rsidP="00E334D4">
      <w:pPr>
        <w:ind w:right="113"/>
        <w:rPr>
          <w:szCs w:val="22"/>
          <w:lang w:val="et-EE"/>
        </w:rPr>
      </w:pPr>
      <w:r>
        <w:rPr>
          <w:szCs w:val="22"/>
          <w:lang w:val="et-EE"/>
        </w:rPr>
        <w:t>Lot</w:t>
      </w:r>
    </w:p>
    <w:p w14:paraId="0A5C2D11" w14:textId="77777777" w:rsidR="00E334D4" w:rsidRPr="00F124E3" w:rsidRDefault="00E334D4" w:rsidP="00E334D4">
      <w:pPr>
        <w:rPr>
          <w:szCs w:val="22"/>
          <w:lang w:val="et-EE"/>
        </w:rPr>
      </w:pPr>
    </w:p>
    <w:p w14:paraId="0D399728"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47D96D2E" w14:textId="77777777" w:rsidTr="00CD35A9">
        <w:tc>
          <w:tcPr>
            <w:tcW w:w="9287" w:type="dxa"/>
          </w:tcPr>
          <w:p w14:paraId="756892EC" w14:textId="77777777" w:rsidR="00E334D4" w:rsidRPr="00F124E3" w:rsidRDefault="00E334D4" w:rsidP="00CD35A9">
            <w:pPr>
              <w:tabs>
                <w:tab w:val="left" w:pos="142"/>
              </w:tabs>
              <w:ind w:left="567" w:hanging="567"/>
              <w:rPr>
                <w:b/>
                <w:szCs w:val="22"/>
                <w:lang w:val="et-EE"/>
              </w:rPr>
            </w:pPr>
            <w:r w:rsidRPr="00F124E3">
              <w:rPr>
                <w:b/>
                <w:szCs w:val="22"/>
                <w:lang w:val="et-EE"/>
              </w:rPr>
              <w:t>14.</w:t>
            </w:r>
            <w:r w:rsidRPr="00F124E3">
              <w:rPr>
                <w:b/>
                <w:szCs w:val="22"/>
                <w:lang w:val="et-EE"/>
              </w:rPr>
              <w:tab/>
              <w:t xml:space="preserve">RAVIMI VÄLJASTAMISTINGIMUSED </w:t>
            </w:r>
          </w:p>
        </w:tc>
      </w:tr>
    </w:tbl>
    <w:p w14:paraId="7B3E6AE1" w14:textId="77777777" w:rsidR="00043F8B" w:rsidRPr="00F124E3" w:rsidRDefault="00043F8B" w:rsidP="00E334D4">
      <w:pPr>
        <w:rPr>
          <w:szCs w:val="22"/>
          <w:lang w:val="et-EE"/>
        </w:rPr>
      </w:pPr>
    </w:p>
    <w:p w14:paraId="24972C88"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0AEAEDAC" w14:textId="77777777" w:rsidTr="00CD35A9">
        <w:tc>
          <w:tcPr>
            <w:tcW w:w="9287" w:type="dxa"/>
          </w:tcPr>
          <w:p w14:paraId="56941B5F" w14:textId="77777777" w:rsidR="00E334D4" w:rsidRPr="00F124E3" w:rsidRDefault="00E334D4" w:rsidP="00CD35A9">
            <w:pPr>
              <w:tabs>
                <w:tab w:val="left" w:pos="142"/>
              </w:tabs>
              <w:ind w:left="567" w:hanging="567"/>
              <w:rPr>
                <w:b/>
                <w:szCs w:val="22"/>
                <w:lang w:val="et-EE"/>
              </w:rPr>
            </w:pPr>
            <w:r w:rsidRPr="00F124E3">
              <w:rPr>
                <w:b/>
                <w:szCs w:val="22"/>
                <w:lang w:val="et-EE"/>
              </w:rPr>
              <w:t>15.</w:t>
            </w:r>
            <w:r w:rsidRPr="00F124E3">
              <w:rPr>
                <w:b/>
                <w:szCs w:val="22"/>
                <w:lang w:val="et-EE"/>
              </w:rPr>
              <w:tab/>
              <w:t>KASUTUSJUHEND</w:t>
            </w:r>
          </w:p>
        </w:tc>
      </w:tr>
    </w:tbl>
    <w:p w14:paraId="71AC9102" w14:textId="77777777" w:rsidR="00E334D4" w:rsidRPr="00F124E3" w:rsidRDefault="00E334D4" w:rsidP="00E334D4">
      <w:pPr>
        <w:rPr>
          <w:b/>
          <w:szCs w:val="22"/>
          <w:u w:val="single"/>
          <w:lang w:val="et-EE"/>
        </w:rPr>
      </w:pPr>
    </w:p>
    <w:p w14:paraId="0443FC68" w14:textId="77777777" w:rsidR="00E334D4" w:rsidRPr="00F124E3" w:rsidRDefault="00E334D4" w:rsidP="00E334D4">
      <w:pPr>
        <w:rPr>
          <w:b/>
          <w:noProof/>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45E2522" w14:textId="77777777" w:rsidTr="00CD35A9">
        <w:tc>
          <w:tcPr>
            <w:tcW w:w="9287" w:type="dxa"/>
            <w:tcBorders>
              <w:bottom w:val="single" w:sz="4" w:space="0" w:color="auto"/>
            </w:tcBorders>
          </w:tcPr>
          <w:p w14:paraId="3F36CCDE" w14:textId="77777777" w:rsidR="00E334D4" w:rsidRPr="00F124E3" w:rsidRDefault="00E334D4" w:rsidP="00CD35A9">
            <w:pPr>
              <w:tabs>
                <w:tab w:val="left" w:pos="142"/>
              </w:tabs>
              <w:ind w:left="567" w:hanging="567"/>
              <w:rPr>
                <w:b/>
                <w:noProof/>
                <w:lang w:val="et-EE"/>
              </w:rPr>
            </w:pPr>
            <w:r w:rsidRPr="00F124E3">
              <w:rPr>
                <w:b/>
                <w:noProof/>
                <w:lang w:val="et-EE"/>
              </w:rPr>
              <w:t>16.</w:t>
            </w:r>
            <w:r w:rsidRPr="00F124E3">
              <w:rPr>
                <w:b/>
                <w:noProof/>
                <w:lang w:val="et-EE"/>
              </w:rPr>
              <w:tab/>
              <w:t>TEAVE BRAILLE’ KIRJAS (PUNKTKIRJAS)</w:t>
            </w:r>
          </w:p>
        </w:tc>
      </w:tr>
    </w:tbl>
    <w:p w14:paraId="1AC363F1" w14:textId="77777777" w:rsidR="00E334D4" w:rsidRPr="00F124E3" w:rsidRDefault="00E334D4" w:rsidP="00E334D4">
      <w:pPr>
        <w:rPr>
          <w:b/>
          <w:noProof/>
          <w:u w:val="single"/>
          <w:lang w:val="et-EE"/>
        </w:rPr>
      </w:pPr>
    </w:p>
    <w:p w14:paraId="54DDDF2E" w14:textId="77777777" w:rsidR="00E334D4" w:rsidRDefault="00E334D4" w:rsidP="00E334D4">
      <w:pPr>
        <w:rPr>
          <w:lang w:val="et-EE"/>
        </w:rPr>
      </w:pPr>
      <w:r w:rsidRPr="005524C6">
        <w:rPr>
          <w:highlight w:val="lightGray"/>
          <w:lang w:val="et-EE"/>
        </w:rPr>
        <w:t>Põhjendus Braille</w:t>
      </w:r>
      <w:r w:rsidR="006A3CDC" w:rsidRPr="005524C6">
        <w:rPr>
          <w:highlight w:val="lightGray"/>
          <w:lang w:val="et-EE"/>
        </w:rPr>
        <w:t>’</w:t>
      </w:r>
      <w:r w:rsidRPr="005524C6">
        <w:rPr>
          <w:highlight w:val="lightGray"/>
          <w:lang w:val="et-EE"/>
        </w:rPr>
        <w:t xml:space="preserve"> mitte lisamiseks</w:t>
      </w:r>
      <w:r w:rsidR="009123BE" w:rsidRPr="005524C6">
        <w:rPr>
          <w:highlight w:val="lightGray"/>
          <w:lang w:val="et-EE"/>
        </w:rPr>
        <w:t>.</w:t>
      </w:r>
      <w:r w:rsidRPr="00F124E3">
        <w:rPr>
          <w:lang w:val="et-EE"/>
        </w:rPr>
        <w:t xml:space="preserve"> </w:t>
      </w:r>
    </w:p>
    <w:p w14:paraId="5EC7BE40" w14:textId="77777777" w:rsidR="00F96707" w:rsidRDefault="00F96707" w:rsidP="00E334D4">
      <w:pPr>
        <w:rPr>
          <w:lang w:val="et-EE"/>
        </w:rPr>
      </w:pPr>
    </w:p>
    <w:p w14:paraId="2FDA9596" w14:textId="77777777" w:rsidR="00F96707" w:rsidRDefault="00F96707" w:rsidP="00F96707">
      <w:pPr>
        <w:rPr>
          <w:lang w:val="et-EE"/>
        </w:rPr>
      </w:pPr>
    </w:p>
    <w:p w14:paraId="6FA96A64" w14:textId="77777777" w:rsidR="00F96707" w:rsidRPr="00B00470" w:rsidRDefault="00F96707" w:rsidP="00F96707">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17</w:t>
      </w:r>
      <w:r w:rsidRPr="00B00470">
        <w:rPr>
          <w:b/>
          <w:lang w:val="et-EE"/>
        </w:rPr>
        <w:t>.</w:t>
      </w:r>
      <w:r w:rsidRPr="00B00470">
        <w:rPr>
          <w:b/>
          <w:lang w:val="et-EE"/>
        </w:rPr>
        <w:tab/>
        <w:t>AINULAADNE IDENTIFIKAATOR – 2D-vöötkood</w:t>
      </w:r>
    </w:p>
    <w:p w14:paraId="5163626E" w14:textId="77777777" w:rsidR="00F96707" w:rsidRPr="00B00470" w:rsidRDefault="00F96707" w:rsidP="00F96707">
      <w:pPr>
        <w:rPr>
          <w:noProof/>
          <w:lang w:val="et-EE"/>
        </w:rPr>
      </w:pPr>
    </w:p>
    <w:p w14:paraId="6CC40993" w14:textId="77777777" w:rsidR="00F96707" w:rsidRPr="00B00470" w:rsidRDefault="00943589" w:rsidP="00F96707">
      <w:pPr>
        <w:rPr>
          <w:noProof/>
          <w:szCs w:val="22"/>
          <w:shd w:val="clear" w:color="auto" w:fill="CCCCCC"/>
          <w:lang w:val="et-EE"/>
        </w:rPr>
      </w:pPr>
      <w:r>
        <w:rPr>
          <w:noProof/>
          <w:highlight w:val="lightGray"/>
          <w:lang w:val="et-EE"/>
        </w:rPr>
        <w:t>Lisatud on 2D</w:t>
      </w:r>
      <w:r>
        <w:rPr>
          <w:noProof/>
          <w:highlight w:val="lightGray"/>
          <w:lang w:val="et-EE"/>
        </w:rPr>
        <w:noBreakHyphen/>
      </w:r>
      <w:r w:rsidR="00F96707" w:rsidRPr="00B00470">
        <w:rPr>
          <w:noProof/>
          <w:highlight w:val="lightGray"/>
          <w:lang w:val="et-EE"/>
        </w:rPr>
        <w:t>vöötkood, mis sisalda</w:t>
      </w:r>
      <w:r w:rsidR="00721658">
        <w:rPr>
          <w:noProof/>
          <w:highlight w:val="lightGray"/>
          <w:lang w:val="et-EE"/>
        </w:rPr>
        <w:t>b ainulaadset identifikaatorit.</w:t>
      </w:r>
    </w:p>
    <w:p w14:paraId="37B030A8" w14:textId="77777777" w:rsidR="00F96707" w:rsidRDefault="00F96707" w:rsidP="00F96707">
      <w:pPr>
        <w:rPr>
          <w:noProof/>
          <w:lang w:val="et-EE"/>
        </w:rPr>
      </w:pPr>
    </w:p>
    <w:p w14:paraId="7D47785E" w14:textId="77777777" w:rsidR="00F96707" w:rsidRPr="00B00470" w:rsidRDefault="00F96707" w:rsidP="00F96707">
      <w:pPr>
        <w:rPr>
          <w:noProof/>
          <w:lang w:val="et-EE"/>
        </w:rPr>
      </w:pPr>
    </w:p>
    <w:p w14:paraId="39E19819" w14:textId="77777777" w:rsidR="00F96707" w:rsidRPr="00B00470" w:rsidRDefault="00F96707" w:rsidP="00F96707">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18.</w:t>
      </w:r>
      <w:r>
        <w:rPr>
          <w:b/>
          <w:lang w:val="et-EE"/>
        </w:rPr>
        <w:tab/>
      </w:r>
      <w:r w:rsidRPr="00B00470">
        <w:rPr>
          <w:b/>
          <w:lang w:val="et-EE"/>
        </w:rPr>
        <w:t>AINULAADNE IDENTIFIKAATOR – INIMLOETAVAD ANDMED</w:t>
      </w:r>
    </w:p>
    <w:p w14:paraId="1E94CAEE" w14:textId="77777777" w:rsidR="00F96707" w:rsidRPr="00B00470" w:rsidRDefault="00F96707" w:rsidP="00F96707">
      <w:pPr>
        <w:rPr>
          <w:noProof/>
          <w:lang w:val="et-EE"/>
        </w:rPr>
      </w:pPr>
    </w:p>
    <w:p w14:paraId="4D39C9C0" w14:textId="77777777" w:rsidR="00F96707" w:rsidRPr="005524C6" w:rsidRDefault="00F96707" w:rsidP="00F96707">
      <w:pPr>
        <w:rPr>
          <w:szCs w:val="22"/>
          <w:lang w:val="et-EE"/>
        </w:rPr>
      </w:pPr>
      <w:r w:rsidRPr="00AD40F6">
        <w:rPr>
          <w:lang w:val="et-EE"/>
        </w:rPr>
        <w:t>PC</w:t>
      </w:r>
    </w:p>
    <w:p w14:paraId="3CFDBAEB" w14:textId="77777777" w:rsidR="00F96707" w:rsidRPr="00B00470" w:rsidRDefault="00F96707" w:rsidP="00F96707">
      <w:pPr>
        <w:rPr>
          <w:szCs w:val="22"/>
          <w:lang w:val="et-EE"/>
        </w:rPr>
      </w:pPr>
      <w:r>
        <w:rPr>
          <w:lang w:val="et-EE"/>
        </w:rPr>
        <w:t>SN</w:t>
      </w:r>
    </w:p>
    <w:p w14:paraId="6CF89FFC" w14:textId="77777777" w:rsidR="00F96707" w:rsidRPr="00B00470" w:rsidRDefault="00F96707" w:rsidP="00F96707">
      <w:pPr>
        <w:rPr>
          <w:szCs w:val="22"/>
          <w:lang w:val="et-EE"/>
        </w:rPr>
      </w:pPr>
      <w:r>
        <w:rPr>
          <w:lang w:val="et-EE"/>
        </w:rPr>
        <w:t>NN</w:t>
      </w:r>
    </w:p>
    <w:p w14:paraId="191E85DA" w14:textId="77777777" w:rsidR="00F96707" w:rsidRPr="00F124E3" w:rsidRDefault="00F96707" w:rsidP="00E334D4">
      <w:pPr>
        <w:rPr>
          <w:b/>
          <w:noProof/>
          <w:u w:val="single"/>
          <w:lang w:val="et-EE"/>
        </w:rPr>
      </w:pPr>
    </w:p>
    <w:p w14:paraId="4301C70C" w14:textId="77777777" w:rsidR="00E334D4" w:rsidRPr="00F124E3" w:rsidRDefault="00E334D4" w:rsidP="00E334D4">
      <w:pPr>
        <w:rPr>
          <w:b/>
          <w:szCs w:val="22"/>
          <w:lang w:val="et-EE"/>
        </w:rPr>
      </w:pPr>
      <w:r w:rsidRPr="00F124E3">
        <w:rPr>
          <w:b/>
          <w:szCs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01E96940" w14:textId="77777777" w:rsidTr="00CD35A9">
        <w:trPr>
          <w:trHeight w:val="785"/>
        </w:trPr>
        <w:tc>
          <w:tcPr>
            <w:tcW w:w="9287" w:type="dxa"/>
            <w:tcBorders>
              <w:bottom w:val="single" w:sz="4" w:space="0" w:color="auto"/>
            </w:tcBorders>
          </w:tcPr>
          <w:p w14:paraId="363E02CF" w14:textId="77777777" w:rsidR="00E334D4" w:rsidRPr="00F124E3" w:rsidRDefault="00E334D4" w:rsidP="00CD35A9">
            <w:pPr>
              <w:rPr>
                <w:b/>
                <w:szCs w:val="22"/>
                <w:lang w:val="et-EE"/>
              </w:rPr>
            </w:pPr>
            <w:r w:rsidRPr="00F124E3">
              <w:rPr>
                <w:b/>
                <w:szCs w:val="22"/>
                <w:lang w:val="et-EE"/>
              </w:rPr>
              <w:lastRenderedPageBreak/>
              <w:t>MINIMAALSED ANDMED, MIS PEAVAD OLEMA VÄIKESEL VAHETUL SISEPAKENDIL</w:t>
            </w:r>
          </w:p>
          <w:p w14:paraId="03FE84D0" w14:textId="77777777" w:rsidR="00E334D4" w:rsidRPr="00F124E3" w:rsidRDefault="00E334D4" w:rsidP="00CD35A9">
            <w:pPr>
              <w:rPr>
                <w:b/>
                <w:szCs w:val="22"/>
                <w:lang w:val="et-EE"/>
              </w:rPr>
            </w:pPr>
          </w:p>
          <w:p w14:paraId="5639C939" w14:textId="77777777" w:rsidR="00E334D4" w:rsidRPr="00F124E3" w:rsidRDefault="00E334D4" w:rsidP="00CD35A9">
            <w:pPr>
              <w:rPr>
                <w:b/>
                <w:szCs w:val="22"/>
                <w:lang w:val="et-EE"/>
              </w:rPr>
            </w:pPr>
            <w:r w:rsidRPr="00F124E3">
              <w:rPr>
                <w:b/>
                <w:szCs w:val="22"/>
                <w:lang w:val="et-EE"/>
              </w:rPr>
              <w:t>VIAALI ETIKETT</w:t>
            </w:r>
          </w:p>
        </w:tc>
      </w:tr>
    </w:tbl>
    <w:p w14:paraId="7277720C" w14:textId="77777777" w:rsidR="00E334D4" w:rsidRPr="00F124E3" w:rsidRDefault="00E334D4" w:rsidP="00E334D4">
      <w:pPr>
        <w:rPr>
          <w:b/>
          <w:szCs w:val="22"/>
          <w:lang w:val="et-EE"/>
        </w:rPr>
      </w:pPr>
    </w:p>
    <w:p w14:paraId="6B5F203C" w14:textId="77777777" w:rsidR="00E334D4" w:rsidRPr="00F124E3" w:rsidRDefault="00E334D4" w:rsidP="00E334D4">
      <w:pPr>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19C9E8E5" w14:textId="77777777" w:rsidTr="00CD35A9">
        <w:tc>
          <w:tcPr>
            <w:tcW w:w="9287" w:type="dxa"/>
          </w:tcPr>
          <w:p w14:paraId="3B648187" w14:textId="77777777" w:rsidR="00E334D4" w:rsidRPr="00F124E3" w:rsidRDefault="00E334D4" w:rsidP="00CD35A9">
            <w:pPr>
              <w:tabs>
                <w:tab w:val="left" w:pos="142"/>
              </w:tabs>
              <w:ind w:left="567" w:hanging="567"/>
              <w:rPr>
                <w:b/>
                <w:szCs w:val="22"/>
                <w:lang w:val="et-EE"/>
              </w:rPr>
            </w:pPr>
            <w:r w:rsidRPr="00F124E3">
              <w:rPr>
                <w:b/>
                <w:szCs w:val="22"/>
                <w:lang w:val="et-EE"/>
              </w:rPr>
              <w:t>1.</w:t>
            </w:r>
            <w:r w:rsidRPr="00F124E3">
              <w:rPr>
                <w:b/>
                <w:szCs w:val="22"/>
                <w:lang w:val="et-EE"/>
              </w:rPr>
              <w:tab/>
              <w:t>RAVIMPREPARAADI NIMETUS JA MANUSTAMISTEE(D)</w:t>
            </w:r>
          </w:p>
        </w:tc>
      </w:tr>
    </w:tbl>
    <w:p w14:paraId="71F84C4A" w14:textId="77777777" w:rsidR="00E334D4" w:rsidRPr="00F124E3" w:rsidRDefault="00E334D4" w:rsidP="00E334D4">
      <w:pPr>
        <w:ind w:left="567" w:hanging="567"/>
        <w:rPr>
          <w:szCs w:val="22"/>
          <w:lang w:val="et-EE"/>
        </w:rPr>
      </w:pPr>
    </w:p>
    <w:p w14:paraId="5D93AE70" w14:textId="77777777" w:rsidR="00E334D4" w:rsidRPr="00F124E3" w:rsidRDefault="00E334D4" w:rsidP="00E334D4">
      <w:pPr>
        <w:rPr>
          <w:szCs w:val="22"/>
          <w:lang w:val="et-EE"/>
        </w:rPr>
      </w:pPr>
      <w:r w:rsidRPr="00F124E3">
        <w:rPr>
          <w:szCs w:val="22"/>
          <w:lang w:val="et-EE"/>
        </w:rPr>
        <w:t>MabThera 100 mg infusioonilahuse kontsentraat</w:t>
      </w:r>
    </w:p>
    <w:p w14:paraId="0597ECC3" w14:textId="77777777" w:rsidR="00E334D4" w:rsidRPr="00F124E3" w:rsidRDefault="00E334D4" w:rsidP="00E334D4">
      <w:pPr>
        <w:rPr>
          <w:szCs w:val="22"/>
          <w:lang w:val="et-EE"/>
        </w:rPr>
      </w:pPr>
    </w:p>
    <w:p w14:paraId="3062A1CC" w14:textId="77777777" w:rsidR="00E334D4" w:rsidRPr="00F124E3" w:rsidRDefault="004C480C" w:rsidP="00E334D4">
      <w:pPr>
        <w:rPr>
          <w:szCs w:val="22"/>
          <w:lang w:val="et-EE"/>
        </w:rPr>
      </w:pPr>
      <w:r>
        <w:rPr>
          <w:szCs w:val="22"/>
          <w:lang w:val="et-EE"/>
        </w:rPr>
        <w:t>r</w:t>
      </w:r>
      <w:r w:rsidR="00E334D4" w:rsidRPr="00F124E3">
        <w:rPr>
          <w:szCs w:val="22"/>
          <w:lang w:val="et-EE"/>
        </w:rPr>
        <w:t>ituksimab</w:t>
      </w:r>
    </w:p>
    <w:p w14:paraId="52E5E859" w14:textId="77777777" w:rsidR="00E334D4" w:rsidRPr="00F124E3" w:rsidRDefault="00E334D4" w:rsidP="00E334D4">
      <w:pPr>
        <w:rPr>
          <w:szCs w:val="22"/>
          <w:lang w:val="et-EE"/>
        </w:rPr>
      </w:pPr>
    </w:p>
    <w:p w14:paraId="590F84FC" w14:textId="77777777" w:rsidR="00E334D4" w:rsidRPr="005524C6" w:rsidRDefault="00E334D4" w:rsidP="00E334D4">
      <w:pPr>
        <w:rPr>
          <w:i/>
          <w:iCs/>
          <w:szCs w:val="22"/>
          <w:lang w:val="et-EE"/>
        </w:rPr>
      </w:pPr>
      <w:r w:rsidRPr="005524C6">
        <w:rPr>
          <w:i/>
          <w:iCs/>
          <w:szCs w:val="22"/>
          <w:lang w:val="et-EE"/>
        </w:rPr>
        <w:t>i.v.</w:t>
      </w:r>
    </w:p>
    <w:p w14:paraId="436D8B8B" w14:textId="77777777" w:rsidR="00E334D4" w:rsidRPr="00F124E3" w:rsidRDefault="00E334D4" w:rsidP="00E334D4">
      <w:pPr>
        <w:rPr>
          <w:i/>
          <w:szCs w:val="22"/>
          <w:lang w:val="et-EE"/>
        </w:rPr>
      </w:pPr>
    </w:p>
    <w:p w14:paraId="5C8F1EB9" w14:textId="77777777" w:rsidR="00E334D4" w:rsidRPr="00F124E3" w:rsidRDefault="00E334D4" w:rsidP="00E334D4">
      <w:pPr>
        <w:rPr>
          <w:i/>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83EFAB8" w14:textId="77777777" w:rsidTr="00CD35A9">
        <w:tc>
          <w:tcPr>
            <w:tcW w:w="9287" w:type="dxa"/>
          </w:tcPr>
          <w:p w14:paraId="799A8721" w14:textId="77777777" w:rsidR="00E334D4" w:rsidRPr="00F124E3" w:rsidRDefault="00E334D4" w:rsidP="00CD35A9">
            <w:pPr>
              <w:tabs>
                <w:tab w:val="left" w:pos="142"/>
              </w:tabs>
              <w:ind w:left="567" w:hanging="567"/>
              <w:rPr>
                <w:b/>
                <w:szCs w:val="22"/>
                <w:lang w:val="et-EE"/>
              </w:rPr>
            </w:pPr>
            <w:r w:rsidRPr="00F124E3">
              <w:rPr>
                <w:b/>
                <w:szCs w:val="22"/>
                <w:lang w:val="et-EE"/>
              </w:rPr>
              <w:t>2.</w:t>
            </w:r>
            <w:r w:rsidRPr="00F124E3">
              <w:rPr>
                <w:b/>
                <w:szCs w:val="22"/>
                <w:lang w:val="et-EE"/>
              </w:rPr>
              <w:tab/>
              <w:t>MANUSTAMISVIIS</w:t>
            </w:r>
          </w:p>
        </w:tc>
      </w:tr>
    </w:tbl>
    <w:p w14:paraId="632536E3" w14:textId="77777777" w:rsidR="00E334D4" w:rsidRPr="00F124E3" w:rsidRDefault="00E334D4" w:rsidP="00E334D4">
      <w:pPr>
        <w:rPr>
          <w:b/>
          <w:szCs w:val="22"/>
          <w:lang w:val="et-EE"/>
        </w:rPr>
      </w:pPr>
    </w:p>
    <w:p w14:paraId="25B79EB3" w14:textId="77777777" w:rsidR="00E334D4" w:rsidRPr="00F124E3" w:rsidRDefault="00E334D4" w:rsidP="00E334D4">
      <w:pPr>
        <w:rPr>
          <w:szCs w:val="22"/>
          <w:lang w:val="et-EE"/>
        </w:rPr>
      </w:pPr>
      <w:r w:rsidRPr="00F124E3">
        <w:rPr>
          <w:szCs w:val="22"/>
          <w:lang w:val="et-EE"/>
        </w:rPr>
        <w:t>Intravenoosseks manustamiseks pärast lahjendamist</w:t>
      </w:r>
    </w:p>
    <w:p w14:paraId="104FF2A7" w14:textId="77777777" w:rsidR="00E334D4" w:rsidRPr="00F124E3" w:rsidRDefault="00E334D4" w:rsidP="00E334D4">
      <w:pPr>
        <w:rPr>
          <w:b/>
          <w:szCs w:val="22"/>
          <w:lang w:val="et-EE"/>
        </w:rPr>
      </w:pPr>
    </w:p>
    <w:p w14:paraId="661C97EE" w14:textId="77777777" w:rsidR="00E334D4" w:rsidRPr="00F124E3" w:rsidRDefault="00E334D4" w:rsidP="00E334D4">
      <w:pPr>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214652C0" w14:textId="77777777" w:rsidTr="00CD35A9">
        <w:tc>
          <w:tcPr>
            <w:tcW w:w="9287" w:type="dxa"/>
          </w:tcPr>
          <w:p w14:paraId="71FD6631" w14:textId="77777777" w:rsidR="00E334D4" w:rsidRPr="00F124E3" w:rsidRDefault="00E334D4" w:rsidP="00CD35A9">
            <w:pPr>
              <w:tabs>
                <w:tab w:val="left" w:pos="142"/>
              </w:tabs>
              <w:ind w:left="567" w:hanging="567"/>
              <w:rPr>
                <w:b/>
                <w:szCs w:val="22"/>
                <w:lang w:val="et-EE"/>
              </w:rPr>
            </w:pPr>
            <w:r w:rsidRPr="00F124E3">
              <w:rPr>
                <w:b/>
                <w:szCs w:val="22"/>
                <w:lang w:val="et-EE"/>
              </w:rPr>
              <w:t>3.</w:t>
            </w:r>
            <w:r w:rsidRPr="00F124E3">
              <w:rPr>
                <w:b/>
                <w:szCs w:val="22"/>
                <w:lang w:val="et-EE"/>
              </w:rPr>
              <w:tab/>
              <w:t>KÕLBLIKKUSAEG</w:t>
            </w:r>
          </w:p>
        </w:tc>
      </w:tr>
    </w:tbl>
    <w:p w14:paraId="21E1476D" w14:textId="77777777" w:rsidR="00E334D4" w:rsidRPr="00F124E3" w:rsidRDefault="00E334D4" w:rsidP="00E334D4">
      <w:pPr>
        <w:rPr>
          <w:szCs w:val="22"/>
          <w:lang w:val="et-EE"/>
        </w:rPr>
      </w:pPr>
    </w:p>
    <w:p w14:paraId="5A7DD280" w14:textId="77777777" w:rsidR="00E334D4" w:rsidRPr="00F124E3" w:rsidRDefault="00E334D4" w:rsidP="00E334D4">
      <w:pPr>
        <w:rPr>
          <w:b/>
          <w:szCs w:val="22"/>
          <w:lang w:val="et-EE"/>
        </w:rPr>
      </w:pPr>
      <w:r w:rsidRPr="00F124E3">
        <w:rPr>
          <w:szCs w:val="22"/>
          <w:lang w:val="et-EE"/>
        </w:rPr>
        <w:t>EXP</w:t>
      </w:r>
    </w:p>
    <w:p w14:paraId="2801514B" w14:textId="77777777" w:rsidR="00E334D4" w:rsidRPr="00F124E3" w:rsidRDefault="00E334D4" w:rsidP="00E334D4">
      <w:pPr>
        <w:rPr>
          <w:szCs w:val="22"/>
          <w:lang w:val="et-EE"/>
        </w:rPr>
      </w:pPr>
    </w:p>
    <w:p w14:paraId="55986716"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6A106C75" w14:textId="77777777" w:rsidTr="00CD35A9">
        <w:tc>
          <w:tcPr>
            <w:tcW w:w="9287" w:type="dxa"/>
          </w:tcPr>
          <w:p w14:paraId="52B7A3B6" w14:textId="77777777" w:rsidR="00E334D4" w:rsidRPr="00F124E3" w:rsidRDefault="00E334D4" w:rsidP="00CD35A9">
            <w:pPr>
              <w:tabs>
                <w:tab w:val="left" w:pos="142"/>
              </w:tabs>
              <w:ind w:left="567" w:hanging="567"/>
              <w:rPr>
                <w:b/>
                <w:szCs w:val="22"/>
                <w:lang w:val="et-EE"/>
              </w:rPr>
            </w:pPr>
            <w:r w:rsidRPr="00F124E3">
              <w:rPr>
                <w:b/>
                <w:szCs w:val="22"/>
                <w:lang w:val="et-EE"/>
              </w:rPr>
              <w:t>4.</w:t>
            </w:r>
            <w:r w:rsidRPr="00F124E3">
              <w:rPr>
                <w:b/>
                <w:szCs w:val="22"/>
                <w:lang w:val="et-EE"/>
              </w:rPr>
              <w:tab/>
              <w:t>PARTII NUMBER</w:t>
            </w:r>
          </w:p>
        </w:tc>
      </w:tr>
    </w:tbl>
    <w:p w14:paraId="131DC190" w14:textId="77777777" w:rsidR="00E334D4" w:rsidRPr="00F124E3" w:rsidRDefault="00E334D4" w:rsidP="00E334D4">
      <w:pPr>
        <w:rPr>
          <w:szCs w:val="22"/>
          <w:lang w:val="et-EE"/>
        </w:rPr>
      </w:pPr>
    </w:p>
    <w:p w14:paraId="77976ADB" w14:textId="77777777" w:rsidR="00E334D4" w:rsidRPr="00F124E3" w:rsidRDefault="00E334D4" w:rsidP="00E334D4">
      <w:pPr>
        <w:ind w:right="113"/>
        <w:rPr>
          <w:szCs w:val="22"/>
          <w:lang w:val="et-EE"/>
        </w:rPr>
      </w:pPr>
      <w:r w:rsidRPr="00F124E3">
        <w:rPr>
          <w:szCs w:val="22"/>
          <w:lang w:val="et-EE"/>
        </w:rPr>
        <w:t>Lot</w:t>
      </w:r>
    </w:p>
    <w:p w14:paraId="06EB4095" w14:textId="77777777" w:rsidR="00E334D4" w:rsidRPr="00F124E3" w:rsidRDefault="00E334D4" w:rsidP="00E334D4">
      <w:pPr>
        <w:ind w:right="113"/>
        <w:rPr>
          <w:szCs w:val="22"/>
          <w:lang w:val="et-EE"/>
        </w:rPr>
      </w:pPr>
    </w:p>
    <w:p w14:paraId="0A1952B3" w14:textId="77777777" w:rsidR="00E334D4" w:rsidRPr="00F124E3" w:rsidRDefault="00E334D4" w:rsidP="00E334D4">
      <w:pPr>
        <w:ind w:right="113"/>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21E56C65" w14:textId="77777777" w:rsidTr="00CD35A9">
        <w:tc>
          <w:tcPr>
            <w:tcW w:w="9287" w:type="dxa"/>
          </w:tcPr>
          <w:p w14:paraId="088643D8" w14:textId="77777777" w:rsidR="00E334D4" w:rsidRPr="00F124E3" w:rsidRDefault="00E334D4" w:rsidP="00CD35A9">
            <w:pPr>
              <w:tabs>
                <w:tab w:val="left" w:pos="142"/>
              </w:tabs>
              <w:ind w:left="567" w:hanging="567"/>
              <w:rPr>
                <w:b/>
                <w:szCs w:val="22"/>
                <w:lang w:val="et-EE"/>
              </w:rPr>
            </w:pPr>
            <w:r w:rsidRPr="00F124E3">
              <w:rPr>
                <w:b/>
                <w:szCs w:val="22"/>
                <w:lang w:val="et-EE"/>
              </w:rPr>
              <w:t>5.</w:t>
            </w:r>
            <w:r w:rsidRPr="00F124E3">
              <w:rPr>
                <w:b/>
                <w:szCs w:val="22"/>
                <w:lang w:val="et-EE"/>
              </w:rPr>
              <w:tab/>
              <w:t>PAKENDI SISU KAALU, MAHU VÕI ÜHIKUTE JÄRGI</w:t>
            </w:r>
          </w:p>
        </w:tc>
      </w:tr>
    </w:tbl>
    <w:p w14:paraId="797C17A2" w14:textId="77777777" w:rsidR="00E334D4" w:rsidRPr="00F124E3" w:rsidRDefault="00E334D4" w:rsidP="00E334D4">
      <w:pPr>
        <w:rPr>
          <w:szCs w:val="22"/>
          <w:lang w:val="et-EE"/>
        </w:rPr>
      </w:pPr>
    </w:p>
    <w:p w14:paraId="28A3A3DB" w14:textId="77777777" w:rsidR="00E334D4" w:rsidRPr="00F124E3" w:rsidRDefault="00E334D4" w:rsidP="00E334D4">
      <w:pPr>
        <w:rPr>
          <w:szCs w:val="22"/>
          <w:lang w:val="et-EE"/>
        </w:rPr>
      </w:pPr>
      <w:r w:rsidRPr="00F124E3">
        <w:rPr>
          <w:szCs w:val="22"/>
          <w:lang w:val="et-EE"/>
        </w:rPr>
        <w:t>10 ml viaal (10 mg/ml)</w:t>
      </w:r>
    </w:p>
    <w:p w14:paraId="28D1C1BB" w14:textId="77777777" w:rsidR="00E334D4" w:rsidRPr="00F124E3" w:rsidRDefault="00E334D4" w:rsidP="00E334D4">
      <w:pPr>
        <w:rPr>
          <w:szCs w:val="22"/>
          <w:lang w:val="et-EE"/>
        </w:rPr>
      </w:pPr>
      <w:r w:rsidRPr="00F124E3">
        <w:rPr>
          <w:szCs w:val="22"/>
          <w:lang w:val="et-EE"/>
        </w:rPr>
        <w:t>100 mg / 10 ml</w:t>
      </w:r>
    </w:p>
    <w:p w14:paraId="1201ED1E" w14:textId="77777777" w:rsidR="00E334D4" w:rsidRPr="00F124E3" w:rsidRDefault="00E334D4" w:rsidP="00E334D4">
      <w:pPr>
        <w:rPr>
          <w:noProof/>
          <w:lang w:val="et-EE"/>
        </w:rPr>
      </w:pPr>
    </w:p>
    <w:p w14:paraId="6EF244A1" w14:textId="77777777" w:rsidR="00E334D4" w:rsidRPr="00F124E3" w:rsidRDefault="00E334D4" w:rsidP="00E334D4">
      <w:pPr>
        <w:rPr>
          <w:noProof/>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2B966117" w14:textId="77777777" w:rsidTr="00CD35A9">
        <w:tc>
          <w:tcPr>
            <w:tcW w:w="9287" w:type="dxa"/>
          </w:tcPr>
          <w:p w14:paraId="5F3FBF2F" w14:textId="77777777" w:rsidR="00E334D4" w:rsidRPr="00F124E3" w:rsidRDefault="00E334D4" w:rsidP="00CD35A9">
            <w:pPr>
              <w:tabs>
                <w:tab w:val="left" w:pos="142"/>
              </w:tabs>
              <w:ind w:left="567" w:hanging="567"/>
              <w:rPr>
                <w:b/>
                <w:noProof/>
                <w:lang w:val="et-EE"/>
              </w:rPr>
            </w:pPr>
            <w:r w:rsidRPr="00F124E3">
              <w:rPr>
                <w:b/>
                <w:noProof/>
                <w:lang w:val="et-EE"/>
              </w:rPr>
              <w:t>6.</w:t>
            </w:r>
            <w:r w:rsidRPr="00F124E3">
              <w:rPr>
                <w:b/>
                <w:noProof/>
                <w:lang w:val="et-EE"/>
              </w:rPr>
              <w:tab/>
              <w:t>MUU</w:t>
            </w:r>
          </w:p>
        </w:tc>
      </w:tr>
    </w:tbl>
    <w:p w14:paraId="4317823A" w14:textId="77777777" w:rsidR="00E334D4" w:rsidRPr="00F124E3" w:rsidRDefault="00E334D4" w:rsidP="00E334D4">
      <w:pPr>
        <w:rPr>
          <w:noProof/>
          <w:lang w:val="et-EE"/>
        </w:rPr>
      </w:pPr>
    </w:p>
    <w:p w14:paraId="77EBC0DC" w14:textId="77777777" w:rsidR="00E334D4" w:rsidRPr="00F124E3" w:rsidRDefault="00E334D4" w:rsidP="00E334D4">
      <w:pPr>
        <w:rPr>
          <w:szCs w:val="22"/>
          <w:lang w:val="et-EE"/>
        </w:rPr>
      </w:pPr>
      <w:r w:rsidRPr="00F124E3">
        <w:rPr>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67BC61FE" w14:textId="77777777" w:rsidTr="005524C6">
        <w:trPr>
          <w:trHeight w:val="730"/>
        </w:trPr>
        <w:tc>
          <w:tcPr>
            <w:tcW w:w="9287" w:type="dxa"/>
            <w:tcBorders>
              <w:bottom w:val="single" w:sz="4" w:space="0" w:color="auto"/>
            </w:tcBorders>
          </w:tcPr>
          <w:p w14:paraId="2A52B74D" w14:textId="77777777" w:rsidR="00E334D4" w:rsidRPr="00F124E3" w:rsidRDefault="00E334D4" w:rsidP="00CD35A9">
            <w:pPr>
              <w:rPr>
                <w:b/>
                <w:szCs w:val="22"/>
                <w:lang w:val="et-EE"/>
              </w:rPr>
            </w:pPr>
            <w:r w:rsidRPr="00F124E3">
              <w:rPr>
                <w:b/>
                <w:szCs w:val="22"/>
                <w:lang w:val="et-EE"/>
              </w:rPr>
              <w:lastRenderedPageBreak/>
              <w:t>VÄLISPAKENDIL PEAVAD OLEMA JÄRGMISED ANDMED</w:t>
            </w:r>
          </w:p>
          <w:p w14:paraId="424ED6B8" w14:textId="77777777" w:rsidR="00E334D4" w:rsidRPr="00F124E3" w:rsidRDefault="00E334D4" w:rsidP="00CD35A9">
            <w:pPr>
              <w:rPr>
                <w:b/>
                <w:szCs w:val="22"/>
                <w:lang w:val="et-EE"/>
              </w:rPr>
            </w:pPr>
          </w:p>
          <w:p w14:paraId="65903133" w14:textId="77777777" w:rsidR="00E334D4" w:rsidRPr="00F124E3" w:rsidRDefault="00E334D4" w:rsidP="00CD35A9">
            <w:pPr>
              <w:rPr>
                <w:b/>
                <w:szCs w:val="22"/>
                <w:lang w:val="et-EE"/>
              </w:rPr>
            </w:pPr>
            <w:r w:rsidRPr="00F124E3">
              <w:rPr>
                <w:b/>
                <w:szCs w:val="22"/>
                <w:lang w:val="et-EE"/>
              </w:rPr>
              <w:t>VÄLISPAKEND</w:t>
            </w:r>
          </w:p>
        </w:tc>
      </w:tr>
    </w:tbl>
    <w:p w14:paraId="41083FC4" w14:textId="77777777" w:rsidR="00E334D4" w:rsidRPr="00F124E3" w:rsidRDefault="00E334D4" w:rsidP="00E334D4">
      <w:pPr>
        <w:rPr>
          <w:szCs w:val="22"/>
          <w:lang w:val="et-EE"/>
        </w:rPr>
      </w:pPr>
    </w:p>
    <w:p w14:paraId="74830AA8"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4FDEBA07" w14:textId="77777777" w:rsidTr="00CD35A9">
        <w:tc>
          <w:tcPr>
            <w:tcW w:w="9287" w:type="dxa"/>
          </w:tcPr>
          <w:p w14:paraId="623CC1AB" w14:textId="77777777" w:rsidR="00E334D4" w:rsidRPr="00F124E3" w:rsidRDefault="00E334D4" w:rsidP="00CD35A9">
            <w:pPr>
              <w:tabs>
                <w:tab w:val="left" w:pos="142"/>
              </w:tabs>
              <w:ind w:left="567" w:hanging="567"/>
              <w:rPr>
                <w:b/>
                <w:szCs w:val="22"/>
                <w:lang w:val="et-EE"/>
              </w:rPr>
            </w:pPr>
            <w:r w:rsidRPr="00F124E3">
              <w:rPr>
                <w:b/>
                <w:szCs w:val="22"/>
                <w:lang w:val="et-EE"/>
              </w:rPr>
              <w:t>1.</w:t>
            </w:r>
            <w:r w:rsidRPr="00F124E3">
              <w:rPr>
                <w:b/>
                <w:szCs w:val="22"/>
                <w:lang w:val="et-EE"/>
              </w:rPr>
              <w:tab/>
              <w:t>RAVIMPREPARAADI NIMETUS</w:t>
            </w:r>
          </w:p>
        </w:tc>
      </w:tr>
    </w:tbl>
    <w:p w14:paraId="2E937084" w14:textId="77777777" w:rsidR="00E334D4" w:rsidRPr="00F124E3" w:rsidRDefault="00E334D4" w:rsidP="00E334D4">
      <w:pPr>
        <w:rPr>
          <w:szCs w:val="22"/>
          <w:lang w:val="et-EE"/>
        </w:rPr>
      </w:pPr>
    </w:p>
    <w:p w14:paraId="695046DA" w14:textId="77777777" w:rsidR="00E334D4" w:rsidRPr="00F124E3" w:rsidRDefault="00E334D4" w:rsidP="00E334D4">
      <w:pPr>
        <w:rPr>
          <w:szCs w:val="22"/>
          <w:lang w:val="et-EE"/>
        </w:rPr>
      </w:pPr>
      <w:r w:rsidRPr="00F124E3">
        <w:rPr>
          <w:szCs w:val="22"/>
          <w:lang w:val="et-EE"/>
        </w:rPr>
        <w:t xml:space="preserve">MabThera 500 mg infusioonilahuse kontsentraat </w:t>
      </w:r>
    </w:p>
    <w:p w14:paraId="47BAFD4D" w14:textId="77777777" w:rsidR="00E334D4" w:rsidRPr="00F124E3" w:rsidRDefault="00E334D4" w:rsidP="00E334D4">
      <w:pPr>
        <w:rPr>
          <w:szCs w:val="22"/>
          <w:lang w:val="et-EE"/>
        </w:rPr>
      </w:pPr>
    </w:p>
    <w:p w14:paraId="6B944039" w14:textId="77777777" w:rsidR="00E334D4" w:rsidRPr="00F124E3" w:rsidRDefault="004C480C" w:rsidP="00E334D4">
      <w:pPr>
        <w:rPr>
          <w:szCs w:val="22"/>
          <w:lang w:val="et-EE"/>
        </w:rPr>
      </w:pPr>
      <w:r>
        <w:rPr>
          <w:szCs w:val="22"/>
          <w:lang w:val="et-EE"/>
        </w:rPr>
        <w:t>r</w:t>
      </w:r>
      <w:r w:rsidR="00E334D4" w:rsidRPr="00F124E3">
        <w:rPr>
          <w:szCs w:val="22"/>
          <w:lang w:val="et-EE"/>
        </w:rPr>
        <w:t>ituksimab</w:t>
      </w:r>
    </w:p>
    <w:p w14:paraId="3170AEF6" w14:textId="77777777" w:rsidR="00E334D4" w:rsidRPr="00F124E3" w:rsidRDefault="00E334D4" w:rsidP="00E334D4">
      <w:pPr>
        <w:rPr>
          <w:szCs w:val="22"/>
          <w:lang w:val="et-EE"/>
        </w:rPr>
      </w:pPr>
    </w:p>
    <w:p w14:paraId="4AF4EEB4"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244E324D" w14:textId="77777777" w:rsidTr="00CD35A9">
        <w:tc>
          <w:tcPr>
            <w:tcW w:w="9287" w:type="dxa"/>
          </w:tcPr>
          <w:p w14:paraId="31765957" w14:textId="77777777" w:rsidR="00E334D4" w:rsidRPr="00F124E3" w:rsidRDefault="00E334D4" w:rsidP="00CD35A9">
            <w:pPr>
              <w:tabs>
                <w:tab w:val="left" w:pos="142"/>
              </w:tabs>
              <w:ind w:left="567" w:hanging="567"/>
              <w:rPr>
                <w:b/>
                <w:szCs w:val="22"/>
                <w:lang w:val="et-EE"/>
              </w:rPr>
            </w:pPr>
            <w:r w:rsidRPr="00F124E3">
              <w:rPr>
                <w:b/>
                <w:szCs w:val="22"/>
                <w:lang w:val="et-EE"/>
              </w:rPr>
              <w:t>2.</w:t>
            </w:r>
            <w:r w:rsidRPr="00F124E3">
              <w:rPr>
                <w:b/>
                <w:szCs w:val="22"/>
                <w:lang w:val="et-EE"/>
              </w:rPr>
              <w:tab/>
              <w:t xml:space="preserve">TOIMEAINE(TE) SISALDUS </w:t>
            </w:r>
          </w:p>
        </w:tc>
      </w:tr>
    </w:tbl>
    <w:p w14:paraId="66EC89B0" w14:textId="77777777" w:rsidR="00E334D4" w:rsidRPr="00F124E3" w:rsidRDefault="00E334D4" w:rsidP="00E334D4">
      <w:pPr>
        <w:rPr>
          <w:szCs w:val="22"/>
          <w:lang w:val="et-EE"/>
        </w:rPr>
      </w:pPr>
    </w:p>
    <w:p w14:paraId="1B6B1D5A" w14:textId="77777777" w:rsidR="00E334D4" w:rsidRPr="00F124E3" w:rsidRDefault="00E334D4" w:rsidP="00E334D4">
      <w:pPr>
        <w:rPr>
          <w:szCs w:val="22"/>
          <w:lang w:val="et-EE"/>
        </w:rPr>
      </w:pPr>
      <w:r w:rsidRPr="00F124E3">
        <w:rPr>
          <w:szCs w:val="22"/>
          <w:lang w:val="et-EE"/>
        </w:rPr>
        <w:t>1 viaal sisaldab 10 mg/ml rituksimabi.</w:t>
      </w:r>
    </w:p>
    <w:p w14:paraId="7751B532" w14:textId="77777777" w:rsidR="00E334D4" w:rsidRPr="00F124E3" w:rsidRDefault="00E334D4" w:rsidP="00E334D4">
      <w:pPr>
        <w:rPr>
          <w:szCs w:val="22"/>
          <w:lang w:val="et-EE"/>
        </w:rPr>
      </w:pPr>
    </w:p>
    <w:p w14:paraId="14A14583"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03EA7E96" w14:textId="77777777" w:rsidTr="00CD35A9">
        <w:tc>
          <w:tcPr>
            <w:tcW w:w="9287" w:type="dxa"/>
          </w:tcPr>
          <w:p w14:paraId="09F4804B" w14:textId="77777777" w:rsidR="00E334D4" w:rsidRPr="00F124E3" w:rsidRDefault="00E334D4" w:rsidP="00CD35A9">
            <w:pPr>
              <w:tabs>
                <w:tab w:val="left" w:pos="142"/>
              </w:tabs>
              <w:ind w:left="567" w:hanging="567"/>
              <w:rPr>
                <w:b/>
                <w:szCs w:val="22"/>
                <w:lang w:val="et-EE"/>
              </w:rPr>
            </w:pPr>
            <w:r w:rsidRPr="00F124E3">
              <w:rPr>
                <w:b/>
                <w:szCs w:val="22"/>
                <w:lang w:val="et-EE"/>
              </w:rPr>
              <w:t>3.</w:t>
            </w:r>
            <w:r w:rsidRPr="00F124E3">
              <w:rPr>
                <w:b/>
                <w:szCs w:val="22"/>
                <w:lang w:val="et-EE"/>
              </w:rPr>
              <w:tab/>
              <w:t xml:space="preserve">ABIAINED </w:t>
            </w:r>
          </w:p>
        </w:tc>
      </w:tr>
    </w:tbl>
    <w:p w14:paraId="560702F4" w14:textId="77777777" w:rsidR="00E334D4" w:rsidRPr="00F124E3" w:rsidRDefault="00E334D4" w:rsidP="00E334D4">
      <w:pPr>
        <w:rPr>
          <w:szCs w:val="22"/>
          <w:lang w:val="et-EE"/>
        </w:rPr>
      </w:pPr>
    </w:p>
    <w:p w14:paraId="660928E6" w14:textId="77777777" w:rsidR="00E334D4" w:rsidRPr="00F124E3" w:rsidRDefault="00E334D4" w:rsidP="00E334D4">
      <w:pPr>
        <w:tabs>
          <w:tab w:val="left" w:pos="720"/>
        </w:tabs>
        <w:rPr>
          <w:szCs w:val="22"/>
          <w:lang w:val="et-EE"/>
        </w:rPr>
      </w:pPr>
      <w:r w:rsidRPr="00F124E3">
        <w:rPr>
          <w:szCs w:val="22"/>
          <w:lang w:val="et-EE"/>
        </w:rPr>
        <w:t>Naatriumtsitraat, polüsorbaat 80, naatriumkloriid, naatriumhüdroksiid, soolhape, süstevesi.</w:t>
      </w:r>
    </w:p>
    <w:p w14:paraId="0872ECBB" w14:textId="77777777" w:rsidR="00E334D4" w:rsidRPr="00F124E3" w:rsidRDefault="00230D15" w:rsidP="00E334D4">
      <w:pPr>
        <w:rPr>
          <w:szCs w:val="22"/>
          <w:lang w:val="et-EE"/>
        </w:rPr>
      </w:pPr>
      <w:r w:rsidRPr="007A028C">
        <w:rPr>
          <w:szCs w:val="22"/>
          <w:highlight w:val="lightGray"/>
          <w:lang w:val="et-EE"/>
        </w:rPr>
        <w:t>Lisateabe saamiseks lugege infolehte.</w:t>
      </w:r>
    </w:p>
    <w:p w14:paraId="3BF067FF" w14:textId="77777777" w:rsidR="00E334D4" w:rsidRDefault="00E334D4" w:rsidP="00E334D4">
      <w:pPr>
        <w:rPr>
          <w:szCs w:val="22"/>
          <w:lang w:val="et-EE"/>
        </w:rPr>
      </w:pPr>
    </w:p>
    <w:p w14:paraId="10D285F8" w14:textId="77777777" w:rsidR="00880133" w:rsidRPr="00F124E3" w:rsidRDefault="00880133"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40C87A5B" w14:textId="77777777" w:rsidTr="00CD35A9">
        <w:tc>
          <w:tcPr>
            <w:tcW w:w="9287" w:type="dxa"/>
          </w:tcPr>
          <w:p w14:paraId="776A36E2" w14:textId="77777777" w:rsidR="00E334D4" w:rsidRPr="00F124E3" w:rsidRDefault="00E334D4" w:rsidP="00CD35A9">
            <w:pPr>
              <w:tabs>
                <w:tab w:val="left" w:pos="142"/>
              </w:tabs>
              <w:ind w:left="567" w:hanging="567"/>
              <w:rPr>
                <w:b/>
                <w:szCs w:val="22"/>
                <w:lang w:val="et-EE"/>
              </w:rPr>
            </w:pPr>
            <w:r w:rsidRPr="00F124E3">
              <w:rPr>
                <w:b/>
                <w:szCs w:val="22"/>
                <w:lang w:val="et-EE"/>
              </w:rPr>
              <w:t>4.</w:t>
            </w:r>
            <w:r w:rsidRPr="00F124E3">
              <w:rPr>
                <w:b/>
                <w:szCs w:val="22"/>
                <w:lang w:val="et-EE"/>
              </w:rPr>
              <w:tab/>
              <w:t>RAVIMVORM JA PAKENDI SUURUS</w:t>
            </w:r>
          </w:p>
        </w:tc>
      </w:tr>
    </w:tbl>
    <w:p w14:paraId="660AD171" w14:textId="77777777" w:rsidR="00E334D4" w:rsidRPr="00F124E3" w:rsidRDefault="00E334D4" w:rsidP="00E334D4">
      <w:pPr>
        <w:rPr>
          <w:szCs w:val="22"/>
          <w:lang w:val="et-EE"/>
        </w:rPr>
      </w:pPr>
    </w:p>
    <w:p w14:paraId="4811DAD4" w14:textId="77777777" w:rsidR="00E334D4" w:rsidRPr="00F124E3" w:rsidRDefault="00E334D4" w:rsidP="00E334D4">
      <w:pPr>
        <w:rPr>
          <w:szCs w:val="22"/>
          <w:lang w:val="et-EE"/>
        </w:rPr>
      </w:pPr>
      <w:r w:rsidRPr="007A028C">
        <w:rPr>
          <w:szCs w:val="22"/>
          <w:highlight w:val="lightGray"/>
          <w:lang w:val="et-EE"/>
        </w:rPr>
        <w:t>Infusioonilahuse kontsentraat</w:t>
      </w:r>
      <w:r w:rsidRPr="00F124E3">
        <w:rPr>
          <w:szCs w:val="22"/>
          <w:lang w:val="et-EE"/>
        </w:rPr>
        <w:t xml:space="preserve"> </w:t>
      </w:r>
    </w:p>
    <w:p w14:paraId="7004DDBD" w14:textId="77777777" w:rsidR="00E334D4" w:rsidRPr="00F124E3" w:rsidRDefault="00E334D4" w:rsidP="00E334D4">
      <w:pPr>
        <w:rPr>
          <w:szCs w:val="22"/>
          <w:lang w:val="et-EE"/>
        </w:rPr>
      </w:pPr>
      <w:r w:rsidRPr="00F124E3">
        <w:rPr>
          <w:szCs w:val="22"/>
          <w:lang w:val="et-EE"/>
        </w:rPr>
        <w:t>500 mg / 50 ml</w:t>
      </w:r>
    </w:p>
    <w:p w14:paraId="05BB9CFE" w14:textId="77777777" w:rsidR="00E334D4" w:rsidRPr="00F124E3" w:rsidRDefault="00E334D4" w:rsidP="00E334D4">
      <w:pPr>
        <w:rPr>
          <w:szCs w:val="22"/>
          <w:lang w:val="et-EE"/>
        </w:rPr>
      </w:pPr>
      <w:r w:rsidRPr="00F124E3">
        <w:rPr>
          <w:szCs w:val="22"/>
          <w:lang w:val="et-EE"/>
        </w:rPr>
        <w:t>50 ml viaal</w:t>
      </w:r>
    </w:p>
    <w:p w14:paraId="09825D2C" w14:textId="77777777" w:rsidR="00E334D4" w:rsidRPr="00F124E3" w:rsidRDefault="00E334D4" w:rsidP="00E334D4">
      <w:pPr>
        <w:rPr>
          <w:szCs w:val="22"/>
          <w:lang w:val="et-EE"/>
        </w:rPr>
      </w:pPr>
    </w:p>
    <w:p w14:paraId="693D0A7E"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5659B810" w14:textId="77777777" w:rsidTr="00CD35A9">
        <w:tc>
          <w:tcPr>
            <w:tcW w:w="9287" w:type="dxa"/>
          </w:tcPr>
          <w:p w14:paraId="65C875BD" w14:textId="77777777" w:rsidR="00E334D4" w:rsidRPr="00F124E3" w:rsidRDefault="00E334D4" w:rsidP="00CD35A9">
            <w:pPr>
              <w:tabs>
                <w:tab w:val="left" w:pos="142"/>
              </w:tabs>
              <w:ind w:left="567" w:hanging="567"/>
              <w:rPr>
                <w:b/>
                <w:szCs w:val="22"/>
                <w:lang w:val="et-EE"/>
              </w:rPr>
            </w:pPr>
            <w:r w:rsidRPr="00F124E3">
              <w:rPr>
                <w:b/>
                <w:szCs w:val="22"/>
                <w:lang w:val="et-EE"/>
              </w:rPr>
              <w:t>5.</w:t>
            </w:r>
            <w:r w:rsidRPr="00F124E3">
              <w:rPr>
                <w:b/>
                <w:szCs w:val="22"/>
                <w:lang w:val="et-EE"/>
              </w:rPr>
              <w:tab/>
              <w:t xml:space="preserve">MANUSTAMISVIIS JA </w:t>
            </w:r>
            <w:r w:rsidR="00B71BCD">
              <w:rPr>
                <w:b/>
                <w:szCs w:val="22"/>
                <w:lang w:val="et-EE"/>
              </w:rPr>
              <w:t>-</w:t>
            </w:r>
            <w:r w:rsidRPr="00F124E3">
              <w:rPr>
                <w:b/>
                <w:szCs w:val="22"/>
                <w:lang w:val="et-EE"/>
              </w:rPr>
              <w:t>TEE</w:t>
            </w:r>
          </w:p>
        </w:tc>
      </w:tr>
    </w:tbl>
    <w:p w14:paraId="4AF726F0" w14:textId="77777777" w:rsidR="00E334D4" w:rsidRPr="00F124E3" w:rsidRDefault="00E334D4" w:rsidP="00E334D4">
      <w:pPr>
        <w:rPr>
          <w:szCs w:val="22"/>
          <w:lang w:val="et-EE"/>
        </w:rPr>
      </w:pPr>
    </w:p>
    <w:p w14:paraId="069D98F6" w14:textId="77777777" w:rsidR="00E334D4" w:rsidRPr="00F124E3" w:rsidRDefault="00E334D4" w:rsidP="00E334D4">
      <w:pPr>
        <w:rPr>
          <w:szCs w:val="22"/>
          <w:lang w:val="et-EE"/>
        </w:rPr>
      </w:pPr>
      <w:r w:rsidRPr="00F124E3">
        <w:rPr>
          <w:szCs w:val="22"/>
          <w:lang w:val="et-EE"/>
        </w:rPr>
        <w:t>Intravenoosseks manustamiseks pärast lahjendamist</w:t>
      </w:r>
    </w:p>
    <w:p w14:paraId="6701CBB0" w14:textId="77777777" w:rsidR="00E334D4" w:rsidRPr="00F124E3" w:rsidRDefault="00E334D4" w:rsidP="00E334D4">
      <w:pPr>
        <w:rPr>
          <w:lang w:val="et-EE"/>
        </w:rPr>
      </w:pPr>
      <w:r w:rsidRPr="00F124E3">
        <w:rPr>
          <w:lang w:val="et-EE"/>
        </w:rPr>
        <w:t>Enne ravimi kasutamist lugege pakendi infolehte</w:t>
      </w:r>
    </w:p>
    <w:p w14:paraId="4AF0133A" w14:textId="77777777" w:rsidR="00E334D4" w:rsidRPr="00F124E3" w:rsidRDefault="00E334D4" w:rsidP="00E334D4">
      <w:pPr>
        <w:rPr>
          <w:szCs w:val="22"/>
          <w:lang w:val="et-EE"/>
        </w:rPr>
      </w:pPr>
    </w:p>
    <w:p w14:paraId="771E6E4F"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33782737" w14:textId="77777777" w:rsidTr="00CD35A9">
        <w:tc>
          <w:tcPr>
            <w:tcW w:w="9287" w:type="dxa"/>
          </w:tcPr>
          <w:p w14:paraId="657ACF86" w14:textId="77777777" w:rsidR="00E334D4" w:rsidRPr="00F124E3" w:rsidRDefault="00E334D4" w:rsidP="00CD35A9">
            <w:pPr>
              <w:tabs>
                <w:tab w:val="left" w:pos="142"/>
              </w:tabs>
              <w:ind w:left="567" w:hanging="567"/>
              <w:rPr>
                <w:b/>
                <w:szCs w:val="22"/>
                <w:lang w:val="et-EE"/>
              </w:rPr>
            </w:pPr>
            <w:r w:rsidRPr="00F124E3">
              <w:rPr>
                <w:b/>
                <w:szCs w:val="22"/>
                <w:lang w:val="et-EE"/>
              </w:rPr>
              <w:t>6.</w:t>
            </w:r>
            <w:r w:rsidRPr="00F124E3">
              <w:rPr>
                <w:b/>
                <w:szCs w:val="22"/>
                <w:lang w:val="et-EE"/>
              </w:rPr>
              <w:tab/>
              <w:t>ERIHOIATUS, ET RAVIMIT TULEB HOIDA LASTE EEST VARJATUD JA KÄTTESAAMATUS KOHAS</w:t>
            </w:r>
          </w:p>
        </w:tc>
      </w:tr>
    </w:tbl>
    <w:p w14:paraId="23853329" w14:textId="77777777" w:rsidR="00E334D4" w:rsidRPr="00F124E3" w:rsidRDefault="00E334D4" w:rsidP="00E334D4">
      <w:pPr>
        <w:rPr>
          <w:szCs w:val="22"/>
          <w:lang w:val="et-EE"/>
        </w:rPr>
      </w:pPr>
    </w:p>
    <w:p w14:paraId="48087EFD" w14:textId="77777777" w:rsidR="00E334D4" w:rsidRPr="00F124E3" w:rsidRDefault="00E334D4" w:rsidP="00E334D4">
      <w:pPr>
        <w:rPr>
          <w:szCs w:val="22"/>
          <w:lang w:val="et-EE"/>
        </w:rPr>
      </w:pPr>
      <w:r w:rsidRPr="007A028C">
        <w:rPr>
          <w:szCs w:val="22"/>
          <w:highlight w:val="lightGray"/>
          <w:lang w:val="et-EE"/>
        </w:rPr>
        <w:t>Hoida laste eest varjatud ja kättesaamatus kohas</w:t>
      </w:r>
    </w:p>
    <w:p w14:paraId="08FC9A9D" w14:textId="77777777" w:rsidR="00E334D4" w:rsidRPr="00F124E3" w:rsidRDefault="00E334D4" w:rsidP="00E334D4">
      <w:pPr>
        <w:rPr>
          <w:szCs w:val="22"/>
          <w:lang w:val="et-EE"/>
        </w:rPr>
      </w:pPr>
    </w:p>
    <w:p w14:paraId="5DC41F52"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E0C69F9" w14:textId="77777777" w:rsidTr="00CD35A9">
        <w:tc>
          <w:tcPr>
            <w:tcW w:w="9287" w:type="dxa"/>
          </w:tcPr>
          <w:p w14:paraId="47F28606" w14:textId="77777777" w:rsidR="00E334D4" w:rsidRPr="00F124E3" w:rsidRDefault="00E334D4" w:rsidP="00CD35A9">
            <w:pPr>
              <w:tabs>
                <w:tab w:val="left" w:pos="142"/>
              </w:tabs>
              <w:ind w:left="567" w:hanging="567"/>
              <w:rPr>
                <w:b/>
                <w:szCs w:val="22"/>
                <w:lang w:val="et-EE"/>
              </w:rPr>
            </w:pPr>
            <w:r w:rsidRPr="00F124E3">
              <w:rPr>
                <w:b/>
                <w:szCs w:val="22"/>
                <w:lang w:val="et-EE"/>
              </w:rPr>
              <w:t>7.</w:t>
            </w:r>
            <w:r w:rsidRPr="00F124E3">
              <w:rPr>
                <w:b/>
                <w:szCs w:val="22"/>
                <w:lang w:val="et-EE"/>
              </w:rPr>
              <w:tab/>
              <w:t>TEISED ERIHOIATUSED (VAJADUSEL)</w:t>
            </w:r>
          </w:p>
        </w:tc>
      </w:tr>
    </w:tbl>
    <w:p w14:paraId="7D4A4E78" w14:textId="77777777" w:rsidR="00E334D4" w:rsidRPr="00F124E3" w:rsidRDefault="00E334D4" w:rsidP="00E334D4">
      <w:pPr>
        <w:rPr>
          <w:szCs w:val="22"/>
          <w:lang w:val="et-EE"/>
        </w:rPr>
      </w:pPr>
    </w:p>
    <w:p w14:paraId="26B149B5"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1DF395BA" w14:textId="77777777" w:rsidTr="00CD35A9">
        <w:tc>
          <w:tcPr>
            <w:tcW w:w="9287" w:type="dxa"/>
          </w:tcPr>
          <w:p w14:paraId="7A655ED2" w14:textId="77777777" w:rsidR="00E334D4" w:rsidRPr="00F124E3" w:rsidRDefault="00E334D4" w:rsidP="00CD35A9">
            <w:pPr>
              <w:tabs>
                <w:tab w:val="left" w:pos="142"/>
              </w:tabs>
              <w:ind w:left="567" w:hanging="567"/>
              <w:rPr>
                <w:b/>
                <w:szCs w:val="22"/>
                <w:lang w:val="et-EE"/>
              </w:rPr>
            </w:pPr>
            <w:r w:rsidRPr="00F124E3">
              <w:rPr>
                <w:b/>
                <w:szCs w:val="22"/>
                <w:lang w:val="et-EE"/>
              </w:rPr>
              <w:t>8.</w:t>
            </w:r>
            <w:r w:rsidRPr="00F124E3">
              <w:rPr>
                <w:b/>
                <w:szCs w:val="22"/>
                <w:lang w:val="et-EE"/>
              </w:rPr>
              <w:tab/>
              <w:t>KÕLBLIKKUSAEG</w:t>
            </w:r>
          </w:p>
        </w:tc>
      </w:tr>
    </w:tbl>
    <w:p w14:paraId="24C3C8BA" w14:textId="77777777" w:rsidR="00E334D4" w:rsidRPr="00F124E3" w:rsidRDefault="00E334D4" w:rsidP="00E334D4">
      <w:pPr>
        <w:rPr>
          <w:szCs w:val="22"/>
          <w:lang w:val="et-EE"/>
        </w:rPr>
      </w:pPr>
    </w:p>
    <w:p w14:paraId="05F85E57" w14:textId="4606330A" w:rsidR="00E334D4" w:rsidRPr="00F124E3" w:rsidRDefault="00170DB7" w:rsidP="00E334D4">
      <w:pPr>
        <w:rPr>
          <w:szCs w:val="22"/>
          <w:lang w:val="et-EE"/>
        </w:rPr>
      </w:pPr>
      <w:r>
        <w:rPr>
          <w:szCs w:val="22"/>
          <w:lang w:val="et-EE"/>
        </w:rPr>
        <w:t>EXP</w:t>
      </w:r>
    </w:p>
    <w:p w14:paraId="2447F01F" w14:textId="77777777" w:rsidR="00E334D4" w:rsidRPr="00F124E3" w:rsidRDefault="00E334D4" w:rsidP="00E334D4">
      <w:pPr>
        <w:rPr>
          <w:szCs w:val="22"/>
          <w:lang w:val="et-EE"/>
        </w:rPr>
      </w:pPr>
    </w:p>
    <w:p w14:paraId="76D397CC"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192A965F" w14:textId="77777777" w:rsidTr="00CD35A9">
        <w:tc>
          <w:tcPr>
            <w:tcW w:w="9287" w:type="dxa"/>
          </w:tcPr>
          <w:p w14:paraId="2E735257" w14:textId="77777777" w:rsidR="00E334D4" w:rsidRPr="00F124E3" w:rsidRDefault="00E334D4" w:rsidP="00CD35A9">
            <w:pPr>
              <w:tabs>
                <w:tab w:val="left" w:pos="142"/>
              </w:tabs>
              <w:ind w:left="567" w:hanging="567"/>
              <w:rPr>
                <w:szCs w:val="22"/>
                <w:lang w:val="et-EE"/>
              </w:rPr>
            </w:pPr>
            <w:r w:rsidRPr="00F124E3">
              <w:rPr>
                <w:b/>
                <w:szCs w:val="22"/>
                <w:lang w:val="et-EE"/>
              </w:rPr>
              <w:t>9.</w:t>
            </w:r>
            <w:r w:rsidRPr="00F124E3">
              <w:rPr>
                <w:b/>
                <w:szCs w:val="22"/>
                <w:lang w:val="et-EE"/>
              </w:rPr>
              <w:tab/>
              <w:t xml:space="preserve">SÄILITAMISE ERITINGIMUSED </w:t>
            </w:r>
          </w:p>
        </w:tc>
      </w:tr>
    </w:tbl>
    <w:p w14:paraId="11D767EC" w14:textId="77777777" w:rsidR="00E334D4" w:rsidRPr="00F124E3" w:rsidRDefault="00E334D4" w:rsidP="00E334D4">
      <w:pPr>
        <w:rPr>
          <w:szCs w:val="22"/>
          <w:lang w:val="et-EE"/>
        </w:rPr>
      </w:pPr>
    </w:p>
    <w:p w14:paraId="0FBA7F10" w14:textId="76E0E890" w:rsidR="00E334D4" w:rsidRPr="00F124E3" w:rsidRDefault="00E334D4" w:rsidP="00E334D4">
      <w:pPr>
        <w:tabs>
          <w:tab w:val="left" w:pos="720"/>
        </w:tabs>
        <w:rPr>
          <w:szCs w:val="22"/>
          <w:lang w:val="et-EE"/>
        </w:rPr>
      </w:pPr>
      <w:r w:rsidRPr="00F124E3">
        <w:rPr>
          <w:szCs w:val="22"/>
          <w:lang w:val="et-EE"/>
        </w:rPr>
        <w:t xml:space="preserve">Hoida külmkapis. </w:t>
      </w:r>
      <w:r w:rsidR="001C447C">
        <w:rPr>
          <w:szCs w:val="22"/>
          <w:lang w:val="et-EE"/>
        </w:rPr>
        <w:t xml:space="preserve">Mitte lasta külmuda. </w:t>
      </w:r>
      <w:r w:rsidRPr="00F124E3">
        <w:rPr>
          <w:szCs w:val="22"/>
          <w:lang w:val="et-EE"/>
        </w:rPr>
        <w:t xml:space="preserve">Hoida </w:t>
      </w:r>
      <w:r w:rsidR="001C447C">
        <w:rPr>
          <w:szCs w:val="22"/>
          <w:lang w:val="et-EE"/>
        </w:rPr>
        <w:t>viaal</w:t>
      </w:r>
      <w:r w:rsidR="001C447C" w:rsidRPr="00F124E3">
        <w:rPr>
          <w:szCs w:val="22"/>
          <w:lang w:val="et-EE"/>
        </w:rPr>
        <w:t xml:space="preserve"> </w:t>
      </w:r>
      <w:r w:rsidRPr="00F124E3">
        <w:rPr>
          <w:szCs w:val="22"/>
          <w:lang w:val="et-EE"/>
        </w:rPr>
        <w:t>välispakendis, valguse eest kaitstult</w:t>
      </w:r>
    </w:p>
    <w:p w14:paraId="00A93061" w14:textId="77777777" w:rsidR="00E334D4" w:rsidRPr="00F124E3" w:rsidRDefault="00E334D4" w:rsidP="00E334D4">
      <w:pPr>
        <w:rPr>
          <w:szCs w:val="22"/>
          <w:lang w:val="et-EE"/>
        </w:rPr>
      </w:pPr>
    </w:p>
    <w:p w14:paraId="75B1A91D"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2D2D7459" w14:textId="77777777" w:rsidTr="00CD35A9">
        <w:tc>
          <w:tcPr>
            <w:tcW w:w="9287" w:type="dxa"/>
          </w:tcPr>
          <w:p w14:paraId="3BB1C05D" w14:textId="77777777" w:rsidR="00E334D4" w:rsidRPr="00F124E3" w:rsidRDefault="00E334D4" w:rsidP="00CD35A9">
            <w:pPr>
              <w:keepNext/>
              <w:tabs>
                <w:tab w:val="left" w:pos="142"/>
              </w:tabs>
              <w:ind w:left="567" w:hanging="567"/>
              <w:rPr>
                <w:b/>
                <w:szCs w:val="22"/>
                <w:lang w:val="et-EE"/>
              </w:rPr>
            </w:pPr>
            <w:r w:rsidRPr="00F124E3">
              <w:rPr>
                <w:b/>
                <w:szCs w:val="22"/>
                <w:lang w:val="et-EE"/>
              </w:rPr>
              <w:lastRenderedPageBreak/>
              <w:t>10.</w:t>
            </w:r>
            <w:r w:rsidRPr="00F124E3">
              <w:rPr>
                <w:b/>
                <w:szCs w:val="22"/>
                <w:lang w:val="et-EE"/>
              </w:rPr>
              <w:tab/>
              <w:t>ERINÕUDED KASUTAMATA JÄÄNUD RAVIMPREPARAADI VÕI SELLEST TEKKINUD JÄÄTMEMATERJALI HÄVITAMISEKS, VASTAVALT VAJADUSELE</w:t>
            </w:r>
          </w:p>
        </w:tc>
      </w:tr>
    </w:tbl>
    <w:p w14:paraId="43D53587" w14:textId="77777777" w:rsidR="00E334D4" w:rsidRPr="00F124E3" w:rsidRDefault="00E334D4" w:rsidP="00E334D4">
      <w:pPr>
        <w:rPr>
          <w:szCs w:val="22"/>
          <w:lang w:val="et-EE"/>
        </w:rPr>
      </w:pPr>
    </w:p>
    <w:p w14:paraId="6573428C"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7E721D86" w14:textId="77777777" w:rsidTr="00CD35A9">
        <w:tc>
          <w:tcPr>
            <w:tcW w:w="9287" w:type="dxa"/>
          </w:tcPr>
          <w:p w14:paraId="11CCF225" w14:textId="77777777" w:rsidR="00E334D4" w:rsidRPr="00F124E3" w:rsidRDefault="00E334D4" w:rsidP="00CD35A9">
            <w:pPr>
              <w:tabs>
                <w:tab w:val="left" w:pos="142"/>
              </w:tabs>
              <w:ind w:left="567" w:hanging="567"/>
              <w:rPr>
                <w:b/>
                <w:szCs w:val="22"/>
                <w:lang w:val="et-EE"/>
              </w:rPr>
            </w:pPr>
            <w:r w:rsidRPr="00F124E3">
              <w:rPr>
                <w:b/>
                <w:szCs w:val="22"/>
                <w:lang w:val="et-EE"/>
              </w:rPr>
              <w:t>11.</w:t>
            </w:r>
            <w:r w:rsidRPr="00F124E3">
              <w:rPr>
                <w:b/>
                <w:szCs w:val="22"/>
                <w:lang w:val="et-EE"/>
              </w:rPr>
              <w:tab/>
              <w:t>MÜÜGILOA HOIDJA NIMI JA AADRESS</w:t>
            </w:r>
          </w:p>
        </w:tc>
      </w:tr>
    </w:tbl>
    <w:p w14:paraId="7AE3A4B2" w14:textId="77777777" w:rsidR="00E334D4" w:rsidRPr="00F124E3" w:rsidRDefault="00E334D4" w:rsidP="00E334D4">
      <w:pPr>
        <w:rPr>
          <w:szCs w:val="22"/>
          <w:lang w:val="et-EE"/>
        </w:rPr>
      </w:pPr>
    </w:p>
    <w:p w14:paraId="0A324D29" w14:textId="77777777" w:rsidR="00D1046D" w:rsidRPr="007759EB" w:rsidRDefault="00D1046D" w:rsidP="00D1046D">
      <w:pPr>
        <w:rPr>
          <w:lang w:val="de-CH"/>
        </w:rPr>
      </w:pPr>
      <w:r w:rsidRPr="007759EB">
        <w:rPr>
          <w:lang w:val="de-CH"/>
        </w:rPr>
        <w:t xml:space="preserve">Roche Registration GmbH </w:t>
      </w:r>
    </w:p>
    <w:p w14:paraId="46C6C130" w14:textId="77777777" w:rsidR="00D1046D" w:rsidRPr="007759EB" w:rsidRDefault="00D1046D" w:rsidP="00D1046D">
      <w:pPr>
        <w:rPr>
          <w:lang w:val="de-CH"/>
        </w:rPr>
      </w:pPr>
      <w:r w:rsidRPr="007759EB">
        <w:rPr>
          <w:lang w:val="de-CH"/>
        </w:rPr>
        <w:t>Emil-Barell-Strasse 1</w:t>
      </w:r>
    </w:p>
    <w:p w14:paraId="51EE171E" w14:textId="77777777" w:rsidR="00D1046D" w:rsidRPr="007759EB" w:rsidRDefault="00D1046D" w:rsidP="00D1046D">
      <w:pPr>
        <w:rPr>
          <w:lang w:val="de-CH"/>
        </w:rPr>
      </w:pPr>
      <w:r w:rsidRPr="007759EB">
        <w:rPr>
          <w:lang w:val="de-CH"/>
        </w:rPr>
        <w:t>79639 Grenzach-Wyhlen</w:t>
      </w:r>
    </w:p>
    <w:p w14:paraId="35F9BB15" w14:textId="77777777" w:rsidR="00D1046D" w:rsidRPr="007759EB" w:rsidRDefault="00D1046D" w:rsidP="00D1046D">
      <w:pPr>
        <w:rPr>
          <w:lang w:val="de-CH"/>
        </w:rPr>
      </w:pPr>
      <w:r w:rsidRPr="007759EB">
        <w:rPr>
          <w:lang w:val="de-CH"/>
        </w:rPr>
        <w:t>Saksamaa</w:t>
      </w:r>
    </w:p>
    <w:p w14:paraId="488ADEA8" w14:textId="77777777" w:rsidR="00E334D4" w:rsidRPr="00F124E3" w:rsidRDefault="00E334D4" w:rsidP="00E334D4">
      <w:pPr>
        <w:rPr>
          <w:szCs w:val="22"/>
          <w:lang w:val="et-EE"/>
        </w:rPr>
      </w:pPr>
    </w:p>
    <w:p w14:paraId="128CBE8E"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40338929" w14:textId="77777777" w:rsidTr="00CD35A9">
        <w:tc>
          <w:tcPr>
            <w:tcW w:w="9287" w:type="dxa"/>
          </w:tcPr>
          <w:p w14:paraId="3C771A2A" w14:textId="77777777" w:rsidR="00E334D4" w:rsidRPr="00F124E3" w:rsidRDefault="00E334D4" w:rsidP="00CD35A9">
            <w:pPr>
              <w:tabs>
                <w:tab w:val="left" w:pos="142"/>
              </w:tabs>
              <w:ind w:left="567" w:hanging="567"/>
              <w:rPr>
                <w:b/>
                <w:szCs w:val="22"/>
                <w:lang w:val="et-EE"/>
              </w:rPr>
            </w:pPr>
            <w:r w:rsidRPr="00F124E3">
              <w:rPr>
                <w:b/>
                <w:szCs w:val="22"/>
                <w:lang w:val="et-EE"/>
              </w:rPr>
              <w:t>12.</w:t>
            </w:r>
            <w:r w:rsidRPr="00F124E3">
              <w:rPr>
                <w:b/>
                <w:szCs w:val="22"/>
                <w:lang w:val="et-EE"/>
              </w:rPr>
              <w:tab/>
              <w:t>MÜÜGILOA NUMBER (NUMBRID)</w:t>
            </w:r>
          </w:p>
        </w:tc>
      </w:tr>
    </w:tbl>
    <w:p w14:paraId="1421C3D0" w14:textId="77777777" w:rsidR="00E334D4" w:rsidRPr="00F124E3" w:rsidRDefault="00E334D4" w:rsidP="00E334D4">
      <w:pPr>
        <w:rPr>
          <w:szCs w:val="22"/>
          <w:lang w:val="et-EE"/>
        </w:rPr>
      </w:pPr>
    </w:p>
    <w:p w14:paraId="6E61B4D6" w14:textId="77777777" w:rsidR="00E334D4" w:rsidRPr="00F124E3" w:rsidRDefault="00E334D4" w:rsidP="00E334D4">
      <w:pPr>
        <w:rPr>
          <w:szCs w:val="22"/>
          <w:lang w:val="et-EE"/>
        </w:rPr>
      </w:pPr>
      <w:r w:rsidRPr="00F124E3">
        <w:rPr>
          <w:szCs w:val="22"/>
          <w:lang w:val="et-EE"/>
        </w:rPr>
        <w:t>EU/1/98/067/002</w:t>
      </w:r>
    </w:p>
    <w:p w14:paraId="35637160" w14:textId="77777777" w:rsidR="00E334D4" w:rsidRPr="00F124E3" w:rsidRDefault="00E334D4" w:rsidP="00E334D4">
      <w:pPr>
        <w:rPr>
          <w:szCs w:val="22"/>
          <w:lang w:val="et-EE"/>
        </w:rPr>
      </w:pPr>
    </w:p>
    <w:p w14:paraId="43013EA0"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71750BD" w14:textId="77777777" w:rsidTr="00CD35A9">
        <w:tc>
          <w:tcPr>
            <w:tcW w:w="9287" w:type="dxa"/>
          </w:tcPr>
          <w:p w14:paraId="21CC564B" w14:textId="77777777" w:rsidR="00E334D4" w:rsidRPr="00F124E3" w:rsidRDefault="00E334D4" w:rsidP="00CD35A9">
            <w:pPr>
              <w:tabs>
                <w:tab w:val="left" w:pos="142"/>
              </w:tabs>
              <w:ind w:left="567" w:hanging="567"/>
              <w:rPr>
                <w:b/>
                <w:szCs w:val="22"/>
                <w:lang w:val="et-EE"/>
              </w:rPr>
            </w:pPr>
            <w:r w:rsidRPr="00F124E3">
              <w:rPr>
                <w:b/>
                <w:szCs w:val="22"/>
                <w:lang w:val="et-EE"/>
              </w:rPr>
              <w:t>13.</w:t>
            </w:r>
            <w:r w:rsidRPr="00F124E3">
              <w:rPr>
                <w:b/>
                <w:szCs w:val="22"/>
                <w:lang w:val="et-EE"/>
              </w:rPr>
              <w:tab/>
              <w:t>PARTII NUMBER</w:t>
            </w:r>
          </w:p>
        </w:tc>
      </w:tr>
    </w:tbl>
    <w:p w14:paraId="1481462B" w14:textId="77777777" w:rsidR="00E334D4" w:rsidRPr="00F124E3" w:rsidRDefault="00E334D4" w:rsidP="00E334D4">
      <w:pPr>
        <w:rPr>
          <w:szCs w:val="22"/>
          <w:lang w:val="et-EE"/>
        </w:rPr>
      </w:pPr>
    </w:p>
    <w:p w14:paraId="3E6D9B7D" w14:textId="2D46C5AA" w:rsidR="00E334D4" w:rsidRPr="00F124E3" w:rsidRDefault="001C447C" w:rsidP="00E334D4">
      <w:pPr>
        <w:rPr>
          <w:szCs w:val="22"/>
          <w:lang w:val="et-EE"/>
        </w:rPr>
      </w:pPr>
      <w:r>
        <w:rPr>
          <w:szCs w:val="22"/>
          <w:lang w:val="et-EE"/>
        </w:rPr>
        <w:t>Lot</w:t>
      </w:r>
    </w:p>
    <w:p w14:paraId="0DF2E946" w14:textId="77777777" w:rsidR="00E334D4" w:rsidRPr="00F124E3" w:rsidRDefault="00E334D4" w:rsidP="00E334D4">
      <w:pPr>
        <w:rPr>
          <w:szCs w:val="22"/>
          <w:lang w:val="et-EE"/>
        </w:rPr>
      </w:pPr>
    </w:p>
    <w:p w14:paraId="3AEBD442"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5BF6AE6F" w14:textId="77777777" w:rsidTr="00CD35A9">
        <w:tc>
          <w:tcPr>
            <w:tcW w:w="9287" w:type="dxa"/>
          </w:tcPr>
          <w:p w14:paraId="043AB9CD" w14:textId="77777777" w:rsidR="00E334D4" w:rsidRPr="00F124E3" w:rsidRDefault="00E334D4" w:rsidP="00CD35A9">
            <w:pPr>
              <w:tabs>
                <w:tab w:val="left" w:pos="142"/>
              </w:tabs>
              <w:ind w:left="567" w:hanging="567"/>
              <w:rPr>
                <w:b/>
                <w:szCs w:val="22"/>
                <w:lang w:val="et-EE"/>
              </w:rPr>
            </w:pPr>
            <w:r w:rsidRPr="00F124E3">
              <w:rPr>
                <w:b/>
                <w:szCs w:val="22"/>
                <w:lang w:val="et-EE"/>
              </w:rPr>
              <w:t>14.</w:t>
            </w:r>
            <w:r w:rsidRPr="00F124E3">
              <w:rPr>
                <w:b/>
                <w:szCs w:val="22"/>
                <w:lang w:val="et-EE"/>
              </w:rPr>
              <w:tab/>
              <w:t xml:space="preserve">RAVIMI VÄLJASTAMISTINGIMUSED </w:t>
            </w:r>
          </w:p>
        </w:tc>
      </w:tr>
    </w:tbl>
    <w:p w14:paraId="218EC4AC" w14:textId="77777777" w:rsidR="00E334D4" w:rsidRPr="00F124E3" w:rsidRDefault="00E334D4" w:rsidP="00E334D4">
      <w:pPr>
        <w:rPr>
          <w:szCs w:val="22"/>
          <w:lang w:val="et-EE"/>
        </w:rPr>
      </w:pPr>
    </w:p>
    <w:p w14:paraId="7D1BC6FC"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7866E880" w14:textId="77777777" w:rsidTr="00CD35A9">
        <w:tc>
          <w:tcPr>
            <w:tcW w:w="9287" w:type="dxa"/>
          </w:tcPr>
          <w:p w14:paraId="2DAD9CD8" w14:textId="77777777" w:rsidR="00E334D4" w:rsidRPr="00F124E3" w:rsidRDefault="00E334D4" w:rsidP="00CD35A9">
            <w:pPr>
              <w:tabs>
                <w:tab w:val="left" w:pos="142"/>
              </w:tabs>
              <w:ind w:left="567" w:hanging="567"/>
              <w:rPr>
                <w:b/>
                <w:szCs w:val="22"/>
                <w:lang w:val="et-EE"/>
              </w:rPr>
            </w:pPr>
            <w:r w:rsidRPr="00F124E3">
              <w:rPr>
                <w:b/>
                <w:szCs w:val="22"/>
                <w:lang w:val="et-EE"/>
              </w:rPr>
              <w:t>15.</w:t>
            </w:r>
            <w:r w:rsidRPr="00F124E3">
              <w:rPr>
                <w:b/>
                <w:szCs w:val="22"/>
                <w:lang w:val="et-EE"/>
              </w:rPr>
              <w:tab/>
              <w:t>KASUTUSJUHEND</w:t>
            </w:r>
          </w:p>
        </w:tc>
      </w:tr>
    </w:tbl>
    <w:p w14:paraId="1EF27522" w14:textId="77777777" w:rsidR="00E334D4" w:rsidRPr="00F124E3" w:rsidRDefault="00E334D4" w:rsidP="00E334D4">
      <w:pPr>
        <w:rPr>
          <w:b/>
          <w:szCs w:val="22"/>
          <w:u w:val="single"/>
          <w:lang w:val="et-EE"/>
        </w:rPr>
      </w:pPr>
    </w:p>
    <w:p w14:paraId="56844BED" w14:textId="77777777" w:rsidR="00E334D4" w:rsidRPr="00F124E3" w:rsidRDefault="00E334D4" w:rsidP="00E334D4">
      <w:pPr>
        <w:rPr>
          <w:b/>
          <w:noProof/>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B4C6CA4" w14:textId="77777777" w:rsidTr="00CD35A9">
        <w:tc>
          <w:tcPr>
            <w:tcW w:w="9287" w:type="dxa"/>
            <w:tcBorders>
              <w:bottom w:val="single" w:sz="4" w:space="0" w:color="auto"/>
            </w:tcBorders>
          </w:tcPr>
          <w:p w14:paraId="2C61B43E" w14:textId="77777777" w:rsidR="00E334D4" w:rsidRPr="00F124E3" w:rsidRDefault="00E334D4" w:rsidP="00CD35A9">
            <w:pPr>
              <w:tabs>
                <w:tab w:val="left" w:pos="142"/>
              </w:tabs>
              <w:ind w:left="567" w:hanging="567"/>
              <w:rPr>
                <w:b/>
                <w:noProof/>
                <w:lang w:val="et-EE"/>
              </w:rPr>
            </w:pPr>
            <w:r w:rsidRPr="00F124E3">
              <w:rPr>
                <w:b/>
                <w:noProof/>
                <w:lang w:val="et-EE"/>
              </w:rPr>
              <w:t>16.</w:t>
            </w:r>
            <w:r w:rsidRPr="00F124E3">
              <w:rPr>
                <w:b/>
                <w:noProof/>
                <w:lang w:val="et-EE"/>
              </w:rPr>
              <w:tab/>
              <w:t>TEAVE BRAILLE’ KIRJAS (PUNKTKIRJAS)</w:t>
            </w:r>
          </w:p>
        </w:tc>
      </w:tr>
    </w:tbl>
    <w:p w14:paraId="7DF0994E" w14:textId="77777777" w:rsidR="00E334D4" w:rsidRPr="00F124E3" w:rsidRDefault="00E334D4" w:rsidP="00E334D4">
      <w:pPr>
        <w:rPr>
          <w:b/>
          <w:noProof/>
          <w:u w:val="single"/>
          <w:lang w:val="et-EE"/>
        </w:rPr>
      </w:pPr>
    </w:p>
    <w:p w14:paraId="12363B5A" w14:textId="77777777" w:rsidR="00E334D4" w:rsidRPr="00F124E3" w:rsidRDefault="00E334D4" w:rsidP="00E334D4">
      <w:pPr>
        <w:rPr>
          <w:b/>
          <w:noProof/>
          <w:u w:val="single"/>
          <w:lang w:val="et-EE"/>
        </w:rPr>
      </w:pPr>
      <w:r w:rsidRPr="00693BF8">
        <w:rPr>
          <w:highlight w:val="lightGray"/>
          <w:lang w:val="et-EE"/>
        </w:rPr>
        <w:t>Põhjendus Braille</w:t>
      </w:r>
      <w:r w:rsidR="00B71BCD">
        <w:rPr>
          <w:highlight w:val="lightGray"/>
          <w:lang w:val="et-EE"/>
        </w:rPr>
        <w:t>’</w:t>
      </w:r>
      <w:r w:rsidRPr="00693BF8">
        <w:rPr>
          <w:highlight w:val="lightGray"/>
          <w:lang w:val="et-EE"/>
        </w:rPr>
        <w:t xml:space="preserve"> mitte lisamiseks</w:t>
      </w:r>
      <w:r w:rsidR="009123BE">
        <w:rPr>
          <w:highlight w:val="lightGray"/>
          <w:lang w:val="et-EE"/>
        </w:rPr>
        <w:t>.</w:t>
      </w:r>
      <w:r w:rsidRPr="00693BF8">
        <w:rPr>
          <w:highlight w:val="lightGray"/>
          <w:lang w:val="et-EE"/>
        </w:rPr>
        <w:t xml:space="preserve"> </w:t>
      </w:r>
    </w:p>
    <w:p w14:paraId="458FA278" w14:textId="77777777" w:rsidR="00E334D4" w:rsidRDefault="00E334D4" w:rsidP="00E334D4">
      <w:pPr>
        <w:rPr>
          <w:b/>
          <w:noProof/>
          <w:u w:val="single"/>
          <w:lang w:val="et-EE"/>
        </w:rPr>
      </w:pPr>
    </w:p>
    <w:p w14:paraId="3258A6F8" w14:textId="77777777" w:rsidR="00F96707" w:rsidRDefault="00F96707" w:rsidP="00F96707">
      <w:pPr>
        <w:rPr>
          <w:lang w:val="et-EE"/>
        </w:rPr>
      </w:pPr>
    </w:p>
    <w:p w14:paraId="0E0A359D" w14:textId="77777777" w:rsidR="00F96707" w:rsidRPr="00B00470" w:rsidRDefault="00F96707" w:rsidP="00F96707">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17</w:t>
      </w:r>
      <w:r w:rsidRPr="00B00470">
        <w:rPr>
          <w:b/>
          <w:lang w:val="et-EE"/>
        </w:rPr>
        <w:t>.</w:t>
      </w:r>
      <w:r w:rsidRPr="00B00470">
        <w:rPr>
          <w:b/>
          <w:lang w:val="et-EE"/>
        </w:rPr>
        <w:tab/>
        <w:t>AINULAADNE IDENTIFIKAATOR – 2D-vöötkood</w:t>
      </w:r>
    </w:p>
    <w:p w14:paraId="38B78062" w14:textId="77777777" w:rsidR="00F96707" w:rsidRPr="00B00470" w:rsidRDefault="00F96707" w:rsidP="00F96707">
      <w:pPr>
        <w:rPr>
          <w:noProof/>
          <w:lang w:val="et-EE"/>
        </w:rPr>
      </w:pPr>
    </w:p>
    <w:p w14:paraId="72C4F9DA" w14:textId="77777777" w:rsidR="00F96707" w:rsidRPr="00B00470" w:rsidRDefault="00943589" w:rsidP="00F96707">
      <w:pPr>
        <w:rPr>
          <w:noProof/>
          <w:szCs w:val="22"/>
          <w:shd w:val="clear" w:color="auto" w:fill="CCCCCC"/>
          <w:lang w:val="et-EE"/>
        </w:rPr>
      </w:pPr>
      <w:r>
        <w:rPr>
          <w:noProof/>
          <w:highlight w:val="lightGray"/>
          <w:lang w:val="et-EE"/>
        </w:rPr>
        <w:t>Lisatud on 2D</w:t>
      </w:r>
      <w:r>
        <w:rPr>
          <w:noProof/>
          <w:highlight w:val="lightGray"/>
          <w:lang w:val="et-EE"/>
        </w:rPr>
        <w:noBreakHyphen/>
      </w:r>
      <w:r w:rsidR="00F96707" w:rsidRPr="00B00470">
        <w:rPr>
          <w:noProof/>
          <w:highlight w:val="lightGray"/>
          <w:lang w:val="et-EE"/>
        </w:rPr>
        <w:t>vöötkood, mis sisalda</w:t>
      </w:r>
      <w:r w:rsidR="002C304D">
        <w:rPr>
          <w:noProof/>
          <w:highlight w:val="lightGray"/>
          <w:lang w:val="et-EE"/>
        </w:rPr>
        <w:t>b ainulaadset identifikaatorit.</w:t>
      </w:r>
    </w:p>
    <w:p w14:paraId="09B220A0" w14:textId="77777777" w:rsidR="00F96707" w:rsidRDefault="00F96707" w:rsidP="00F96707">
      <w:pPr>
        <w:rPr>
          <w:noProof/>
          <w:lang w:val="et-EE"/>
        </w:rPr>
      </w:pPr>
    </w:p>
    <w:p w14:paraId="119A5A7E" w14:textId="77777777" w:rsidR="00F96707" w:rsidRPr="00B00470" w:rsidRDefault="00F96707" w:rsidP="00F96707">
      <w:pPr>
        <w:rPr>
          <w:noProof/>
          <w:lang w:val="et-EE"/>
        </w:rPr>
      </w:pPr>
    </w:p>
    <w:p w14:paraId="698E485F" w14:textId="77777777" w:rsidR="00F96707" w:rsidRPr="00B00470" w:rsidRDefault="00F96707" w:rsidP="00F96707">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18.</w:t>
      </w:r>
      <w:r>
        <w:rPr>
          <w:b/>
          <w:lang w:val="et-EE"/>
        </w:rPr>
        <w:tab/>
      </w:r>
      <w:r w:rsidRPr="00B00470">
        <w:rPr>
          <w:b/>
          <w:lang w:val="et-EE"/>
        </w:rPr>
        <w:t>AINULAADNE IDENTIFIKAATOR – INIMLOETAVAD ANDMED</w:t>
      </w:r>
    </w:p>
    <w:p w14:paraId="127B51FC" w14:textId="77777777" w:rsidR="00F96707" w:rsidRPr="00B00470" w:rsidRDefault="00F96707" w:rsidP="00F96707">
      <w:pPr>
        <w:rPr>
          <w:noProof/>
          <w:lang w:val="et-EE"/>
        </w:rPr>
      </w:pPr>
    </w:p>
    <w:p w14:paraId="2004F27C" w14:textId="77777777" w:rsidR="00F96707" w:rsidRPr="005524C6" w:rsidRDefault="00F96707" w:rsidP="00F96707">
      <w:pPr>
        <w:rPr>
          <w:szCs w:val="22"/>
          <w:lang w:val="et-EE"/>
        </w:rPr>
      </w:pPr>
      <w:r w:rsidRPr="00AD40F6">
        <w:rPr>
          <w:lang w:val="et-EE"/>
        </w:rPr>
        <w:t>PC</w:t>
      </w:r>
    </w:p>
    <w:p w14:paraId="78D752E3" w14:textId="77777777" w:rsidR="00F96707" w:rsidRPr="00B00470" w:rsidRDefault="00F96707" w:rsidP="00F96707">
      <w:pPr>
        <w:rPr>
          <w:szCs w:val="22"/>
          <w:lang w:val="et-EE"/>
        </w:rPr>
      </w:pPr>
      <w:r>
        <w:rPr>
          <w:lang w:val="et-EE"/>
        </w:rPr>
        <w:t>SN</w:t>
      </w:r>
    </w:p>
    <w:p w14:paraId="7793D87B" w14:textId="77777777" w:rsidR="00F96707" w:rsidRPr="00B00470" w:rsidRDefault="00F96707" w:rsidP="00F96707">
      <w:pPr>
        <w:rPr>
          <w:szCs w:val="22"/>
          <w:lang w:val="et-EE"/>
        </w:rPr>
      </w:pPr>
      <w:r>
        <w:rPr>
          <w:lang w:val="et-EE"/>
        </w:rPr>
        <w:t>NN</w:t>
      </w:r>
    </w:p>
    <w:p w14:paraId="7DE4D6FF" w14:textId="77777777" w:rsidR="00F96707" w:rsidRPr="00B00470" w:rsidRDefault="00F96707" w:rsidP="00F96707">
      <w:pPr>
        <w:rPr>
          <w:szCs w:val="24"/>
          <w:lang w:val="et-EE"/>
        </w:rPr>
      </w:pPr>
    </w:p>
    <w:p w14:paraId="4F18FFA1" w14:textId="77777777" w:rsidR="00E334D4" w:rsidRPr="00F124E3" w:rsidRDefault="00E334D4" w:rsidP="00E334D4">
      <w:pPr>
        <w:rPr>
          <w:b/>
          <w:szCs w:val="22"/>
          <w:lang w:val="et-EE"/>
        </w:rPr>
      </w:pPr>
      <w:r w:rsidRPr="00F124E3">
        <w:rPr>
          <w:b/>
          <w:szCs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2A5C2891" w14:textId="77777777" w:rsidTr="00CD35A9">
        <w:trPr>
          <w:trHeight w:val="785"/>
        </w:trPr>
        <w:tc>
          <w:tcPr>
            <w:tcW w:w="9287" w:type="dxa"/>
            <w:tcBorders>
              <w:bottom w:val="single" w:sz="4" w:space="0" w:color="auto"/>
            </w:tcBorders>
          </w:tcPr>
          <w:p w14:paraId="0D139B3C" w14:textId="77777777" w:rsidR="00E334D4" w:rsidRPr="00F124E3" w:rsidRDefault="00E334D4" w:rsidP="00CD35A9">
            <w:pPr>
              <w:rPr>
                <w:b/>
                <w:szCs w:val="22"/>
                <w:lang w:val="et-EE"/>
              </w:rPr>
            </w:pPr>
            <w:r w:rsidRPr="00F124E3">
              <w:rPr>
                <w:b/>
                <w:szCs w:val="22"/>
                <w:lang w:val="et-EE"/>
              </w:rPr>
              <w:lastRenderedPageBreak/>
              <w:t>MINIMAALSED ANDMED, MIS PEAVAD OLEMA VÄIKESEL VAHETUL SISEPAKENDIL</w:t>
            </w:r>
          </w:p>
          <w:p w14:paraId="4436F4CF" w14:textId="77777777" w:rsidR="00E334D4" w:rsidRPr="00F124E3" w:rsidRDefault="00E334D4" w:rsidP="00CD35A9">
            <w:pPr>
              <w:rPr>
                <w:b/>
                <w:szCs w:val="22"/>
                <w:lang w:val="et-EE"/>
              </w:rPr>
            </w:pPr>
          </w:p>
          <w:p w14:paraId="0B5A82E4" w14:textId="77777777" w:rsidR="00E334D4" w:rsidRPr="00F124E3" w:rsidRDefault="00E334D4" w:rsidP="00CD35A9">
            <w:pPr>
              <w:rPr>
                <w:b/>
                <w:szCs w:val="22"/>
                <w:lang w:val="et-EE"/>
              </w:rPr>
            </w:pPr>
            <w:r w:rsidRPr="00F124E3">
              <w:rPr>
                <w:b/>
                <w:szCs w:val="22"/>
                <w:lang w:val="et-EE"/>
              </w:rPr>
              <w:t>VIAALI ETIKETT</w:t>
            </w:r>
          </w:p>
        </w:tc>
      </w:tr>
    </w:tbl>
    <w:p w14:paraId="2C8CFDF2" w14:textId="77777777" w:rsidR="00E334D4" w:rsidRPr="00F124E3" w:rsidRDefault="00E334D4" w:rsidP="00E334D4">
      <w:pPr>
        <w:rPr>
          <w:b/>
          <w:szCs w:val="22"/>
          <w:lang w:val="et-EE"/>
        </w:rPr>
      </w:pPr>
    </w:p>
    <w:p w14:paraId="37F6FA64" w14:textId="77777777" w:rsidR="00E334D4" w:rsidRPr="00F124E3" w:rsidRDefault="00E334D4" w:rsidP="00E334D4">
      <w:pPr>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62621773" w14:textId="77777777" w:rsidTr="00CD35A9">
        <w:tc>
          <w:tcPr>
            <w:tcW w:w="9287" w:type="dxa"/>
          </w:tcPr>
          <w:p w14:paraId="18F0A120" w14:textId="77777777" w:rsidR="00E334D4" w:rsidRPr="00F124E3" w:rsidRDefault="00E334D4" w:rsidP="00CD35A9">
            <w:pPr>
              <w:tabs>
                <w:tab w:val="left" w:pos="142"/>
              </w:tabs>
              <w:ind w:left="567" w:hanging="567"/>
              <w:rPr>
                <w:b/>
                <w:szCs w:val="22"/>
                <w:lang w:val="et-EE"/>
              </w:rPr>
            </w:pPr>
            <w:r w:rsidRPr="00F124E3">
              <w:rPr>
                <w:b/>
                <w:szCs w:val="22"/>
                <w:lang w:val="et-EE"/>
              </w:rPr>
              <w:t>1.</w:t>
            </w:r>
            <w:r w:rsidRPr="00F124E3">
              <w:rPr>
                <w:b/>
                <w:szCs w:val="22"/>
                <w:lang w:val="et-EE"/>
              </w:rPr>
              <w:tab/>
              <w:t>RAVIMPREPARAADI NIMETUS JA MANUSTAMISTEE(D)</w:t>
            </w:r>
          </w:p>
        </w:tc>
      </w:tr>
    </w:tbl>
    <w:p w14:paraId="682A73E9" w14:textId="77777777" w:rsidR="00E334D4" w:rsidRPr="00F124E3" w:rsidRDefault="00E334D4" w:rsidP="00E334D4">
      <w:pPr>
        <w:ind w:left="567" w:hanging="567"/>
        <w:rPr>
          <w:szCs w:val="22"/>
          <w:lang w:val="et-EE"/>
        </w:rPr>
      </w:pPr>
    </w:p>
    <w:p w14:paraId="3FADA961" w14:textId="77777777" w:rsidR="00E334D4" w:rsidRPr="00F124E3" w:rsidRDefault="00E334D4" w:rsidP="00E334D4">
      <w:pPr>
        <w:rPr>
          <w:szCs w:val="22"/>
          <w:lang w:val="et-EE"/>
        </w:rPr>
      </w:pPr>
      <w:r w:rsidRPr="00F124E3">
        <w:rPr>
          <w:szCs w:val="22"/>
          <w:lang w:val="et-EE"/>
        </w:rPr>
        <w:t xml:space="preserve">MabThera 500 mg infusioonilahuse kontsentraat </w:t>
      </w:r>
    </w:p>
    <w:p w14:paraId="0447D21F" w14:textId="77777777" w:rsidR="00E334D4" w:rsidRPr="00F124E3" w:rsidRDefault="00E334D4" w:rsidP="00E334D4">
      <w:pPr>
        <w:rPr>
          <w:szCs w:val="22"/>
          <w:lang w:val="et-EE"/>
        </w:rPr>
      </w:pPr>
    </w:p>
    <w:p w14:paraId="5254A79B" w14:textId="77777777" w:rsidR="00E334D4" w:rsidRPr="00F124E3" w:rsidRDefault="004C480C" w:rsidP="00E334D4">
      <w:pPr>
        <w:rPr>
          <w:szCs w:val="22"/>
          <w:lang w:val="et-EE"/>
        </w:rPr>
      </w:pPr>
      <w:r>
        <w:rPr>
          <w:szCs w:val="22"/>
          <w:lang w:val="et-EE"/>
        </w:rPr>
        <w:t>r</w:t>
      </w:r>
      <w:r w:rsidR="00E334D4" w:rsidRPr="00F124E3">
        <w:rPr>
          <w:szCs w:val="22"/>
          <w:lang w:val="et-EE"/>
        </w:rPr>
        <w:t>ituksimab</w:t>
      </w:r>
    </w:p>
    <w:p w14:paraId="14AED5EE" w14:textId="77777777" w:rsidR="00E334D4" w:rsidRPr="00F124E3" w:rsidRDefault="00E334D4" w:rsidP="00E334D4">
      <w:pPr>
        <w:rPr>
          <w:szCs w:val="22"/>
          <w:lang w:val="et-EE"/>
        </w:rPr>
      </w:pPr>
    </w:p>
    <w:p w14:paraId="1251BF2A" w14:textId="77777777" w:rsidR="00E334D4" w:rsidRPr="005524C6" w:rsidRDefault="00E334D4" w:rsidP="00E334D4">
      <w:pPr>
        <w:rPr>
          <w:i/>
          <w:iCs/>
          <w:szCs w:val="22"/>
          <w:lang w:val="et-EE"/>
        </w:rPr>
      </w:pPr>
      <w:r w:rsidRPr="005524C6">
        <w:rPr>
          <w:i/>
          <w:iCs/>
          <w:szCs w:val="22"/>
          <w:lang w:val="et-EE"/>
        </w:rPr>
        <w:t xml:space="preserve">i.v. </w:t>
      </w:r>
    </w:p>
    <w:p w14:paraId="651F6E78" w14:textId="77777777" w:rsidR="00E334D4" w:rsidRPr="00F124E3" w:rsidRDefault="00E334D4" w:rsidP="00E334D4">
      <w:pPr>
        <w:rPr>
          <w:i/>
          <w:szCs w:val="22"/>
          <w:lang w:val="et-EE"/>
        </w:rPr>
      </w:pPr>
    </w:p>
    <w:p w14:paraId="01DDE4FD" w14:textId="77777777" w:rsidR="00E334D4" w:rsidRPr="00F124E3" w:rsidRDefault="00E334D4" w:rsidP="00E334D4">
      <w:pPr>
        <w:rPr>
          <w:i/>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62C646BE" w14:textId="77777777" w:rsidTr="00CD35A9">
        <w:tc>
          <w:tcPr>
            <w:tcW w:w="9287" w:type="dxa"/>
          </w:tcPr>
          <w:p w14:paraId="38A666E6" w14:textId="77777777" w:rsidR="00E334D4" w:rsidRPr="00F124E3" w:rsidRDefault="00E334D4" w:rsidP="00CD35A9">
            <w:pPr>
              <w:tabs>
                <w:tab w:val="left" w:pos="142"/>
              </w:tabs>
              <w:ind w:left="567" w:hanging="567"/>
              <w:rPr>
                <w:b/>
                <w:szCs w:val="22"/>
                <w:lang w:val="et-EE"/>
              </w:rPr>
            </w:pPr>
            <w:r w:rsidRPr="00F124E3">
              <w:rPr>
                <w:b/>
                <w:szCs w:val="22"/>
                <w:lang w:val="et-EE"/>
              </w:rPr>
              <w:t>2.</w:t>
            </w:r>
            <w:r w:rsidRPr="00F124E3">
              <w:rPr>
                <w:b/>
                <w:szCs w:val="22"/>
                <w:lang w:val="et-EE"/>
              </w:rPr>
              <w:tab/>
              <w:t>MANUSTAMISVIIS</w:t>
            </w:r>
          </w:p>
        </w:tc>
      </w:tr>
    </w:tbl>
    <w:p w14:paraId="6B94D8E9" w14:textId="77777777" w:rsidR="00E334D4" w:rsidRPr="00F124E3" w:rsidRDefault="00E334D4" w:rsidP="00E334D4">
      <w:pPr>
        <w:rPr>
          <w:b/>
          <w:szCs w:val="22"/>
          <w:lang w:val="et-EE"/>
        </w:rPr>
      </w:pPr>
    </w:p>
    <w:p w14:paraId="48526671" w14:textId="77777777" w:rsidR="00E334D4" w:rsidRPr="00F124E3" w:rsidRDefault="00E334D4" w:rsidP="00E334D4">
      <w:pPr>
        <w:rPr>
          <w:szCs w:val="22"/>
          <w:lang w:val="et-EE"/>
        </w:rPr>
      </w:pPr>
      <w:r w:rsidRPr="00F124E3">
        <w:rPr>
          <w:szCs w:val="22"/>
          <w:lang w:val="et-EE"/>
        </w:rPr>
        <w:t>Intravenoosseks manustamiseks pärast lahjendamist</w:t>
      </w:r>
    </w:p>
    <w:p w14:paraId="1C30EA60" w14:textId="77777777" w:rsidR="00E334D4" w:rsidRPr="00F124E3" w:rsidRDefault="00E334D4" w:rsidP="00E334D4">
      <w:pPr>
        <w:rPr>
          <w:b/>
          <w:szCs w:val="22"/>
          <w:lang w:val="et-EE"/>
        </w:rPr>
      </w:pPr>
    </w:p>
    <w:p w14:paraId="1B9C18E1" w14:textId="77777777" w:rsidR="00E334D4" w:rsidRPr="00F124E3" w:rsidRDefault="00E334D4" w:rsidP="00E334D4">
      <w:pPr>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27102C6" w14:textId="77777777" w:rsidTr="00CD35A9">
        <w:tc>
          <w:tcPr>
            <w:tcW w:w="9287" w:type="dxa"/>
          </w:tcPr>
          <w:p w14:paraId="4E732576" w14:textId="77777777" w:rsidR="00E334D4" w:rsidRPr="00F124E3" w:rsidRDefault="00E334D4" w:rsidP="00CD35A9">
            <w:pPr>
              <w:tabs>
                <w:tab w:val="left" w:pos="142"/>
              </w:tabs>
              <w:ind w:left="567" w:hanging="567"/>
              <w:rPr>
                <w:b/>
                <w:szCs w:val="22"/>
                <w:lang w:val="et-EE"/>
              </w:rPr>
            </w:pPr>
            <w:r w:rsidRPr="00F124E3">
              <w:rPr>
                <w:b/>
                <w:szCs w:val="22"/>
                <w:lang w:val="et-EE"/>
              </w:rPr>
              <w:t>3.</w:t>
            </w:r>
            <w:r w:rsidRPr="00F124E3">
              <w:rPr>
                <w:b/>
                <w:szCs w:val="22"/>
                <w:lang w:val="et-EE"/>
              </w:rPr>
              <w:tab/>
              <w:t>KÕLBLIKKUSAEG</w:t>
            </w:r>
          </w:p>
        </w:tc>
      </w:tr>
    </w:tbl>
    <w:p w14:paraId="348436C7" w14:textId="77777777" w:rsidR="00E334D4" w:rsidRPr="00F124E3" w:rsidRDefault="00E334D4" w:rsidP="00E334D4">
      <w:pPr>
        <w:rPr>
          <w:szCs w:val="22"/>
          <w:lang w:val="et-EE"/>
        </w:rPr>
      </w:pPr>
    </w:p>
    <w:p w14:paraId="4F3649C2" w14:textId="77777777" w:rsidR="00E334D4" w:rsidRPr="00F124E3" w:rsidRDefault="00E334D4" w:rsidP="00E334D4">
      <w:pPr>
        <w:rPr>
          <w:b/>
          <w:szCs w:val="22"/>
          <w:lang w:val="et-EE"/>
        </w:rPr>
      </w:pPr>
      <w:r w:rsidRPr="00F124E3">
        <w:rPr>
          <w:szCs w:val="22"/>
          <w:lang w:val="et-EE"/>
        </w:rPr>
        <w:t>EXP</w:t>
      </w:r>
    </w:p>
    <w:p w14:paraId="70B86CAB" w14:textId="77777777" w:rsidR="00E334D4" w:rsidRPr="00F124E3" w:rsidRDefault="00E334D4" w:rsidP="00E334D4">
      <w:pPr>
        <w:rPr>
          <w:szCs w:val="22"/>
          <w:lang w:val="et-EE"/>
        </w:rPr>
      </w:pPr>
    </w:p>
    <w:p w14:paraId="6E2DCA1D" w14:textId="77777777" w:rsidR="00E334D4" w:rsidRPr="00F124E3" w:rsidRDefault="00E334D4" w:rsidP="00E334D4">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07964DB0" w14:textId="77777777" w:rsidTr="00CD35A9">
        <w:tc>
          <w:tcPr>
            <w:tcW w:w="9287" w:type="dxa"/>
          </w:tcPr>
          <w:p w14:paraId="6DAFAD3F" w14:textId="77777777" w:rsidR="00E334D4" w:rsidRPr="00F124E3" w:rsidRDefault="00E334D4" w:rsidP="00CD35A9">
            <w:pPr>
              <w:tabs>
                <w:tab w:val="left" w:pos="142"/>
              </w:tabs>
              <w:ind w:left="567" w:hanging="567"/>
              <w:rPr>
                <w:b/>
                <w:szCs w:val="22"/>
                <w:lang w:val="et-EE"/>
              </w:rPr>
            </w:pPr>
            <w:r w:rsidRPr="00F124E3">
              <w:rPr>
                <w:b/>
                <w:szCs w:val="22"/>
                <w:lang w:val="et-EE"/>
              </w:rPr>
              <w:t>4.</w:t>
            </w:r>
            <w:r w:rsidRPr="00F124E3">
              <w:rPr>
                <w:b/>
                <w:szCs w:val="22"/>
                <w:lang w:val="et-EE"/>
              </w:rPr>
              <w:tab/>
              <w:t>PARTII NUMBER</w:t>
            </w:r>
          </w:p>
        </w:tc>
      </w:tr>
    </w:tbl>
    <w:p w14:paraId="2C2F1FE5" w14:textId="77777777" w:rsidR="00E334D4" w:rsidRPr="00F124E3" w:rsidRDefault="00E334D4" w:rsidP="00E334D4">
      <w:pPr>
        <w:rPr>
          <w:szCs w:val="22"/>
          <w:lang w:val="et-EE"/>
        </w:rPr>
      </w:pPr>
    </w:p>
    <w:p w14:paraId="26E76E8F" w14:textId="77777777" w:rsidR="00E334D4" w:rsidRPr="00F124E3" w:rsidRDefault="00E334D4" w:rsidP="00E334D4">
      <w:pPr>
        <w:ind w:right="113"/>
        <w:rPr>
          <w:szCs w:val="22"/>
          <w:lang w:val="et-EE"/>
        </w:rPr>
      </w:pPr>
      <w:r w:rsidRPr="00F124E3">
        <w:rPr>
          <w:szCs w:val="22"/>
          <w:lang w:val="et-EE"/>
        </w:rPr>
        <w:t>Lot</w:t>
      </w:r>
    </w:p>
    <w:p w14:paraId="178919AD" w14:textId="77777777" w:rsidR="00E334D4" w:rsidRPr="00F124E3" w:rsidRDefault="00E334D4" w:rsidP="00E334D4">
      <w:pPr>
        <w:ind w:right="113"/>
        <w:rPr>
          <w:szCs w:val="22"/>
          <w:lang w:val="et-EE"/>
        </w:rPr>
      </w:pPr>
    </w:p>
    <w:p w14:paraId="01AABE65" w14:textId="77777777" w:rsidR="00E334D4" w:rsidRPr="00F124E3" w:rsidRDefault="00E334D4" w:rsidP="00E334D4">
      <w:pPr>
        <w:ind w:right="113"/>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7553C4" w14:paraId="33F03ED1" w14:textId="77777777" w:rsidTr="00CD35A9">
        <w:tc>
          <w:tcPr>
            <w:tcW w:w="9287" w:type="dxa"/>
          </w:tcPr>
          <w:p w14:paraId="0E56D32E" w14:textId="77777777" w:rsidR="00E334D4" w:rsidRPr="00F124E3" w:rsidRDefault="00E334D4" w:rsidP="00CD35A9">
            <w:pPr>
              <w:tabs>
                <w:tab w:val="left" w:pos="142"/>
              </w:tabs>
              <w:ind w:left="567" w:hanging="567"/>
              <w:rPr>
                <w:b/>
                <w:szCs w:val="22"/>
                <w:lang w:val="et-EE"/>
              </w:rPr>
            </w:pPr>
            <w:r w:rsidRPr="00F124E3">
              <w:rPr>
                <w:b/>
                <w:szCs w:val="22"/>
                <w:lang w:val="et-EE"/>
              </w:rPr>
              <w:t>5.</w:t>
            </w:r>
            <w:r w:rsidRPr="00F124E3">
              <w:rPr>
                <w:b/>
                <w:szCs w:val="22"/>
                <w:lang w:val="et-EE"/>
              </w:rPr>
              <w:tab/>
              <w:t>PAKENDI SISU KAALU, MAHU VÕI ÜHIKUTE JÄRGI</w:t>
            </w:r>
          </w:p>
        </w:tc>
      </w:tr>
    </w:tbl>
    <w:p w14:paraId="22A69DC3" w14:textId="77777777" w:rsidR="00E334D4" w:rsidRPr="00F124E3" w:rsidRDefault="00E334D4" w:rsidP="00E334D4">
      <w:pPr>
        <w:rPr>
          <w:szCs w:val="22"/>
          <w:lang w:val="et-EE"/>
        </w:rPr>
      </w:pPr>
    </w:p>
    <w:p w14:paraId="6CFF0067" w14:textId="77777777" w:rsidR="00E334D4" w:rsidRPr="00F124E3" w:rsidRDefault="00E334D4" w:rsidP="00E334D4">
      <w:pPr>
        <w:rPr>
          <w:szCs w:val="22"/>
          <w:lang w:val="et-EE"/>
        </w:rPr>
      </w:pPr>
      <w:r w:rsidRPr="00F124E3">
        <w:rPr>
          <w:szCs w:val="22"/>
          <w:lang w:val="et-EE"/>
        </w:rPr>
        <w:t>50 ml viaal (10 mg/ml)</w:t>
      </w:r>
    </w:p>
    <w:p w14:paraId="0DBF62F6" w14:textId="77777777" w:rsidR="00E334D4" w:rsidRPr="00F124E3" w:rsidRDefault="00E334D4" w:rsidP="00E334D4">
      <w:pPr>
        <w:rPr>
          <w:szCs w:val="22"/>
          <w:lang w:val="et-EE"/>
        </w:rPr>
      </w:pPr>
      <w:r w:rsidRPr="00F124E3">
        <w:rPr>
          <w:szCs w:val="22"/>
          <w:lang w:val="et-EE"/>
        </w:rPr>
        <w:t>500 mg / 50 ml</w:t>
      </w:r>
    </w:p>
    <w:p w14:paraId="02442E72" w14:textId="77777777" w:rsidR="00E334D4" w:rsidRPr="00F124E3" w:rsidRDefault="00E334D4" w:rsidP="00E334D4">
      <w:pPr>
        <w:rPr>
          <w:noProof/>
          <w:lang w:val="et-EE"/>
        </w:rPr>
      </w:pPr>
    </w:p>
    <w:p w14:paraId="0CB66BF0" w14:textId="77777777" w:rsidR="00E334D4" w:rsidRPr="00F124E3" w:rsidRDefault="00E334D4" w:rsidP="00E334D4">
      <w:pPr>
        <w:rPr>
          <w:noProof/>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34D4" w:rsidRPr="00F124E3" w14:paraId="3151F28C" w14:textId="77777777" w:rsidTr="00CD35A9">
        <w:tc>
          <w:tcPr>
            <w:tcW w:w="9287" w:type="dxa"/>
          </w:tcPr>
          <w:p w14:paraId="4D578339" w14:textId="77777777" w:rsidR="00E334D4" w:rsidRPr="00F124E3" w:rsidRDefault="00E334D4" w:rsidP="00CD35A9">
            <w:pPr>
              <w:tabs>
                <w:tab w:val="left" w:pos="142"/>
              </w:tabs>
              <w:ind w:left="567" w:hanging="567"/>
              <w:rPr>
                <w:b/>
                <w:noProof/>
                <w:lang w:val="et-EE"/>
              </w:rPr>
            </w:pPr>
            <w:r w:rsidRPr="00F124E3">
              <w:rPr>
                <w:b/>
                <w:noProof/>
                <w:lang w:val="et-EE"/>
              </w:rPr>
              <w:t>6.</w:t>
            </w:r>
            <w:r w:rsidRPr="00F124E3">
              <w:rPr>
                <w:b/>
                <w:noProof/>
                <w:lang w:val="et-EE"/>
              </w:rPr>
              <w:tab/>
              <w:t>MUU</w:t>
            </w:r>
          </w:p>
        </w:tc>
      </w:tr>
    </w:tbl>
    <w:p w14:paraId="2FD2AF0A" w14:textId="77777777" w:rsidR="00E334D4" w:rsidRDefault="00E334D4" w:rsidP="00E334D4">
      <w:pPr>
        <w:rPr>
          <w:noProof/>
          <w:lang w:val="et-EE"/>
        </w:rPr>
      </w:pPr>
    </w:p>
    <w:p w14:paraId="1ACD680E" w14:textId="32FEE4E1" w:rsidR="00E334D4" w:rsidRPr="00F124E3" w:rsidRDefault="00055D25" w:rsidP="007A028C">
      <w:pPr>
        <w:jc w:val="center"/>
        <w:rPr>
          <w:lang w:val="et-EE"/>
        </w:rPr>
      </w:pPr>
      <w:r w:rsidRPr="00055D25">
        <w:rPr>
          <w:lang w:val="et-EE"/>
        </w:rPr>
        <w:br w:type="page"/>
      </w:r>
    </w:p>
    <w:p w14:paraId="551DAF63" w14:textId="77777777" w:rsidR="0015001C" w:rsidRPr="00055D25" w:rsidRDefault="0015001C" w:rsidP="0015001C">
      <w:pPr>
        <w:pBdr>
          <w:top w:val="single" w:sz="4" w:space="1" w:color="auto"/>
          <w:left w:val="single" w:sz="4" w:space="4" w:color="auto"/>
          <w:bottom w:val="single" w:sz="4" w:space="1" w:color="auto"/>
          <w:right w:val="single" w:sz="4" w:space="4" w:color="auto"/>
        </w:pBdr>
        <w:rPr>
          <w:b/>
          <w:lang w:val="et-EE"/>
        </w:rPr>
      </w:pPr>
      <w:r w:rsidRPr="00055D25">
        <w:rPr>
          <w:b/>
          <w:lang w:val="et-EE"/>
        </w:rPr>
        <w:lastRenderedPageBreak/>
        <w:t>VÄLISPAKENDIL PEAVAD OLEMA JÄRGMISED ANDMED</w:t>
      </w:r>
    </w:p>
    <w:p w14:paraId="6EDE3BAF" w14:textId="77777777" w:rsidR="0015001C" w:rsidRPr="00055D25" w:rsidRDefault="0015001C" w:rsidP="0015001C">
      <w:pPr>
        <w:pBdr>
          <w:top w:val="single" w:sz="4" w:space="1" w:color="auto"/>
          <w:left w:val="single" w:sz="4" w:space="4" w:color="auto"/>
          <w:bottom w:val="single" w:sz="4" w:space="1" w:color="auto"/>
          <w:right w:val="single" w:sz="4" w:space="4" w:color="auto"/>
        </w:pBdr>
        <w:ind w:left="567" w:hanging="567"/>
        <w:rPr>
          <w:b/>
          <w:lang w:val="et-EE"/>
        </w:rPr>
      </w:pPr>
    </w:p>
    <w:p w14:paraId="5EA496CB" w14:textId="77777777" w:rsidR="0015001C" w:rsidRPr="00055D25" w:rsidRDefault="0015001C" w:rsidP="0015001C">
      <w:pPr>
        <w:pBdr>
          <w:top w:val="single" w:sz="4" w:space="1" w:color="auto"/>
          <w:left w:val="single" w:sz="4" w:space="4" w:color="auto"/>
          <w:bottom w:val="single" w:sz="4" w:space="1" w:color="auto"/>
          <w:right w:val="single" w:sz="4" w:space="4" w:color="auto"/>
        </w:pBdr>
        <w:rPr>
          <w:b/>
          <w:lang w:val="et-EE"/>
        </w:rPr>
      </w:pPr>
      <w:r w:rsidRPr="00055D25">
        <w:rPr>
          <w:b/>
          <w:lang w:val="et-EE"/>
        </w:rPr>
        <w:t>VÄLISPAKEND</w:t>
      </w:r>
    </w:p>
    <w:p w14:paraId="6B39CB13" w14:textId="77777777" w:rsidR="0015001C" w:rsidRPr="00055D25" w:rsidRDefault="0015001C" w:rsidP="0015001C">
      <w:pPr>
        <w:rPr>
          <w:lang w:val="et-EE"/>
        </w:rPr>
      </w:pPr>
    </w:p>
    <w:p w14:paraId="2330963C" w14:textId="77777777" w:rsidR="0015001C" w:rsidRPr="00055D25" w:rsidRDefault="0015001C" w:rsidP="0015001C">
      <w:pPr>
        <w:rPr>
          <w:lang w:val="et-EE"/>
        </w:rPr>
      </w:pPr>
    </w:p>
    <w:p w14:paraId="1A0038DE" w14:textId="77777777" w:rsidR="0015001C" w:rsidRPr="00055D25" w:rsidRDefault="0015001C" w:rsidP="0015001C">
      <w:pPr>
        <w:pBdr>
          <w:top w:val="single" w:sz="4" w:space="1" w:color="auto"/>
          <w:left w:val="single" w:sz="4" w:space="4" w:color="auto"/>
          <w:bottom w:val="single" w:sz="4" w:space="1" w:color="auto"/>
          <w:right w:val="single" w:sz="4" w:space="4" w:color="auto"/>
        </w:pBdr>
        <w:ind w:left="567" w:hanging="567"/>
        <w:outlineLvl w:val="0"/>
        <w:rPr>
          <w:lang w:val="et-EE"/>
        </w:rPr>
      </w:pPr>
      <w:r w:rsidRPr="00055D25">
        <w:rPr>
          <w:b/>
          <w:lang w:val="et-EE"/>
        </w:rPr>
        <w:t>1.</w:t>
      </w:r>
      <w:r w:rsidRPr="00055D25">
        <w:rPr>
          <w:b/>
          <w:lang w:val="et-EE"/>
        </w:rPr>
        <w:tab/>
        <w:t>RAVIMPREPARAADI NIMETUS</w:t>
      </w:r>
    </w:p>
    <w:p w14:paraId="1592518D" w14:textId="77777777" w:rsidR="0015001C" w:rsidRPr="00055D25" w:rsidRDefault="0015001C" w:rsidP="0015001C">
      <w:pPr>
        <w:rPr>
          <w:szCs w:val="24"/>
          <w:lang w:val="et-EE"/>
        </w:rPr>
      </w:pPr>
    </w:p>
    <w:p w14:paraId="294F4AD7" w14:textId="77777777" w:rsidR="0015001C" w:rsidRPr="00055D25" w:rsidRDefault="0015001C" w:rsidP="0015001C">
      <w:pPr>
        <w:widowControl w:val="0"/>
        <w:rPr>
          <w:noProof/>
          <w:szCs w:val="24"/>
          <w:lang w:val="et-EE"/>
        </w:rPr>
      </w:pPr>
      <w:r w:rsidRPr="00055D25">
        <w:rPr>
          <w:szCs w:val="24"/>
          <w:lang w:val="et-EE"/>
        </w:rPr>
        <w:t>MabThera 1400 mg subkutaanne süstelahus</w:t>
      </w:r>
    </w:p>
    <w:p w14:paraId="61F6F1EB" w14:textId="77777777" w:rsidR="0015001C" w:rsidRPr="00055D25" w:rsidRDefault="0015001C" w:rsidP="0015001C">
      <w:pPr>
        <w:rPr>
          <w:szCs w:val="24"/>
          <w:lang w:val="et-EE"/>
        </w:rPr>
      </w:pPr>
    </w:p>
    <w:p w14:paraId="59ABC014" w14:textId="77777777" w:rsidR="0015001C" w:rsidRPr="00055D25" w:rsidRDefault="004C480C" w:rsidP="0015001C">
      <w:pPr>
        <w:rPr>
          <w:szCs w:val="24"/>
          <w:lang w:val="et-EE"/>
        </w:rPr>
      </w:pPr>
      <w:r>
        <w:rPr>
          <w:szCs w:val="24"/>
          <w:lang w:val="et-EE"/>
        </w:rPr>
        <w:t>r</w:t>
      </w:r>
      <w:r w:rsidR="0015001C" w:rsidRPr="00055D25">
        <w:rPr>
          <w:szCs w:val="24"/>
          <w:lang w:val="et-EE"/>
        </w:rPr>
        <w:t>ituksimab</w:t>
      </w:r>
    </w:p>
    <w:p w14:paraId="2CF494D6" w14:textId="77777777" w:rsidR="0015001C" w:rsidRPr="00055D25" w:rsidRDefault="0015001C" w:rsidP="0015001C">
      <w:pPr>
        <w:rPr>
          <w:szCs w:val="24"/>
          <w:lang w:val="et-EE"/>
        </w:rPr>
      </w:pPr>
    </w:p>
    <w:p w14:paraId="3DFE99DA" w14:textId="77777777" w:rsidR="0015001C" w:rsidRPr="00055D25" w:rsidRDefault="0015001C" w:rsidP="0015001C">
      <w:pPr>
        <w:rPr>
          <w:szCs w:val="24"/>
          <w:lang w:val="et-EE"/>
        </w:rPr>
      </w:pPr>
    </w:p>
    <w:p w14:paraId="6B611E4E" w14:textId="77777777" w:rsidR="0015001C" w:rsidRPr="00055D25" w:rsidRDefault="0015001C" w:rsidP="0015001C">
      <w:pPr>
        <w:pBdr>
          <w:top w:val="single" w:sz="4" w:space="1" w:color="auto"/>
          <w:left w:val="single" w:sz="4" w:space="4" w:color="auto"/>
          <w:bottom w:val="single" w:sz="4" w:space="1" w:color="auto"/>
          <w:right w:val="single" w:sz="4" w:space="4" w:color="auto"/>
        </w:pBdr>
        <w:ind w:left="567" w:hanging="567"/>
        <w:outlineLvl w:val="0"/>
        <w:rPr>
          <w:b/>
          <w:noProof/>
          <w:szCs w:val="24"/>
          <w:lang w:val="et-EE"/>
        </w:rPr>
      </w:pPr>
      <w:r w:rsidRPr="00055D25">
        <w:rPr>
          <w:b/>
          <w:noProof/>
          <w:szCs w:val="24"/>
          <w:lang w:val="et-EE"/>
        </w:rPr>
        <w:t>2.</w:t>
      </w:r>
      <w:r w:rsidRPr="00055D25">
        <w:rPr>
          <w:b/>
          <w:noProof/>
          <w:szCs w:val="24"/>
          <w:lang w:val="et-EE"/>
        </w:rPr>
        <w:tab/>
        <w:t>TOIMEAINE(TE) SISALDUS</w:t>
      </w:r>
    </w:p>
    <w:p w14:paraId="07D47593" w14:textId="77777777" w:rsidR="0015001C" w:rsidRPr="00055D25" w:rsidRDefault="0015001C" w:rsidP="0015001C">
      <w:pPr>
        <w:rPr>
          <w:i/>
          <w:szCs w:val="24"/>
          <w:lang w:val="et-EE"/>
        </w:rPr>
      </w:pPr>
    </w:p>
    <w:p w14:paraId="7CAF36C8" w14:textId="77777777" w:rsidR="0015001C" w:rsidRPr="00055D25" w:rsidRDefault="0015001C" w:rsidP="0015001C">
      <w:pPr>
        <w:rPr>
          <w:szCs w:val="24"/>
          <w:lang w:val="et-EE"/>
        </w:rPr>
      </w:pPr>
      <w:r w:rsidRPr="00055D25">
        <w:rPr>
          <w:noProof/>
          <w:szCs w:val="24"/>
          <w:lang w:val="et-EE"/>
        </w:rPr>
        <w:t>1 viaal sisaldab 1400 mg/11,7 ml rituksimabi.</w:t>
      </w:r>
    </w:p>
    <w:p w14:paraId="68D58134" w14:textId="77777777" w:rsidR="0015001C" w:rsidRPr="00055D25" w:rsidRDefault="0015001C" w:rsidP="0015001C">
      <w:pPr>
        <w:rPr>
          <w:szCs w:val="24"/>
          <w:lang w:val="et-EE"/>
        </w:rPr>
      </w:pPr>
    </w:p>
    <w:p w14:paraId="61CA8D1E" w14:textId="77777777" w:rsidR="0015001C" w:rsidRPr="00055D25" w:rsidRDefault="0015001C" w:rsidP="0015001C">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0AEF5715" w14:textId="77777777" w:rsidTr="007B096F">
        <w:tc>
          <w:tcPr>
            <w:tcW w:w="9889" w:type="dxa"/>
          </w:tcPr>
          <w:p w14:paraId="3294A0F3" w14:textId="77777777" w:rsidR="0015001C" w:rsidRPr="00055D25" w:rsidRDefault="0015001C" w:rsidP="007B096F">
            <w:pPr>
              <w:tabs>
                <w:tab w:val="left" w:pos="142"/>
              </w:tabs>
              <w:ind w:left="567" w:hanging="567"/>
              <w:rPr>
                <w:b/>
                <w:lang w:val="et-EE"/>
              </w:rPr>
            </w:pPr>
            <w:r w:rsidRPr="00055D25">
              <w:rPr>
                <w:b/>
                <w:lang w:val="et-EE"/>
              </w:rPr>
              <w:t>3.</w:t>
            </w:r>
            <w:r w:rsidRPr="00055D25">
              <w:rPr>
                <w:b/>
                <w:lang w:val="et-EE"/>
              </w:rPr>
              <w:tab/>
              <w:t xml:space="preserve">ABIAINED </w:t>
            </w:r>
          </w:p>
        </w:tc>
      </w:tr>
    </w:tbl>
    <w:p w14:paraId="1AEC7B13" w14:textId="77777777" w:rsidR="0015001C" w:rsidRPr="00055D25" w:rsidRDefault="0015001C" w:rsidP="0015001C">
      <w:pPr>
        <w:rPr>
          <w:lang w:val="et-EE"/>
        </w:rPr>
      </w:pPr>
    </w:p>
    <w:p w14:paraId="7D3A5573" w14:textId="77777777" w:rsidR="0015001C" w:rsidRPr="00055D25" w:rsidRDefault="0015001C" w:rsidP="0015001C">
      <w:pPr>
        <w:rPr>
          <w:noProof/>
          <w:szCs w:val="24"/>
          <w:lang w:val="et-EE"/>
        </w:rPr>
      </w:pPr>
      <w:r w:rsidRPr="00055D25">
        <w:rPr>
          <w:noProof/>
          <w:szCs w:val="24"/>
          <w:lang w:val="et-EE"/>
        </w:rPr>
        <w:t>Rekombinantne inimese hüaluronidaas (rHuPH20)</w:t>
      </w:r>
    </w:p>
    <w:p w14:paraId="41ED1CE8" w14:textId="7C5FAC97" w:rsidR="0015001C" w:rsidRPr="00055D25" w:rsidRDefault="0015001C" w:rsidP="0015001C">
      <w:pPr>
        <w:rPr>
          <w:noProof/>
          <w:szCs w:val="24"/>
          <w:lang w:val="et-EE"/>
        </w:rPr>
      </w:pPr>
      <w:del w:id="471" w:author="ST" w:date="2026-01-05T14:30:00Z">
        <w:r w:rsidRPr="00055D25" w:rsidDel="00137DE0">
          <w:rPr>
            <w:noProof/>
            <w:szCs w:val="24"/>
            <w:lang w:val="et-EE"/>
          </w:rPr>
          <w:delText>L</w:delText>
        </w:r>
        <w:r w:rsidR="00943589" w:rsidDel="00137DE0">
          <w:rPr>
            <w:noProof/>
            <w:szCs w:val="24"/>
            <w:lang w:val="et-EE"/>
          </w:rPr>
          <w:noBreakHyphen/>
        </w:r>
        <w:r w:rsidRPr="00055D25" w:rsidDel="00137DE0">
          <w:rPr>
            <w:noProof/>
            <w:szCs w:val="24"/>
            <w:lang w:val="et-EE"/>
          </w:rPr>
          <w:delText>h</w:delText>
        </w:r>
      </w:del>
      <w:ins w:id="472" w:author="ST" w:date="2026-01-05T14:30:00Z">
        <w:r w:rsidR="00137DE0">
          <w:rPr>
            <w:noProof/>
            <w:szCs w:val="24"/>
            <w:lang w:val="et-EE"/>
          </w:rPr>
          <w:t>H</w:t>
        </w:r>
      </w:ins>
      <w:r w:rsidRPr="00055D25">
        <w:rPr>
          <w:noProof/>
          <w:szCs w:val="24"/>
          <w:lang w:val="et-EE"/>
        </w:rPr>
        <w:t>istidiin</w:t>
      </w:r>
    </w:p>
    <w:p w14:paraId="407ABB23" w14:textId="0AFDF9B3" w:rsidR="0015001C" w:rsidRPr="00055D25" w:rsidRDefault="0015001C" w:rsidP="0015001C">
      <w:pPr>
        <w:rPr>
          <w:noProof/>
          <w:szCs w:val="24"/>
          <w:lang w:val="et-EE"/>
        </w:rPr>
      </w:pPr>
      <w:del w:id="473" w:author="ST" w:date="2026-01-05T14:30:00Z">
        <w:r w:rsidRPr="00055D25" w:rsidDel="00137DE0">
          <w:rPr>
            <w:noProof/>
            <w:szCs w:val="24"/>
            <w:lang w:val="et-EE"/>
          </w:rPr>
          <w:delText>L</w:delText>
        </w:r>
        <w:r w:rsidR="00943589" w:rsidDel="00137DE0">
          <w:rPr>
            <w:noProof/>
            <w:szCs w:val="24"/>
            <w:lang w:val="et-EE"/>
          </w:rPr>
          <w:noBreakHyphen/>
        </w:r>
        <w:r w:rsidRPr="00055D25" w:rsidDel="00137DE0">
          <w:rPr>
            <w:noProof/>
            <w:szCs w:val="24"/>
            <w:lang w:val="et-EE"/>
          </w:rPr>
          <w:delText>h</w:delText>
        </w:r>
      </w:del>
      <w:ins w:id="474" w:author="ST" w:date="2026-01-05T14:30:00Z">
        <w:r w:rsidR="00137DE0">
          <w:rPr>
            <w:noProof/>
            <w:szCs w:val="24"/>
            <w:lang w:val="et-EE"/>
          </w:rPr>
          <w:t>H</w:t>
        </w:r>
      </w:ins>
      <w:r w:rsidRPr="00055D25">
        <w:rPr>
          <w:noProof/>
          <w:szCs w:val="24"/>
          <w:lang w:val="et-EE"/>
        </w:rPr>
        <w:t>istidiinvesinikkloriidmonohüdraat</w:t>
      </w:r>
    </w:p>
    <w:p w14:paraId="3F69F2CD" w14:textId="77777777" w:rsidR="0015001C" w:rsidRPr="00055D25" w:rsidRDefault="0015001C" w:rsidP="0015001C">
      <w:pPr>
        <w:rPr>
          <w:lang w:val="et-EE"/>
        </w:rPr>
      </w:pPr>
      <w:r w:rsidRPr="00055D25">
        <w:rPr>
          <w:lang w:val="et-EE"/>
        </w:rPr>
        <w:t>α,α</w:t>
      </w:r>
      <w:r w:rsidR="00943589">
        <w:rPr>
          <w:lang w:val="et-EE"/>
        </w:rPr>
        <w:noBreakHyphen/>
      </w:r>
      <w:r w:rsidRPr="00055D25">
        <w:rPr>
          <w:lang w:val="et-EE"/>
        </w:rPr>
        <w:t>trehaloosdihüdraat</w:t>
      </w:r>
    </w:p>
    <w:p w14:paraId="5E946814" w14:textId="219FB4F4" w:rsidR="0015001C" w:rsidRPr="00055D25" w:rsidRDefault="0015001C" w:rsidP="0015001C">
      <w:pPr>
        <w:rPr>
          <w:lang w:val="et-EE"/>
        </w:rPr>
      </w:pPr>
      <w:del w:id="475" w:author="ST" w:date="2026-01-05T14:30:00Z">
        <w:r w:rsidRPr="00055D25" w:rsidDel="00137DE0">
          <w:rPr>
            <w:lang w:val="et-EE"/>
          </w:rPr>
          <w:delText>L</w:delText>
        </w:r>
        <w:r w:rsidR="00943589" w:rsidDel="00137DE0">
          <w:rPr>
            <w:lang w:val="et-EE"/>
          </w:rPr>
          <w:noBreakHyphen/>
        </w:r>
        <w:r w:rsidRPr="00055D25" w:rsidDel="00137DE0">
          <w:rPr>
            <w:lang w:val="et-EE"/>
          </w:rPr>
          <w:delText>m</w:delText>
        </w:r>
      </w:del>
      <w:ins w:id="476" w:author="ST" w:date="2026-01-05T14:30:00Z">
        <w:r w:rsidR="00137DE0">
          <w:rPr>
            <w:lang w:val="et-EE"/>
          </w:rPr>
          <w:t>M</w:t>
        </w:r>
      </w:ins>
      <w:r w:rsidRPr="00055D25">
        <w:rPr>
          <w:lang w:val="et-EE"/>
        </w:rPr>
        <w:t>etioniin</w:t>
      </w:r>
    </w:p>
    <w:p w14:paraId="7E69BDA6" w14:textId="12545C57" w:rsidR="0015001C" w:rsidRPr="00055D25" w:rsidRDefault="0015001C" w:rsidP="0015001C">
      <w:pPr>
        <w:rPr>
          <w:lang w:val="et-EE"/>
        </w:rPr>
      </w:pPr>
      <w:r w:rsidRPr="00055D25">
        <w:rPr>
          <w:lang w:val="et-EE"/>
        </w:rPr>
        <w:t>Polüsorbaat</w:t>
      </w:r>
      <w:del w:id="477" w:author="RÕ" w:date="2026-02-17T11:34:00Z">
        <w:r w:rsidRPr="00055D25" w:rsidDel="00B37168">
          <w:rPr>
            <w:lang w:val="et-EE"/>
          </w:rPr>
          <w:delText xml:space="preserve"> </w:delText>
        </w:r>
      </w:del>
      <w:ins w:id="478" w:author="RÕ" w:date="2026-02-17T11:34:00Z">
        <w:r w:rsidR="00B37168">
          <w:rPr>
            <w:lang w:val="et-EE"/>
          </w:rPr>
          <w:t> </w:t>
        </w:r>
      </w:ins>
      <w:r>
        <w:rPr>
          <w:lang w:val="et-EE"/>
        </w:rPr>
        <w:t>8</w:t>
      </w:r>
      <w:r w:rsidRPr="00055D25">
        <w:rPr>
          <w:lang w:val="et-EE"/>
        </w:rPr>
        <w:t>0</w:t>
      </w:r>
    </w:p>
    <w:p w14:paraId="399D8935" w14:textId="77777777" w:rsidR="0015001C" w:rsidRPr="00055D25" w:rsidRDefault="0015001C" w:rsidP="0015001C">
      <w:pPr>
        <w:rPr>
          <w:noProof/>
          <w:szCs w:val="24"/>
          <w:lang w:val="et-EE"/>
        </w:rPr>
      </w:pPr>
      <w:r w:rsidRPr="00055D25">
        <w:rPr>
          <w:lang w:val="et-EE"/>
        </w:rPr>
        <w:t>Süstevesi</w:t>
      </w:r>
    </w:p>
    <w:p w14:paraId="6BA5927D" w14:textId="77777777" w:rsidR="0015001C" w:rsidRPr="00055D25" w:rsidRDefault="0015001C" w:rsidP="0015001C">
      <w:pPr>
        <w:rPr>
          <w:lang w:val="et-EE"/>
        </w:rPr>
      </w:pPr>
    </w:p>
    <w:p w14:paraId="49F1B640"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1653924D" w14:textId="77777777" w:rsidTr="007B096F">
        <w:tc>
          <w:tcPr>
            <w:tcW w:w="9889" w:type="dxa"/>
          </w:tcPr>
          <w:p w14:paraId="58E9A45E" w14:textId="77777777" w:rsidR="0015001C" w:rsidRPr="00055D25" w:rsidRDefault="0015001C" w:rsidP="007B096F">
            <w:pPr>
              <w:tabs>
                <w:tab w:val="left" w:pos="142"/>
              </w:tabs>
              <w:ind w:left="567" w:hanging="567"/>
              <w:rPr>
                <w:b/>
                <w:lang w:val="et-EE"/>
              </w:rPr>
            </w:pPr>
            <w:r w:rsidRPr="00055D25">
              <w:rPr>
                <w:b/>
                <w:lang w:val="et-EE"/>
              </w:rPr>
              <w:t>4.</w:t>
            </w:r>
            <w:r w:rsidRPr="00055D25">
              <w:rPr>
                <w:b/>
                <w:lang w:val="et-EE"/>
              </w:rPr>
              <w:tab/>
              <w:t>RAVIMVORM JA PAKENDI SUURUS</w:t>
            </w:r>
          </w:p>
        </w:tc>
      </w:tr>
    </w:tbl>
    <w:p w14:paraId="1F2059E2" w14:textId="77777777" w:rsidR="0015001C" w:rsidRPr="00055D25" w:rsidRDefault="0015001C" w:rsidP="0015001C">
      <w:pPr>
        <w:rPr>
          <w:lang w:val="et-EE"/>
        </w:rPr>
      </w:pPr>
    </w:p>
    <w:p w14:paraId="3724F8A3" w14:textId="77777777" w:rsidR="0015001C" w:rsidRPr="00055D25" w:rsidRDefault="0015001C" w:rsidP="0015001C">
      <w:pPr>
        <w:rPr>
          <w:lang w:val="et-EE"/>
        </w:rPr>
      </w:pPr>
      <w:r w:rsidRPr="00765030">
        <w:rPr>
          <w:highlight w:val="lightGray"/>
          <w:lang w:val="et-EE"/>
        </w:rPr>
        <w:t>Süstelahus</w:t>
      </w:r>
    </w:p>
    <w:p w14:paraId="20634E46" w14:textId="77777777" w:rsidR="0015001C" w:rsidRPr="00055D25" w:rsidRDefault="0015001C" w:rsidP="0015001C">
      <w:pPr>
        <w:rPr>
          <w:lang w:val="et-EE"/>
        </w:rPr>
      </w:pPr>
      <w:r w:rsidRPr="00055D25">
        <w:rPr>
          <w:lang w:val="et-EE"/>
        </w:rPr>
        <w:t>1400 mg/11,7 ml</w:t>
      </w:r>
    </w:p>
    <w:p w14:paraId="1CBE8ABB" w14:textId="77777777" w:rsidR="0015001C" w:rsidRPr="00055D25" w:rsidRDefault="0015001C" w:rsidP="0015001C">
      <w:pPr>
        <w:rPr>
          <w:lang w:val="et-EE"/>
        </w:rPr>
      </w:pPr>
      <w:r w:rsidRPr="00055D25">
        <w:rPr>
          <w:lang w:val="et-EE"/>
        </w:rPr>
        <w:t>1 viaal</w:t>
      </w:r>
    </w:p>
    <w:p w14:paraId="54DCDD5B" w14:textId="77777777" w:rsidR="0015001C" w:rsidRPr="00055D25" w:rsidRDefault="0015001C" w:rsidP="0015001C">
      <w:pPr>
        <w:rPr>
          <w:lang w:val="et-EE"/>
        </w:rPr>
      </w:pPr>
    </w:p>
    <w:p w14:paraId="3824D974"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2332B1ED" w14:textId="77777777" w:rsidTr="007B096F">
        <w:tc>
          <w:tcPr>
            <w:tcW w:w="9889" w:type="dxa"/>
          </w:tcPr>
          <w:p w14:paraId="78B71878" w14:textId="77777777" w:rsidR="0015001C" w:rsidRPr="00055D25" w:rsidRDefault="0015001C" w:rsidP="007B096F">
            <w:pPr>
              <w:tabs>
                <w:tab w:val="left" w:pos="142"/>
              </w:tabs>
              <w:ind w:left="567" w:hanging="567"/>
              <w:rPr>
                <w:b/>
                <w:lang w:val="et-EE"/>
              </w:rPr>
            </w:pPr>
            <w:r w:rsidRPr="00055D25">
              <w:rPr>
                <w:b/>
                <w:lang w:val="et-EE"/>
              </w:rPr>
              <w:t>5.</w:t>
            </w:r>
            <w:r w:rsidRPr="00055D25">
              <w:rPr>
                <w:b/>
                <w:lang w:val="et-EE"/>
              </w:rPr>
              <w:tab/>
              <w:t xml:space="preserve">MANUSTAMISVIIS JA </w:t>
            </w:r>
            <w:r w:rsidR="00B71BCD">
              <w:rPr>
                <w:b/>
                <w:lang w:val="et-EE"/>
              </w:rPr>
              <w:t>-</w:t>
            </w:r>
            <w:r w:rsidRPr="00055D25">
              <w:rPr>
                <w:b/>
                <w:lang w:val="et-EE"/>
              </w:rPr>
              <w:t>TEE(D)</w:t>
            </w:r>
          </w:p>
        </w:tc>
      </w:tr>
    </w:tbl>
    <w:p w14:paraId="6AE08E29" w14:textId="77777777" w:rsidR="0015001C" w:rsidRPr="00055D25" w:rsidRDefault="0015001C" w:rsidP="0015001C">
      <w:pPr>
        <w:rPr>
          <w:szCs w:val="24"/>
          <w:lang w:val="et-EE"/>
        </w:rPr>
      </w:pPr>
    </w:p>
    <w:p w14:paraId="43BABC85" w14:textId="77777777" w:rsidR="0015001C" w:rsidRPr="00055D25" w:rsidRDefault="0015001C" w:rsidP="0015001C">
      <w:pPr>
        <w:rPr>
          <w:lang w:val="et-EE"/>
        </w:rPr>
      </w:pPr>
      <w:r w:rsidRPr="002C304D">
        <w:rPr>
          <w:lang w:val="et-EE"/>
        </w:rPr>
        <w:t>Ainult subkutaanne.</w:t>
      </w:r>
    </w:p>
    <w:p w14:paraId="6DDF1D72" w14:textId="77777777" w:rsidR="0015001C" w:rsidRPr="00055D25" w:rsidRDefault="0015001C" w:rsidP="0015001C">
      <w:pPr>
        <w:rPr>
          <w:lang w:val="et-EE"/>
        </w:rPr>
      </w:pPr>
    </w:p>
    <w:p w14:paraId="2379842B" w14:textId="77777777" w:rsidR="0015001C" w:rsidRPr="00055D25" w:rsidRDefault="0015001C" w:rsidP="0015001C">
      <w:pPr>
        <w:rPr>
          <w:szCs w:val="24"/>
          <w:lang w:val="et-EE"/>
        </w:rPr>
      </w:pPr>
      <w:r w:rsidRPr="00055D25">
        <w:rPr>
          <w:lang w:val="et-EE"/>
        </w:rPr>
        <w:t>Enne ravimi kasutamist lugege pakendi infolehte.</w:t>
      </w:r>
    </w:p>
    <w:p w14:paraId="07D032E0" w14:textId="77777777" w:rsidR="0015001C" w:rsidRPr="00055D25" w:rsidRDefault="0015001C" w:rsidP="0015001C">
      <w:pPr>
        <w:tabs>
          <w:tab w:val="left" w:pos="0"/>
        </w:tabs>
        <w:autoSpaceDE w:val="0"/>
        <w:autoSpaceDN w:val="0"/>
        <w:adjustRightInd w:val="0"/>
        <w:ind w:left="142" w:hanging="142"/>
        <w:jc w:val="both"/>
        <w:rPr>
          <w:szCs w:val="24"/>
          <w:lang w:val="et-EE"/>
        </w:rPr>
      </w:pPr>
    </w:p>
    <w:p w14:paraId="593C7944" w14:textId="77777777" w:rsidR="0015001C" w:rsidRPr="00055D25" w:rsidRDefault="0015001C" w:rsidP="0015001C">
      <w:pPr>
        <w:tabs>
          <w:tab w:val="left" w:pos="0"/>
        </w:tabs>
        <w:autoSpaceDE w:val="0"/>
        <w:autoSpaceDN w:val="0"/>
        <w:adjustRightInd w:val="0"/>
        <w:ind w:left="142" w:hanging="142"/>
        <w:jc w:val="both"/>
        <w:rPr>
          <w:szCs w:val="24"/>
          <w:lang w:val="et-EE"/>
        </w:rPr>
      </w:pPr>
    </w:p>
    <w:p w14:paraId="000500E5" w14:textId="77777777" w:rsidR="0015001C" w:rsidRPr="00055D25" w:rsidRDefault="0015001C" w:rsidP="0015001C">
      <w:pPr>
        <w:pBdr>
          <w:top w:val="single" w:sz="4" w:space="1" w:color="auto"/>
          <w:left w:val="single" w:sz="4" w:space="4" w:color="auto"/>
          <w:bottom w:val="single" w:sz="4" w:space="1" w:color="auto"/>
          <w:right w:val="single" w:sz="4" w:space="4" w:color="auto"/>
        </w:pBdr>
        <w:ind w:left="567" w:hanging="567"/>
        <w:outlineLvl w:val="0"/>
        <w:rPr>
          <w:noProof/>
          <w:szCs w:val="24"/>
          <w:lang w:val="et-EE"/>
        </w:rPr>
      </w:pPr>
      <w:r w:rsidRPr="00055D25">
        <w:rPr>
          <w:b/>
          <w:noProof/>
          <w:szCs w:val="24"/>
          <w:lang w:val="et-EE"/>
        </w:rPr>
        <w:t>6.</w:t>
      </w:r>
      <w:r w:rsidRPr="00055D25">
        <w:rPr>
          <w:b/>
          <w:noProof/>
          <w:szCs w:val="24"/>
          <w:lang w:val="et-EE"/>
        </w:rPr>
        <w:tab/>
        <w:t>ERIHOIATUS, ET RAVIMIT TULEB HOIDA LASTE EEST VARJATUD JA KÄTTESAAMATUS KOHAS</w:t>
      </w:r>
    </w:p>
    <w:p w14:paraId="5B0006D7" w14:textId="77777777" w:rsidR="0015001C" w:rsidRPr="00055D25" w:rsidRDefault="0015001C" w:rsidP="0015001C">
      <w:pPr>
        <w:rPr>
          <w:szCs w:val="24"/>
          <w:lang w:val="et-EE"/>
        </w:rPr>
      </w:pPr>
    </w:p>
    <w:p w14:paraId="2B13420C" w14:textId="77777777" w:rsidR="0015001C" w:rsidRPr="00055D25" w:rsidRDefault="0015001C" w:rsidP="0015001C">
      <w:pPr>
        <w:outlineLvl w:val="0"/>
        <w:rPr>
          <w:szCs w:val="24"/>
          <w:lang w:val="et-EE"/>
        </w:rPr>
      </w:pPr>
      <w:r w:rsidRPr="007A028C">
        <w:rPr>
          <w:noProof/>
          <w:szCs w:val="24"/>
          <w:highlight w:val="lightGray"/>
          <w:lang w:val="et-EE"/>
        </w:rPr>
        <w:t>Hoida laste eest varjatud ja kättesaamatus kohas.</w:t>
      </w:r>
    </w:p>
    <w:p w14:paraId="1CD982D4" w14:textId="77777777" w:rsidR="0015001C" w:rsidRPr="00055D25" w:rsidRDefault="0015001C" w:rsidP="0015001C">
      <w:pPr>
        <w:rPr>
          <w:szCs w:val="24"/>
          <w:lang w:val="et-EE"/>
        </w:rPr>
      </w:pPr>
    </w:p>
    <w:p w14:paraId="5F7CC8E5" w14:textId="77777777" w:rsidR="0015001C" w:rsidRPr="00055D25" w:rsidRDefault="0015001C" w:rsidP="0015001C">
      <w:pPr>
        <w:rPr>
          <w:szCs w:val="24"/>
          <w:lang w:val="et-EE"/>
        </w:rPr>
      </w:pPr>
    </w:p>
    <w:p w14:paraId="5133D6C7" w14:textId="77777777" w:rsidR="0015001C" w:rsidRPr="00055D25" w:rsidRDefault="0015001C" w:rsidP="0015001C">
      <w:pPr>
        <w:pBdr>
          <w:top w:val="single" w:sz="4" w:space="1" w:color="auto"/>
          <w:left w:val="single" w:sz="4" w:space="4" w:color="auto"/>
          <w:bottom w:val="single" w:sz="4" w:space="1" w:color="auto"/>
          <w:right w:val="single" w:sz="4" w:space="4" w:color="auto"/>
        </w:pBdr>
        <w:ind w:left="567" w:hanging="567"/>
        <w:outlineLvl w:val="0"/>
        <w:rPr>
          <w:noProof/>
          <w:szCs w:val="24"/>
          <w:highlight w:val="lightGray"/>
          <w:lang w:val="et-EE"/>
        </w:rPr>
      </w:pPr>
      <w:r w:rsidRPr="00055D25">
        <w:rPr>
          <w:b/>
          <w:noProof/>
          <w:szCs w:val="24"/>
          <w:lang w:val="et-EE"/>
        </w:rPr>
        <w:t>7.</w:t>
      </w:r>
      <w:r w:rsidRPr="00055D25">
        <w:rPr>
          <w:b/>
          <w:noProof/>
          <w:szCs w:val="24"/>
          <w:lang w:val="et-EE"/>
        </w:rPr>
        <w:tab/>
        <w:t>TEISED ERIHOIATUSED (VAJADUSEL)</w:t>
      </w:r>
    </w:p>
    <w:p w14:paraId="4CC3651D" w14:textId="77777777" w:rsidR="0015001C" w:rsidRPr="00055D25" w:rsidRDefault="0015001C" w:rsidP="0015001C">
      <w:pPr>
        <w:rPr>
          <w:noProof/>
          <w:szCs w:val="24"/>
          <w:lang w:val="et-EE"/>
        </w:rPr>
      </w:pPr>
    </w:p>
    <w:p w14:paraId="7F0AD4AF" w14:textId="77777777" w:rsidR="0015001C" w:rsidRPr="00055D25" w:rsidRDefault="0015001C" w:rsidP="0015001C">
      <w:pPr>
        <w:tabs>
          <w:tab w:val="left" w:pos="749"/>
        </w:tabs>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35F5E0D4" w14:textId="77777777" w:rsidTr="007B096F">
        <w:tc>
          <w:tcPr>
            <w:tcW w:w="9889" w:type="dxa"/>
          </w:tcPr>
          <w:p w14:paraId="5D8E44E5" w14:textId="77777777" w:rsidR="0015001C" w:rsidRPr="00055D25" w:rsidRDefault="0015001C" w:rsidP="007B096F">
            <w:pPr>
              <w:keepNext/>
              <w:keepLines/>
              <w:tabs>
                <w:tab w:val="left" w:pos="142"/>
              </w:tabs>
              <w:ind w:left="567" w:hanging="567"/>
              <w:rPr>
                <w:b/>
                <w:lang w:val="et-EE"/>
              </w:rPr>
            </w:pPr>
            <w:r w:rsidRPr="00055D25">
              <w:rPr>
                <w:b/>
                <w:lang w:val="et-EE"/>
              </w:rPr>
              <w:t>8.</w:t>
            </w:r>
            <w:r w:rsidRPr="00055D25">
              <w:rPr>
                <w:b/>
                <w:lang w:val="et-EE"/>
              </w:rPr>
              <w:tab/>
              <w:t>KÕLBLIKKUSAEG</w:t>
            </w:r>
          </w:p>
        </w:tc>
      </w:tr>
    </w:tbl>
    <w:p w14:paraId="34BF047A" w14:textId="77777777" w:rsidR="0015001C" w:rsidRPr="00055D25" w:rsidRDefault="0015001C" w:rsidP="0015001C">
      <w:pPr>
        <w:keepNext/>
        <w:keepLines/>
        <w:rPr>
          <w:lang w:val="et-EE"/>
        </w:rPr>
      </w:pPr>
    </w:p>
    <w:p w14:paraId="1F1B7F89" w14:textId="779F6C3F" w:rsidR="0015001C" w:rsidRPr="00055D25" w:rsidRDefault="00170DB7" w:rsidP="0015001C">
      <w:pPr>
        <w:keepNext/>
        <w:keepLines/>
        <w:rPr>
          <w:lang w:val="et-EE"/>
        </w:rPr>
      </w:pPr>
      <w:r>
        <w:rPr>
          <w:lang w:val="et-EE"/>
        </w:rPr>
        <w:t>EXP</w:t>
      </w:r>
    </w:p>
    <w:p w14:paraId="7CF85B9F" w14:textId="77777777" w:rsidR="0015001C" w:rsidRPr="00055D25" w:rsidRDefault="0015001C" w:rsidP="0015001C">
      <w:pPr>
        <w:rPr>
          <w:lang w:val="et-EE"/>
        </w:rPr>
      </w:pPr>
    </w:p>
    <w:p w14:paraId="5EDFCD15"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7F29339A" w14:textId="77777777" w:rsidTr="007B096F">
        <w:tc>
          <w:tcPr>
            <w:tcW w:w="9889" w:type="dxa"/>
          </w:tcPr>
          <w:p w14:paraId="4ACB953D" w14:textId="77777777" w:rsidR="0015001C" w:rsidRPr="00055D25" w:rsidRDefault="0015001C" w:rsidP="007B096F">
            <w:pPr>
              <w:tabs>
                <w:tab w:val="left" w:pos="142"/>
              </w:tabs>
              <w:ind w:left="567" w:hanging="567"/>
              <w:rPr>
                <w:lang w:val="et-EE"/>
              </w:rPr>
            </w:pPr>
            <w:r w:rsidRPr="00055D25">
              <w:rPr>
                <w:b/>
                <w:lang w:val="et-EE"/>
              </w:rPr>
              <w:lastRenderedPageBreak/>
              <w:t>9.</w:t>
            </w:r>
            <w:r w:rsidRPr="00055D25">
              <w:rPr>
                <w:b/>
                <w:lang w:val="et-EE"/>
              </w:rPr>
              <w:tab/>
              <w:t xml:space="preserve">SÄILITAMISE ERITINGIMUSED </w:t>
            </w:r>
          </w:p>
        </w:tc>
      </w:tr>
    </w:tbl>
    <w:p w14:paraId="6AAD911B" w14:textId="77777777" w:rsidR="0015001C" w:rsidRPr="00055D25" w:rsidRDefault="0015001C" w:rsidP="0015001C">
      <w:pPr>
        <w:rPr>
          <w:lang w:val="et-EE"/>
        </w:rPr>
      </w:pPr>
    </w:p>
    <w:p w14:paraId="1FA4A3E2" w14:textId="6E2B981F" w:rsidR="0015001C" w:rsidRPr="00055D25" w:rsidRDefault="0015001C" w:rsidP="0015001C">
      <w:pPr>
        <w:rPr>
          <w:lang w:val="et-EE"/>
        </w:rPr>
      </w:pPr>
      <w:r w:rsidRPr="00055D25">
        <w:rPr>
          <w:lang w:val="et-EE"/>
        </w:rPr>
        <w:t>Hoida külmkapis. Mitte lasta külmuda.</w:t>
      </w:r>
    </w:p>
    <w:p w14:paraId="0A2FDE3C" w14:textId="77777777" w:rsidR="0015001C" w:rsidRPr="00055D25" w:rsidRDefault="0015001C" w:rsidP="0015001C">
      <w:pPr>
        <w:rPr>
          <w:noProof/>
          <w:szCs w:val="24"/>
          <w:lang w:val="et-EE"/>
        </w:rPr>
      </w:pPr>
      <w:r w:rsidRPr="00055D25">
        <w:rPr>
          <w:noProof/>
          <w:szCs w:val="24"/>
          <w:lang w:val="et-EE"/>
        </w:rPr>
        <w:t>Hoida viaal välispakendis valguse eest kaitstult.</w:t>
      </w:r>
    </w:p>
    <w:p w14:paraId="696D620F" w14:textId="77777777" w:rsidR="0015001C" w:rsidRPr="00055D25" w:rsidRDefault="0015001C" w:rsidP="0015001C">
      <w:pPr>
        <w:rPr>
          <w:lang w:val="et-EE"/>
        </w:rPr>
      </w:pPr>
    </w:p>
    <w:p w14:paraId="2457D77B"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631DBD2A" w14:textId="77777777" w:rsidTr="007B096F">
        <w:tc>
          <w:tcPr>
            <w:tcW w:w="9889" w:type="dxa"/>
          </w:tcPr>
          <w:p w14:paraId="58F25117" w14:textId="77777777" w:rsidR="0015001C" w:rsidRPr="00055D25" w:rsidRDefault="0015001C" w:rsidP="007B096F">
            <w:pPr>
              <w:tabs>
                <w:tab w:val="left" w:pos="142"/>
              </w:tabs>
              <w:ind w:left="567" w:hanging="567"/>
              <w:rPr>
                <w:b/>
                <w:lang w:val="et-EE"/>
              </w:rPr>
            </w:pPr>
            <w:r w:rsidRPr="00055D25">
              <w:rPr>
                <w:b/>
                <w:lang w:val="et-EE"/>
              </w:rPr>
              <w:t>10.</w:t>
            </w:r>
            <w:r w:rsidRPr="00055D25">
              <w:rPr>
                <w:b/>
                <w:lang w:val="et-EE"/>
              </w:rPr>
              <w:tab/>
              <w:t>ERINÕUDED KASUTAMATA JÄÄNUD RAVIMIPREPARAADI VÕI SELLEST TEKKINUD JÄÄTMEMATERJALI HÄVITAMISEKS, VASTAVALT VAJADUSELE</w:t>
            </w:r>
          </w:p>
        </w:tc>
      </w:tr>
    </w:tbl>
    <w:p w14:paraId="06EEDDFC" w14:textId="77777777" w:rsidR="0015001C" w:rsidRPr="00055D25" w:rsidRDefault="0015001C" w:rsidP="0015001C">
      <w:pPr>
        <w:rPr>
          <w:lang w:val="et-EE"/>
        </w:rPr>
      </w:pPr>
    </w:p>
    <w:p w14:paraId="14C6CB57"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4FA83513" w14:textId="77777777" w:rsidTr="007B096F">
        <w:tc>
          <w:tcPr>
            <w:tcW w:w="9889" w:type="dxa"/>
          </w:tcPr>
          <w:p w14:paraId="29738453" w14:textId="77777777" w:rsidR="0015001C" w:rsidRPr="00055D25" w:rsidRDefault="0015001C" w:rsidP="007B096F">
            <w:pPr>
              <w:tabs>
                <w:tab w:val="left" w:pos="142"/>
              </w:tabs>
              <w:ind w:left="567" w:hanging="567"/>
              <w:rPr>
                <w:b/>
                <w:lang w:val="et-EE"/>
              </w:rPr>
            </w:pPr>
            <w:r w:rsidRPr="00055D25">
              <w:rPr>
                <w:b/>
                <w:lang w:val="et-EE"/>
              </w:rPr>
              <w:t>11.</w:t>
            </w:r>
            <w:r w:rsidRPr="00055D25">
              <w:rPr>
                <w:b/>
                <w:lang w:val="et-EE"/>
              </w:rPr>
              <w:tab/>
              <w:t>MÜÜGILOA HOIDJA NIMI JA AADRESS</w:t>
            </w:r>
          </w:p>
        </w:tc>
      </w:tr>
    </w:tbl>
    <w:p w14:paraId="0308FA57" w14:textId="77777777" w:rsidR="0015001C" w:rsidRPr="00055D25" w:rsidRDefault="0015001C" w:rsidP="0015001C">
      <w:pPr>
        <w:rPr>
          <w:szCs w:val="24"/>
          <w:lang w:val="et-EE"/>
        </w:rPr>
      </w:pPr>
    </w:p>
    <w:p w14:paraId="0A788651" w14:textId="77777777" w:rsidR="00D1046D" w:rsidRPr="007759EB" w:rsidRDefault="00D1046D" w:rsidP="00D1046D">
      <w:pPr>
        <w:rPr>
          <w:lang w:val="de-CH"/>
        </w:rPr>
      </w:pPr>
      <w:r w:rsidRPr="007759EB">
        <w:rPr>
          <w:lang w:val="de-CH"/>
        </w:rPr>
        <w:t xml:space="preserve">Roche Registration GmbH </w:t>
      </w:r>
    </w:p>
    <w:p w14:paraId="4CC5996F" w14:textId="77777777" w:rsidR="00D1046D" w:rsidRPr="007759EB" w:rsidRDefault="00D1046D" w:rsidP="00D1046D">
      <w:pPr>
        <w:rPr>
          <w:lang w:val="de-CH"/>
        </w:rPr>
      </w:pPr>
      <w:r w:rsidRPr="007759EB">
        <w:rPr>
          <w:lang w:val="de-CH"/>
        </w:rPr>
        <w:t>Emil-Barell-Strasse 1</w:t>
      </w:r>
    </w:p>
    <w:p w14:paraId="539C1726" w14:textId="77777777" w:rsidR="00D1046D" w:rsidRPr="007759EB" w:rsidRDefault="00D1046D" w:rsidP="00D1046D">
      <w:pPr>
        <w:rPr>
          <w:lang w:val="de-CH"/>
        </w:rPr>
      </w:pPr>
      <w:r w:rsidRPr="007759EB">
        <w:rPr>
          <w:lang w:val="de-CH"/>
        </w:rPr>
        <w:t>79639 Grenzach-Wyhlen</w:t>
      </w:r>
    </w:p>
    <w:p w14:paraId="2630E393" w14:textId="77777777" w:rsidR="00D1046D" w:rsidRPr="007759EB" w:rsidRDefault="00D1046D" w:rsidP="00D1046D">
      <w:pPr>
        <w:rPr>
          <w:lang w:val="de-CH"/>
        </w:rPr>
      </w:pPr>
      <w:r w:rsidRPr="007759EB">
        <w:rPr>
          <w:lang w:val="de-CH"/>
        </w:rPr>
        <w:t>Saksamaa</w:t>
      </w:r>
    </w:p>
    <w:p w14:paraId="3C973EEB" w14:textId="77777777" w:rsidR="0015001C" w:rsidRPr="00055D25" w:rsidRDefault="0015001C" w:rsidP="0015001C">
      <w:pPr>
        <w:rPr>
          <w:szCs w:val="24"/>
          <w:lang w:val="et-EE"/>
        </w:rPr>
      </w:pPr>
    </w:p>
    <w:p w14:paraId="11557FE9" w14:textId="77777777" w:rsidR="0015001C" w:rsidRPr="00055D25" w:rsidRDefault="0015001C" w:rsidP="0015001C">
      <w:pPr>
        <w:rPr>
          <w:szCs w:val="24"/>
          <w:lang w:val="et-EE"/>
        </w:rPr>
      </w:pPr>
    </w:p>
    <w:p w14:paraId="1818CC83" w14:textId="77777777" w:rsidR="0015001C" w:rsidRPr="00055D25" w:rsidRDefault="0015001C" w:rsidP="0015001C">
      <w:pPr>
        <w:pBdr>
          <w:top w:val="single" w:sz="4" w:space="1" w:color="auto"/>
          <w:left w:val="single" w:sz="4" w:space="4" w:color="auto"/>
          <w:bottom w:val="single" w:sz="4" w:space="1" w:color="auto"/>
          <w:right w:val="single" w:sz="4" w:space="4" w:color="auto"/>
        </w:pBdr>
        <w:outlineLvl w:val="0"/>
        <w:rPr>
          <w:lang w:val="et-EE"/>
        </w:rPr>
      </w:pPr>
      <w:r w:rsidRPr="00055D25">
        <w:rPr>
          <w:b/>
          <w:lang w:val="et-EE"/>
        </w:rPr>
        <w:t>12.</w:t>
      </w:r>
      <w:r w:rsidRPr="00055D25">
        <w:rPr>
          <w:b/>
          <w:lang w:val="et-EE"/>
        </w:rPr>
        <w:tab/>
        <w:t xml:space="preserve">MÜÜGILOA NUMBER (NUMBRID) </w:t>
      </w:r>
    </w:p>
    <w:p w14:paraId="0A6A8048" w14:textId="77777777" w:rsidR="0015001C" w:rsidRPr="00055D25" w:rsidRDefault="0015001C" w:rsidP="0015001C">
      <w:pPr>
        <w:rPr>
          <w:szCs w:val="24"/>
          <w:lang w:val="et-EE"/>
        </w:rPr>
      </w:pPr>
    </w:p>
    <w:p w14:paraId="32C7F098" w14:textId="77777777" w:rsidR="0015001C" w:rsidRDefault="0015001C" w:rsidP="0015001C">
      <w:r w:rsidRPr="005822E6">
        <w:t>EU/1/98/067/003</w:t>
      </w:r>
    </w:p>
    <w:p w14:paraId="3B65D807" w14:textId="77777777" w:rsidR="0015001C" w:rsidRPr="00055D25" w:rsidRDefault="0015001C" w:rsidP="0015001C">
      <w:pPr>
        <w:rPr>
          <w:szCs w:val="24"/>
          <w:lang w:val="et-EE"/>
        </w:rPr>
      </w:pPr>
    </w:p>
    <w:p w14:paraId="4D1D5218" w14:textId="77777777" w:rsidR="0015001C" w:rsidRPr="00055D25" w:rsidRDefault="0015001C" w:rsidP="0015001C">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40942BC0" w14:textId="77777777" w:rsidTr="007B096F">
        <w:tc>
          <w:tcPr>
            <w:tcW w:w="9889" w:type="dxa"/>
          </w:tcPr>
          <w:p w14:paraId="78E33C7B" w14:textId="77777777" w:rsidR="0015001C" w:rsidRPr="00055D25" w:rsidRDefault="0015001C" w:rsidP="007B096F">
            <w:pPr>
              <w:tabs>
                <w:tab w:val="left" w:pos="142"/>
              </w:tabs>
              <w:ind w:left="567" w:hanging="567"/>
              <w:rPr>
                <w:b/>
                <w:lang w:val="et-EE"/>
              </w:rPr>
            </w:pPr>
            <w:r w:rsidRPr="00055D25">
              <w:rPr>
                <w:b/>
                <w:lang w:val="et-EE"/>
              </w:rPr>
              <w:t>13.</w:t>
            </w:r>
            <w:r w:rsidRPr="00055D25">
              <w:rPr>
                <w:b/>
                <w:lang w:val="et-EE"/>
              </w:rPr>
              <w:tab/>
              <w:t>PARTII NUMBER</w:t>
            </w:r>
          </w:p>
        </w:tc>
      </w:tr>
    </w:tbl>
    <w:p w14:paraId="0F5F4257" w14:textId="77777777" w:rsidR="0015001C" w:rsidRPr="00055D25" w:rsidRDefault="0015001C" w:rsidP="0015001C">
      <w:pPr>
        <w:rPr>
          <w:lang w:val="et-EE"/>
        </w:rPr>
      </w:pPr>
    </w:p>
    <w:p w14:paraId="5480B20F" w14:textId="1977C03F" w:rsidR="0015001C" w:rsidRPr="00055D25" w:rsidRDefault="001C447C" w:rsidP="0015001C">
      <w:pPr>
        <w:rPr>
          <w:lang w:val="et-EE"/>
        </w:rPr>
      </w:pPr>
      <w:r>
        <w:rPr>
          <w:lang w:val="et-EE"/>
        </w:rPr>
        <w:t>Lot</w:t>
      </w:r>
    </w:p>
    <w:p w14:paraId="683BDAF7" w14:textId="77777777" w:rsidR="0015001C" w:rsidRPr="00055D25" w:rsidRDefault="0015001C" w:rsidP="0015001C">
      <w:pPr>
        <w:rPr>
          <w:lang w:val="et-EE"/>
        </w:rPr>
      </w:pPr>
    </w:p>
    <w:p w14:paraId="5B4C16B0"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101ADC1F" w14:textId="77777777" w:rsidTr="007B096F">
        <w:tc>
          <w:tcPr>
            <w:tcW w:w="9889" w:type="dxa"/>
          </w:tcPr>
          <w:p w14:paraId="110F396E" w14:textId="77777777" w:rsidR="0015001C" w:rsidRPr="00055D25" w:rsidRDefault="0015001C" w:rsidP="007B096F">
            <w:pPr>
              <w:tabs>
                <w:tab w:val="left" w:pos="142"/>
              </w:tabs>
              <w:ind w:left="567" w:hanging="567"/>
              <w:rPr>
                <w:b/>
                <w:lang w:val="et-EE"/>
              </w:rPr>
            </w:pPr>
            <w:r w:rsidRPr="00055D25">
              <w:rPr>
                <w:b/>
                <w:lang w:val="et-EE"/>
              </w:rPr>
              <w:t>14.</w:t>
            </w:r>
            <w:r w:rsidRPr="00055D25">
              <w:rPr>
                <w:b/>
                <w:lang w:val="et-EE"/>
              </w:rPr>
              <w:tab/>
              <w:t xml:space="preserve">RAVIMI VÄLJASTAMISTINGIMUSED </w:t>
            </w:r>
          </w:p>
        </w:tc>
      </w:tr>
    </w:tbl>
    <w:p w14:paraId="717B5CB6" w14:textId="77777777" w:rsidR="00043F8B" w:rsidRPr="00055D25" w:rsidRDefault="00043F8B" w:rsidP="0015001C">
      <w:pPr>
        <w:rPr>
          <w:szCs w:val="24"/>
          <w:lang w:val="et-EE"/>
        </w:rPr>
      </w:pPr>
    </w:p>
    <w:p w14:paraId="24A0AEF3" w14:textId="77777777" w:rsidR="0015001C" w:rsidRPr="00055D25" w:rsidRDefault="0015001C" w:rsidP="0015001C">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7E7A3BEA" w14:textId="77777777" w:rsidTr="007B096F">
        <w:tc>
          <w:tcPr>
            <w:tcW w:w="9889" w:type="dxa"/>
          </w:tcPr>
          <w:p w14:paraId="43646B6E" w14:textId="77777777" w:rsidR="0015001C" w:rsidRPr="00055D25" w:rsidRDefault="0015001C" w:rsidP="007B096F">
            <w:pPr>
              <w:tabs>
                <w:tab w:val="left" w:pos="142"/>
              </w:tabs>
              <w:ind w:left="567" w:hanging="567"/>
              <w:rPr>
                <w:b/>
                <w:lang w:val="et-EE"/>
              </w:rPr>
            </w:pPr>
            <w:r w:rsidRPr="00055D25">
              <w:rPr>
                <w:b/>
                <w:lang w:val="et-EE"/>
              </w:rPr>
              <w:t>15.</w:t>
            </w:r>
            <w:r w:rsidRPr="00055D25">
              <w:rPr>
                <w:b/>
                <w:lang w:val="et-EE"/>
              </w:rPr>
              <w:tab/>
              <w:t>KASUTUSJUHEND</w:t>
            </w:r>
          </w:p>
        </w:tc>
      </w:tr>
    </w:tbl>
    <w:p w14:paraId="325981DC" w14:textId="77777777" w:rsidR="0015001C" w:rsidRPr="00055D25" w:rsidRDefault="0015001C" w:rsidP="0015001C">
      <w:pPr>
        <w:rPr>
          <w:b/>
          <w:u w:val="single"/>
          <w:lang w:val="et-EE"/>
        </w:rPr>
      </w:pPr>
    </w:p>
    <w:p w14:paraId="2ED7A685" w14:textId="77777777" w:rsidR="0015001C" w:rsidRPr="00055D25" w:rsidRDefault="0015001C" w:rsidP="0015001C">
      <w:pPr>
        <w:rPr>
          <w:b/>
          <w:u w:val="single"/>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296E3B02" w14:textId="77777777" w:rsidTr="007B096F">
        <w:tc>
          <w:tcPr>
            <w:tcW w:w="9889" w:type="dxa"/>
          </w:tcPr>
          <w:p w14:paraId="221C0EBD" w14:textId="77777777" w:rsidR="0015001C" w:rsidRPr="00055D25" w:rsidRDefault="0015001C" w:rsidP="007B096F">
            <w:pPr>
              <w:tabs>
                <w:tab w:val="left" w:pos="142"/>
              </w:tabs>
              <w:ind w:left="567" w:hanging="567"/>
              <w:rPr>
                <w:b/>
                <w:lang w:val="et-EE"/>
              </w:rPr>
            </w:pPr>
            <w:r w:rsidRPr="00055D25">
              <w:rPr>
                <w:b/>
                <w:lang w:val="et-EE"/>
              </w:rPr>
              <w:t>16.</w:t>
            </w:r>
            <w:r w:rsidRPr="00055D25">
              <w:rPr>
                <w:b/>
                <w:lang w:val="et-EE"/>
              </w:rPr>
              <w:tab/>
              <w:t>TEAVE BRAILLE’ KIRJAS (PUNKTKIRJAS)</w:t>
            </w:r>
          </w:p>
        </w:tc>
      </w:tr>
    </w:tbl>
    <w:p w14:paraId="04DA871C" w14:textId="77777777" w:rsidR="0015001C" w:rsidRPr="00055D25" w:rsidRDefault="0015001C" w:rsidP="0015001C">
      <w:pPr>
        <w:rPr>
          <w:lang w:val="et-EE"/>
        </w:rPr>
      </w:pPr>
    </w:p>
    <w:p w14:paraId="4E7DE64F" w14:textId="77777777" w:rsidR="0015001C" w:rsidRPr="00055D25" w:rsidRDefault="0015001C" w:rsidP="0015001C">
      <w:pPr>
        <w:rPr>
          <w:lang w:val="et-EE"/>
        </w:rPr>
      </w:pPr>
      <w:r w:rsidRPr="00693BF8">
        <w:rPr>
          <w:highlight w:val="lightGray"/>
          <w:lang w:val="et-EE"/>
        </w:rPr>
        <w:t>Põhjendus Braille</w:t>
      </w:r>
      <w:r w:rsidR="00B71BCD">
        <w:rPr>
          <w:highlight w:val="lightGray"/>
          <w:lang w:val="et-EE"/>
        </w:rPr>
        <w:t>’</w:t>
      </w:r>
      <w:r w:rsidRPr="00693BF8">
        <w:rPr>
          <w:highlight w:val="lightGray"/>
          <w:lang w:val="et-EE"/>
        </w:rPr>
        <w:t xml:space="preserve"> mitte lisamiseks</w:t>
      </w:r>
      <w:r w:rsidR="009123BE" w:rsidRPr="005524C6">
        <w:rPr>
          <w:highlight w:val="lightGray"/>
          <w:lang w:val="et-EE"/>
        </w:rPr>
        <w:t>.</w:t>
      </w:r>
    </w:p>
    <w:p w14:paraId="4EF933D3" w14:textId="77777777" w:rsidR="0015001C" w:rsidRDefault="0015001C" w:rsidP="0015001C">
      <w:pPr>
        <w:rPr>
          <w:szCs w:val="24"/>
          <w:lang w:val="et-EE"/>
        </w:rPr>
      </w:pPr>
    </w:p>
    <w:p w14:paraId="4945F84C" w14:textId="77777777" w:rsidR="00F96707" w:rsidRDefault="00F96707" w:rsidP="00F96707">
      <w:pPr>
        <w:rPr>
          <w:lang w:val="et-EE"/>
        </w:rPr>
      </w:pPr>
    </w:p>
    <w:p w14:paraId="1C5362DD" w14:textId="77777777" w:rsidR="00F96707" w:rsidRPr="00B00470" w:rsidRDefault="00F96707" w:rsidP="00F96707">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17</w:t>
      </w:r>
      <w:r w:rsidRPr="00B00470">
        <w:rPr>
          <w:b/>
          <w:lang w:val="et-EE"/>
        </w:rPr>
        <w:t>.</w:t>
      </w:r>
      <w:r w:rsidRPr="00B00470">
        <w:rPr>
          <w:b/>
          <w:lang w:val="et-EE"/>
        </w:rPr>
        <w:tab/>
        <w:t>AINULAADNE IDENTIFIKAATOR – 2D-vöötkood</w:t>
      </w:r>
    </w:p>
    <w:p w14:paraId="4604774D" w14:textId="77777777" w:rsidR="00F96707" w:rsidRPr="00B00470" w:rsidRDefault="00F96707" w:rsidP="00F96707">
      <w:pPr>
        <w:rPr>
          <w:noProof/>
          <w:lang w:val="et-EE"/>
        </w:rPr>
      </w:pPr>
    </w:p>
    <w:p w14:paraId="34619599" w14:textId="77777777" w:rsidR="00F96707" w:rsidRPr="00B00470" w:rsidRDefault="00943589" w:rsidP="00F96707">
      <w:pPr>
        <w:rPr>
          <w:noProof/>
          <w:szCs w:val="22"/>
          <w:shd w:val="clear" w:color="auto" w:fill="CCCCCC"/>
          <w:lang w:val="et-EE"/>
        </w:rPr>
      </w:pPr>
      <w:r>
        <w:rPr>
          <w:noProof/>
          <w:highlight w:val="lightGray"/>
          <w:lang w:val="et-EE"/>
        </w:rPr>
        <w:t>Lisatud on 2D</w:t>
      </w:r>
      <w:r>
        <w:rPr>
          <w:noProof/>
          <w:highlight w:val="lightGray"/>
          <w:lang w:val="et-EE"/>
        </w:rPr>
        <w:noBreakHyphen/>
      </w:r>
      <w:r w:rsidR="00F96707" w:rsidRPr="00B00470">
        <w:rPr>
          <w:noProof/>
          <w:highlight w:val="lightGray"/>
          <w:lang w:val="et-EE"/>
        </w:rPr>
        <w:t>vöötkood, mis sisalda</w:t>
      </w:r>
      <w:r w:rsidR="002C304D">
        <w:rPr>
          <w:noProof/>
          <w:highlight w:val="lightGray"/>
          <w:lang w:val="et-EE"/>
        </w:rPr>
        <w:t>b ainulaadset identifikaatorit.</w:t>
      </w:r>
    </w:p>
    <w:p w14:paraId="1EB4D325" w14:textId="77777777" w:rsidR="00F96707" w:rsidRDefault="00F96707" w:rsidP="00F96707">
      <w:pPr>
        <w:rPr>
          <w:noProof/>
          <w:lang w:val="et-EE"/>
        </w:rPr>
      </w:pPr>
    </w:p>
    <w:p w14:paraId="1A14EDA3" w14:textId="77777777" w:rsidR="00F96707" w:rsidRPr="00B00470" w:rsidRDefault="00F96707" w:rsidP="00F96707">
      <w:pPr>
        <w:rPr>
          <w:noProof/>
          <w:lang w:val="et-EE"/>
        </w:rPr>
      </w:pPr>
    </w:p>
    <w:p w14:paraId="2FED4CB9" w14:textId="77777777" w:rsidR="00F96707" w:rsidRPr="00B00470" w:rsidRDefault="00F96707" w:rsidP="00F96707">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18.</w:t>
      </w:r>
      <w:r>
        <w:rPr>
          <w:b/>
          <w:lang w:val="et-EE"/>
        </w:rPr>
        <w:tab/>
      </w:r>
      <w:r w:rsidRPr="00B00470">
        <w:rPr>
          <w:b/>
          <w:lang w:val="et-EE"/>
        </w:rPr>
        <w:t>AINULAADNE IDENTIFIKAATOR – INIMLOETAVAD ANDMED</w:t>
      </w:r>
    </w:p>
    <w:p w14:paraId="3DA52C20" w14:textId="77777777" w:rsidR="00F96707" w:rsidRPr="00B00470" w:rsidRDefault="00F96707" w:rsidP="00F96707">
      <w:pPr>
        <w:rPr>
          <w:noProof/>
          <w:lang w:val="et-EE"/>
        </w:rPr>
      </w:pPr>
    </w:p>
    <w:p w14:paraId="049A9614" w14:textId="77777777" w:rsidR="00F96707" w:rsidRPr="005524C6" w:rsidRDefault="00F96707" w:rsidP="00F96707">
      <w:pPr>
        <w:rPr>
          <w:szCs w:val="22"/>
          <w:lang w:val="et-EE"/>
        </w:rPr>
      </w:pPr>
      <w:r w:rsidRPr="00AD40F6">
        <w:rPr>
          <w:lang w:val="et-EE"/>
        </w:rPr>
        <w:t>PC</w:t>
      </w:r>
    </w:p>
    <w:p w14:paraId="397C3790" w14:textId="77777777" w:rsidR="00F96707" w:rsidRPr="00B00470" w:rsidRDefault="00F96707" w:rsidP="00F96707">
      <w:pPr>
        <w:rPr>
          <w:szCs w:val="22"/>
          <w:lang w:val="et-EE"/>
        </w:rPr>
      </w:pPr>
      <w:r>
        <w:rPr>
          <w:lang w:val="et-EE"/>
        </w:rPr>
        <w:t>SN</w:t>
      </w:r>
    </w:p>
    <w:p w14:paraId="6D6C4EED" w14:textId="77777777" w:rsidR="00F96707" w:rsidRPr="00B00470" w:rsidRDefault="00F96707" w:rsidP="00F96707">
      <w:pPr>
        <w:rPr>
          <w:szCs w:val="22"/>
          <w:lang w:val="et-EE"/>
        </w:rPr>
      </w:pPr>
      <w:r>
        <w:rPr>
          <w:lang w:val="et-EE"/>
        </w:rPr>
        <w:t>NN</w:t>
      </w:r>
    </w:p>
    <w:p w14:paraId="6F1CBC1A" w14:textId="77777777" w:rsidR="00F96707" w:rsidRPr="00B00470" w:rsidRDefault="00F96707" w:rsidP="00F96707">
      <w:pPr>
        <w:rPr>
          <w:szCs w:val="24"/>
          <w:lang w:val="et-EE"/>
        </w:rPr>
      </w:pPr>
    </w:p>
    <w:p w14:paraId="3C6921C3" w14:textId="77777777" w:rsidR="0015001C" w:rsidRPr="00055D25" w:rsidRDefault="0015001C" w:rsidP="0015001C">
      <w:pPr>
        <w:rPr>
          <w:b/>
          <w:lang w:val="et-EE"/>
        </w:rPr>
      </w:pPr>
      <w:r w:rsidRPr="00055D25">
        <w:rPr>
          <w:b/>
          <w:u w:val="single"/>
          <w:lang w:val="et-EE"/>
        </w:rPr>
        <w:br w:type="page"/>
      </w:r>
    </w:p>
    <w:p w14:paraId="28411A78" w14:textId="77777777" w:rsidR="0015001C" w:rsidRPr="00055D25" w:rsidRDefault="0015001C" w:rsidP="0015001C">
      <w:pPr>
        <w:pBdr>
          <w:top w:val="single" w:sz="4" w:space="1" w:color="auto"/>
          <w:left w:val="single" w:sz="4" w:space="4" w:color="auto"/>
          <w:bottom w:val="single" w:sz="4" w:space="1" w:color="auto"/>
          <w:right w:val="single" w:sz="4" w:space="4" w:color="auto"/>
        </w:pBdr>
        <w:rPr>
          <w:b/>
          <w:lang w:val="et-EE"/>
        </w:rPr>
      </w:pPr>
      <w:r w:rsidRPr="00055D25">
        <w:rPr>
          <w:b/>
          <w:lang w:val="et-EE"/>
        </w:rPr>
        <w:lastRenderedPageBreak/>
        <w:t>MINIMAALSED ANDMED, MIS PEAVAD OLEMA VÄIKESEL VAHETUL SISEPAKENDIL</w:t>
      </w:r>
      <w:r w:rsidRPr="00055D25">
        <w:rPr>
          <w:b/>
          <w:szCs w:val="24"/>
          <w:lang w:val="et-EE"/>
        </w:rPr>
        <w:t xml:space="preserve"> </w:t>
      </w:r>
    </w:p>
    <w:p w14:paraId="64A14542" w14:textId="77777777" w:rsidR="0015001C" w:rsidRPr="00055D25" w:rsidRDefault="0015001C" w:rsidP="0015001C">
      <w:pPr>
        <w:pBdr>
          <w:top w:val="single" w:sz="4" w:space="1" w:color="auto"/>
          <w:left w:val="single" w:sz="4" w:space="4" w:color="auto"/>
          <w:bottom w:val="single" w:sz="4" w:space="1" w:color="auto"/>
          <w:right w:val="single" w:sz="4" w:space="4" w:color="auto"/>
        </w:pBdr>
        <w:rPr>
          <w:b/>
          <w:lang w:val="et-EE"/>
        </w:rPr>
      </w:pPr>
    </w:p>
    <w:p w14:paraId="19EAE2C0" w14:textId="77777777" w:rsidR="0015001C" w:rsidRPr="00055D25" w:rsidRDefault="0015001C" w:rsidP="0015001C">
      <w:pPr>
        <w:pBdr>
          <w:top w:val="single" w:sz="4" w:space="1" w:color="auto"/>
          <w:left w:val="single" w:sz="4" w:space="4" w:color="auto"/>
          <w:bottom w:val="single" w:sz="4" w:space="1" w:color="auto"/>
          <w:right w:val="single" w:sz="4" w:space="4" w:color="auto"/>
        </w:pBdr>
        <w:rPr>
          <w:lang w:val="et-EE"/>
        </w:rPr>
      </w:pPr>
      <w:r w:rsidRPr="00055D25">
        <w:rPr>
          <w:b/>
          <w:lang w:val="et-EE"/>
        </w:rPr>
        <w:t>VIAALI ETIKETT</w:t>
      </w:r>
    </w:p>
    <w:p w14:paraId="63099732" w14:textId="77777777" w:rsidR="0015001C" w:rsidRPr="00055D25" w:rsidRDefault="0015001C" w:rsidP="0015001C">
      <w:pPr>
        <w:rPr>
          <w:lang w:val="et-EE"/>
        </w:rPr>
      </w:pPr>
    </w:p>
    <w:p w14:paraId="01FA42E4" w14:textId="77777777" w:rsidR="0015001C" w:rsidRPr="00055D25" w:rsidRDefault="0015001C" w:rsidP="0015001C">
      <w:pPr>
        <w:rPr>
          <w:lang w:val="et-EE"/>
        </w:rPr>
      </w:pPr>
    </w:p>
    <w:p w14:paraId="78E4E39D" w14:textId="77777777" w:rsidR="0015001C" w:rsidRPr="00055D25" w:rsidRDefault="0015001C" w:rsidP="0015001C">
      <w:pPr>
        <w:pBdr>
          <w:top w:val="single" w:sz="4" w:space="1" w:color="auto"/>
          <w:left w:val="single" w:sz="4" w:space="4" w:color="auto"/>
          <w:bottom w:val="single" w:sz="4" w:space="1" w:color="auto"/>
          <w:right w:val="single" w:sz="4" w:space="4" w:color="auto"/>
        </w:pBdr>
        <w:outlineLvl w:val="0"/>
        <w:rPr>
          <w:b/>
          <w:lang w:val="et-EE"/>
        </w:rPr>
      </w:pPr>
      <w:r w:rsidRPr="00055D25">
        <w:rPr>
          <w:b/>
          <w:lang w:val="et-EE"/>
        </w:rPr>
        <w:t>1.</w:t>
      </w:r>
      <w:r w:rsidRPr="00055D25">
        <w:rPr>
          <w:b/>
          <w:lang w:val="et-EE"/>
        </w:rPr>
        <w:tab/>
        <w:t>RAVIMPREPARAADI NIMETUS JA MANUSTAMISTEE(D)</w:t>
      </w:r>
    </w:p>
    <w:p w14:paraId="7FFD067A" w14:textId="77777777" w:rsidR="0015001C" w:rsidRPr="00055D25" w:rsidRDefault="0015001C" w:rsidP="0015001C">
      <w:pPr>
        <w:ind w:left="567" w:hanging="567"/>
        <w:rPr>
          <w:szCs w:val="24"/>
          <w:lang w:val="et-EE"/>
        </w:rPr>
      </w:pPr>
    </w:p>
    <w:p w14:paraId="28EE849C" w14:textId="77777777" w:rsidR="0015001C" w:rsidRPr="00055D25" w:rsidRDefault="0015001C" w:rsidP="0015001C">
      <w:pPr>
        <w:widowControl w:val="0"/>
        <w:rPr>
          <w:noProof/>
          <w:szCs w:val="24"/>
          <w:lang w:val="et-EE"/>
        </w:rPr>
      </w:pPr>
      <w:r w:rsidRPr="00055D25">
        <w:rPr>
          <w:szCs w:val="24"/>
          <w:lang w:val="et-EE"/>
        </w:rPr>
        <w:t>MabThera 1400 mg subkutaanne süstelahus</w:t>
      </w:r>
    </w:p>
    <w:p w14:paraId="61622C1D" w14:textId="77777777" w:rsidR="0015001C" w:rsidRPr="00055D25" w:rsidRDefault="0015001C" w:rsidP="0015001C">
      <w:pPr>
        <w:rPr>
          <w:szCs w:val="24"/>
          <w:lang w:val="et-EE"/>
        </w:rPr>
      </w:pPr>
    </w:p>
    <w:p w14:paraId="0E432D67" w14:textId="77777777" w:rsidR="0015001C" w:rsidRPr="00055D25" w:rsidRDefault="004C480C" w:rsidP="0015001C">
      <w:pPr>
        <w:rPr>
          <w:szCs w:val="24"/>
          <w:lang w:val="et-EE"/>
        </w:rPr>
      </w:pPr>
      <w:r>
        <w:rPr>
          <w:szCs w:val="24"/>
          <w:lang w:val="et-EE"/>
        </w:rPr>
        <w:t>r</w:t>
      </w:r>
      <w:r w:rsidR="0015001C" w:rsidRPr="00055D25">
        <w:rPr>
          <w:szCs w:val="24"/>
          <w:lang w:val="et-EE"/>
        </w:rPr>
        <w:t>ituksimab</w:t>
      </w:r>
    </w:p>
    <w:p w14:paraId="42318C3A" w14:textId="77777777" w:rsidR="0015001C" w:rsidRPr="00055D25" w:rsidRDefault="0015001C" w:rsidP="0015001C">
      <w:pPr>
        <w:rPr>
          <w:szCs w:val="24"/>
          <w:lang w:val="et-EE"/>
        </w:rPr>
      </w:pPr>
    </w:p>
    <w:p w14:paraId="01DD75AD" w14:textId="77777777" w:rsidR="0015001C" w:rsidRPr="00055D25" w:rsidRDefault="00723900" w:rsidP="0015001C">
      <w:pPr>
        <w:rPr>
          <w:szCs w:val="24"/>
          <w:lang w:val="et-EE"/>
        </w:rPr>
      </w:pPr>
      <w:r w:rsidRPr="00852B13">
        <w:rPr>
          <w:szCs w:val="24"/>
          <w:shd w:val="clear" w:color="auto" w:fill="BFBFBF"/>
          <w:lang w:val="et-EE"/>
        </w:rPr>
        <w:t>Subkutaanne</w:t>
      </w:r>
    </w:p>
    <w:p w14:paraId="27F810D7" w14:textId="77777777" w:rsidR="0015001C" w:rsidRPr="00055D25" w:rsidRDefault="0015001C" w:rsidP="0015001C">
      <w:pPr>
        <w:rPr>
          <w:szCs w:val="24"/>
          <w:lang w:val="et-EE"/>
        </w:rPr>
      </w:pPr>
    </w:p>
    <w:p w14:paraId="72AADB47" w14:textId="77777777" w:rsidR="0015001C" w:rsidRPr="00055D25" w:rsidRDefault="0015001C" w:rsidP="0015001C">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015545EA" w14:textId="77777777" w:rsidTr="007B096F">
        <w:tc>
          <w:tcPr>
            <w:tcW w:w="9889" w:type="dxa"/>
          </w:tcPr>
          <w:p w14:paraId="1FAB151A" w14:textId="77777777" w:rsidR="0015001C" w:rsidRPr="00055D25" w:rsidRDefault="0015001C" w:rsidP="007B096F">
            <w:pPr>
              <w:tabs>
                <w:tab w:val="left" w:pos="142"/>
              </w:tabs>
              <w:ind w:left="567" w:hanging="567"/>
              <w:rPr>
                <w:b/>
                <w:lang w:val="et-EE"/>
              </w:rPr>
            </w:pPr>
            <w:r w:rsidRPr="00055D25">
              <w:rPr>
                <w:b/>
                <w:lang w:val="et-EE"/>
              </w:rPr>
              <w:t>2.</w:t>
            </w:r>
            <w:r w:rsidRPr="00055D25">
              <w:rPr>
                <w:b/>
                <w:lang w:val="et-EE"/>
              </w:rPr>
              <w:tab/>
              <w:t>MANUSTAMISVIIS</w:t>
            </w:r>
          </w:p>
        </w:tc>
      </w:tr>
    </w:tbl>
    <w:p w14:paraId="3F67CFB7" w14:textId="77777777" w:rsidR="0015001C" w:rsidRPr="00055D25" w:rsidRDefault="0015001C" w:rsidP="0015001C">
      <w:pPr>
        <w:rPr>
          <w:b/>
          <w:lang w:val="et-EE"/>
        </w:rPr>
      </w:pPr>
    </w:p>
    <w:p w14:paraId="0C9871AE" w14:textId="77777777" w:rsidR="0015001C" w:rsidRPr="00055D25" w:rsidRDefault="0015001C" w:rsidP="0015001C">
      <w:pPr>
        <w:rPr>
          <w:lang w:val="et-EE"/>
        </w:rPr>
      </w:pPr>
      <w:r w:rsidRPr="00055D25">
        <w:rPr>
          <w:lang w:val="et-EE"/>
        </w:rPr>
        <w:t>Ainult subkutaanne</w:t>
      </w:r>
    </w:p>
    <w:p w14:paraId="4F4DE91E" w14:textId="77777777" w:rsidR="0015001C" w:rsidRPr="00055D25" w:rsidRDefault="0015001C" w:rsidP="0015001C">
      <w:pPr>
        <w:rPr>
          <w:lang w:val="et-EE"/>
        </w:rPr>
      </w:pPr>
    </w:p>
    <w:p w14:paraId="7AF4F39E" w14:textId="77777777" w:rsidR="0015001C" w:rsidRPr="00055D25" w:rsidRDefault="0015001C" w:rsidP="0015001C">
      <w:pPr>
        <w:rPr>
          <w:b/>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1965781B" w14:textId="77777777" w:rsidTr="007B096F">
        <w:tc>
          <w:tcPr>
            <w:tcW w:w="9889" w:type="dxa"/>
          </w:tcPr>
          <w:p w14:paraId="2232FECB" w14:textId="77777777" w:rsidR="0015001C" w:rsidRPr="00055D25" w:rsidRDefault="0015001C" w:rsidP="007B096F">
            <w:pPr>
              <w:tabs>
                <w:tab w:val="left" w:pos="142"/>
              </w:tabs>
              <w:ind w:left="567" w:hanging="567"/>
              <w:rPr>
                <w:b/>
                <w:lang w:val="et-EE"/>
              </w:rPr>
            </w:pPr>
            <w:r w:rsidRPr="00055D25">
              <w:rPr>
                <w:b/>
                <w:lang w:val="et-EE"/>
              </w:rPr>
              <w:t>3.</w:t>
            </w:r>
            <w:r w:rsidRPr="00055D25">
              <w:rPr>
                <w:b/>
                <w:lang w:val="et-EE"/>
              </w:rPr>
              <w:tab/>
              <w:t>KÕLBLIKKUSAEG</w:t>
            </w:r>
          </w:p>
        </w:tc>
      </w:tr>
    </w:tbl>
    <w:p w14:paraId="64BD6CC9" w14:textId="77777777" w:rsidR="0015001C" w:rsidRPr="00055D25" w:rsidRDefault="0015001C" w:rsidP="0015001C">
      <w:pPr>
        <w:rPr>
          <w:b/>
          <w:lang w:val="et-EE"/>
        </w:rPr>
      </w:pPr>
    </w:p>
    <w:p w14:paraId="52035813" w14:textId="77777777" w:rsidR="0015001C" w:rsidRPr="00055D25" w:rsidRDefault="0015001C" w:rsidP="0015001C">
      <w:pPr>
        <w:rPr>
          <w:lang w:val="et-EE"/>
        </w:rPr>
      </w:pPr>
      <w:r w:rsidRPr="00055D25">
        <w:rPr>
          <w:lang w:val="et-EE"/>
        </w:rPr>
        <w:t>EXP</w:t>
      </w:r>
    </w:p>
    <w:p w14:paraId="6556B0CF" w14:textId="77777777" w:rsidR="0015001C" w:rsidRPr="00055D25" w:rsidRDefault="0015001C" w:rsidP="0015001C">
      <w:pPr>
        <w:rPr>
          <w:lang w:val="et-EE"/>
        </w:rPr>
      </w:pPr>
    </w:p>
    <w:p w14:paraId="49C9E238"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340261BC" w14:textId="77777777" w:rsidTr="007B096F">
        <w:tc>
          <w:tcPr>
            <w:tcW w:w="9889" w:type="dxa"/>
          </w:tcPr>
          <w:p w14:paraId="60F86332" w14:textId="77777777" w:rsidR="0015001C" w:rsidRPr="00055D25" w:rsidRDefault="0015001C" w:rsidP="007B096F">
            <w:pPr>
              <w:tabs>
                <w:tab w:val="left" w:pos="142"/>
              </w:tabs>
              <w:ind w:left="567" w:hanging="567"/>
              <w:rPr>
                <w:b/>
                <w:lang w:val="et-EE"/>
              </w:rPr>
            </w:pPr>
            <w:r w:rsidRPr="00055D25">
              <w:rPr>
                <w:b/>
                <w:lang w:val="et-EE"/>
              </w:rPr>
              <w:t>4.</w:t>
            </w:r>
            <w:r w:rsidRPr="00055D25">
              <w:rPr>
                <w:b/>
                <w:lang w:val="et-EE"/>
              </w:rPr>
              <w:tab/>
              <w:t xml:space="preserve">PARTII NUMBER </w:t>
            </w:r>
          </w:p>
        </w:tc>
      </w:tr>
    </w:tbl>
    <w:p w14:paraId="5A6C4AB4" w14:textId="77777777" w:rsidR="0015001C" w:rsidRPr="00055D25" w:rsidRDefault="0015001C" w:rsidP="0015001C">
      <w:pPr>
        <w:ind w:right="113"/>
        <w:rPr>
          <w:lang w:val="et-EE"/>
        </w:rPr>
      </w:pPr>
    </w:p>
    <w:p w14:paraId="077ABA54" w14:textId="77777777" w:rsidR="0015001C" w:rsidRPr="00055D25" w:rsidRDefault="0015001C" w:rsidP="0015001C">
      <w:pPr>
        <w:ind w:right="113"/>
        <w:rPr>
          <w:lang w:val="et-EE"/>
        </w:rPr>
      </w:pPr>
      <w:r w:rsidRPr="00055D25">
        <w:rPr>
          <w:lang w:val="et-EE"/>
        </w:rPr>
        <w:t>Lot</w:t>
      </w:r>
    </w:p>
    <w:p w14:paraId="0A4AE151" w14:textId="77777777" w:rsidR="0015001C" w:rsidRPr="00055D25" w:rsidRDefault="0015001C" w:rsidP="0015001C">
      <w:pPr>
        <w:ind w:right="113"/>
        <w:rPr>
          <w:lang w:val="et-EE"/>
        </w:rPr>
      </w:pPr>
    </w:p>
    <w:p w14:paraId="75B287C3" w14:textId="77777777" w:rsidR="0015001C" w:rsidRPr="00055D25" w:rsidRDefault="0015001C" w:rsidP="0015001C">
      <w:pPr>
        <w:ind w:right="113"/>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2A0635F6" w14:textId="77777777" w:rsidTr="007B096F">
        <w:tc>
          <w:tcPr>
            <w:tcW w:w="9889" w:type="dxa"/>
          </w:tcPr>
          <w:p w14:paraId="5D0F2B8A" w14:textId="77777777" w:rsidR="0015001C" w:rsidRPr="00055D25" w:rsidRDefault="0015001C" w:rsidP="007B096F">
            <w:pPr>
              <w:tabs>
                <w:tab w:val="left" w:pos="142"/>
              </w:tabs>
              <w:ind w:left="567" w:hanging="567"/>
              <w:rPr>
                <w:b/>
                <w:lang w:val="et-EE"/>
              </w:rPr>
            </w:pPr>
            <w:r w:rsidRPr="00055D25">
              <w:rPr>
                <w:b/>
                <w:lang w:val="et-EE"/>
              </w:rPr>
              <w:t>5.</w:t>
            </w:r>
            <w:r w:rsidRPr="00055D25">
              <w:rPr>
                <w:b/>
                <w:lang w:val="et-EE"/>
              </w:rPr>
              <w:tab/>
              <w:t>PAKENDI SISU KAALU, MAHU VÕI ÜHIKUTE JÄRGI</w:t>
            </w:r>
          </w:p>
        </w:tc>
      </w:tr>
    </w:tbl>
    <w:p w14:paraId="4B50D643" w14:textId="77777777" w:rsidR="0015001C" w:rsidRPr="00055D25" w:rsidRDefault="0015001C" w:rsidP="0015001C">
      <w:pPr>
        <w:rPr>
          <w:lang w:val="et-EE"/>
        </w:rPr>
      </w:pPr>
    </w:p>
    <w:p w14:paraId="7738B582" w14:textId="77777777" w:rsidR="0015001C" w:rsidRPr="00055D25" w:rsidRDefault="0015001C" w:rsidP="0015001C">
      <w:pPr>
        <w:rPr>
          <w:lang w:val="et-EE"/>
        </w:rPr>
      </w:pPr>
      <w:r w:rsidRPr="00055D25">
        <w:rPr>
          <w:lang w:val="et-EE"/>
        </w:rPr>
        <w:t>1400 mg/11,7 ml</w:t>
      </w:r>
    </w:p>
    <w:p w14:paraId="55982F04" w14:textId="77777777" w:rsidR="0015001C" w:rsidRPr="00055D25" w:rsidRDefault="0015001C" w:rsidP="0015001C">
      <w:pPr>
        <w:rPr>
          <w:lang w:val="et-EE"/>
        </w:rPr>
      </w:pPr>
    </w:p>
    <w:p w14:paraId="4A5090C8" w14:textId="77777777" w:rsidR="0015001C" w:rsidRPr="00055D25" w:rsidRDefault="0015001C" w:rsidP="0015001C">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5001C" w:rsidRPr="00055D25" w14:paraId="19AA4575" w14:textId="77777777" w:rsidTr="007B096F">
        <w:tc>
          <w:tcPr>
            <w:tcW w:w="9889" w:type="dxa"/>
          </w:tcPr>
          <w:p w14:paraId="0FCF2AD1" w14:textId="77777777" w:rsidR="0015001C" w:rsidRPr="00055D25" w:rsidRDefault="0015001C" w:rsidP="007B096F">
            <w:pPr>
              <w:tabs>
                <w:tab w:val="left" w:pos="142"/>
              </w:tabs>
              <w:ind w:left="567" w:hanging="567"/>
              <w:rPr>
                <w:b/>
                <w:lang w:val="et-EE"/>
              </w:rPr>
            </w:pPr>
            <w:r w:rsidRPr="00055D25">
              <w:rPr>
                <w:b/>
                <w:lang w:val="et-EE"/>
              </w:rPr>
              <w:t>6.</w:t>
            </w:r>
            <w:r w:rsidRPr="00055D25">
              <w:rPr>
                <w:b/>
                <w:lang w:val="et-EE"/>
              </w:rPr>
              <w:tab/>
              <w:t>MUU</w:t>
            </w:r>
          </w:p>
        </w:tc>
      </w:tr>
    </w:tbl>
    <w:p w14:paraId="34374F74" w14:textId="77777777" w:rsidR="0015001C" w:rsidRDefault="0015001C" w:rsidP="0015001C">
      <w:pPr>
        <w:ind w:right="113"/>
        <w:rPr>
          <w:szCs w:val="24"/>
          <w:lang w:val="et-EE"/>
        </w:rPr>
      </w:pPr>
    </w:p>
    <w:p w14:paraId="48EFE696" w14:textId="77777777" w:rsidR="0082063B" w:rsidRPr="005825A9" w:rsidRDefault="0082063B" w:rsidP="0082063B">
      <w:pPr>
        <w:rPr>
          <w:b/>
          <w:szCs w:val="22"/>
          <w:u w:val="single"/>
          <w:lang w:val="et-EE"/>
        </w:rPr>
      </w:pPr>
      <w:r w:rsidRPr="002C304D">
        <w:rPr>
          <w:b/>
          <w:szCs w:val="22"/>
          <w:highlight w:val="lightGray"/>
          <w:lang w:val="et-EE"/>
        </w:rPr>
        <w:t xml:space="preserve">Teave </w:t>
      </w:r>
      <w:r w:rsidRPr="002C304D">
        <w:rPr>
          <w:b/>
          <w:szCs w:val="22"/>
          <w:highlight w:val="lightGray"/>
          <w:u w:val="single"/>
          <w:lang w:val="et-EE"/>
        </w:rPr>
        <w:t>eemaldataval kleebisel</w:t>
      </w:r>
    </w:p>
    <w:p w14:paraId="366DF357" w14:textId="77777777" w:rsidR="0082063B" w:rsidRDefault="0082063B" w:rsidP="0082063B">
      <w:pPr>
        <w:rPr>
          <w:szCs w:val="22"/>
          <w:u w:val="single"/>
          <w:lang w:val="et-EE"/>
        </w:rPr>
      </w:pPr>
    </w:p>
    <w:p w14:paraId="331D2B32" w14:textId="77777777" w:rsidR="00230D15" w:rsidRPr="005524C6" w:rsidRDefault="00230D15" w:rsidP="0082063B">
      <w:pPr>
        <w:rPr>
          <w:szCs w:val="22"/>
          <w:lang w:val="et-EE"/>
        </w:rPr>
      </w:pPr>
      <w:r w:rsidRPr="005524C6">
        <w:rPr>
          <w:szCs w:val="22"/>
          <w:lang w:val="et-EE"/>
        </w:rPr>
        <w:t>Lot</w:t>
      </w:r>
    </w:p>
    <w:p w14:paraId="010EE7CC" w14:textId="77777777" w:rsidR="0082063B" w:rsidRPr="005825A9" w:rsidRDefault="0082063B" w:rsidP="0082063B">
      <w:pPr>
        <w:tabs>
          <w:tab w:val="left" w:pos="567"/>
        </w:tabs>
        <w:spacing w:line="260" w:lineRule="exact"/>
        <w:outlineLvl w:val="0"/>
        <w:rPr>
          <w:szCs w:val="22"/>
          <w:lang w:val="et-EE" w:eastAsia="en-US"/>
        </w:rPr>
      </w:pPr>
      <w:r w:rsidRPr="005825A9">
        <w:rPr>
          <w:szCs w:val="22"/>
          <w:lang w:val="et-EE" w:eastAsia="en-US"/>
        </w:rPr>
        <w:t xml:space="preserve">MabThera 1400 mg </w:t>
      </w:r>
    </w:p>
    <w:p w14:paraId="33DF2D4A" w14:textId="77777777" w:rsidR="0082063B" w:rsidRPr="005825A9" w:rsidRDefault="00AE00CD" w:rsidP="0082063B">
      <w:pPr>
        <w:outlineLvl w:val="0"/>
        <w:rPr>
          <w:szCs w:val="22"/>
          <w:lang w:val="et-EE"/>
        </w:rPr>
      </w:pPr>
      <w:r>
        <w:rPr>
          <w:szCs w:val="22"/>
          <w:lang w:val="et-EE"/>
        </w:rPr>
        <w:t>r</w:t>
      </w:r>
      <w:r w:rsidR="0082063B" w:rsidRPr="005825A9">
        <w:rPr>
          <w:szCs w:val="22"/>
          <w:lang w:val="et-EE"/>
        </w:rPr>
        <w:t>ituksimab</w:t>
      </w:r>
    </w:p>
    <w:p w14:paraId="13D941DC" w14:textId="77777777" w:rsidR="0082063B" w:rsidRPr="005825A9" w:rsidRDefault="0082063B" w:rsidP="0082063B">
      <w:pPr>
        <w:rPr>
          <w:szCs w:val="22"/>
          <w:lang w:val="et-EE"/>
        </w:rPr>
      </w:pPr>
    </w:p>
    <w:p w14:paraId="10C048F6" w14:textId="77777777" w:rsidR="0082063B" w:rsidRPr="005825A9" w:rsidRDefault="0082063B" w:rsidP="0082063B">
      <w:pPr>
        <w:outlineLvl w:val="0"/>
        <w:rPr>
          <w:szCs w:val="22"/>
          <w:lang w:val="et-EE"/>
        </w:rPr>
      </w:pPr>
      <w:r>
        <w:rPr>
          <w:szCs w:val="22"/>
          <w:lang w:val="et-EE"/>
        </w:rPr>
        <w:t>1400 </w:t>
      </w:r>
      <w:r w:rsidRPr="005825A9">
        <w:rPr>
          <w:szCs w:val="22"/>
          <w:lang w:val="et-EE"/>
        </w:rPr>
        <w:t>mg/11,7 ml</w:t>
      </w:r>
    </w:p>
    <w:p w14:paraId="3BBBD1C2" w14:textId="77777777" w:rsidR="0082063B" w:rsidRPr="005825A9" w:rsidRDefault="0082063B" w:rsidP="0082063B">
      <w:pPr>
        <w:outlineLvl w:val="0"/>
        <w:rPr>
          <w:szCs w:val="22"/>
          <w:lang w:val="et-EE"/>
        </w:rPr>
      </w:pPr>
    </w:p>
    <w:p w14:paraId="2F6ACD24" w14:textId="77777777" w:rsidR="0082063B" w:rsidRPr="005825A9" w:rsidRDefault="0082063B" w:rsidP="0082063B">
      <w:pPr>
        <w:outlineLvl w:val="0"/>
        <w:rPr>
          <w:szCs w:val="22"/>
          <w:lang w:val="et-EE"/>
        </w:rPr>
      </w:pPr>
      <w:r w:rsidRPr="005825A9">
        <w:rPr>
          <w:szCs w:val="22"/>
          <w:lang w:val="et-EE"/>
        </w:rPr>
        <w:t xml:space="preserve">s.c. </w:t>
      </w:r>
      <w:r>
        <w:rPr>
          <w:szCs w:val="22"/>
          <w:lang w:val="et-EE"/>
        </w:rPr>
        <w:t>mitte</w:t>
      </w:r>
      <w:r>
        <w:rPr>
          <w:szCs w:val="22"/>
          <w:lang w:val="et-EE"/>
        </w:rPr>
        <w:noBreakHyphen/>
        <w:t>Hodgkini lümfoomi korral</w:t>
      </w:r>
    </w:p>
    <w:p w14:paraId="2F4CAF27" w14:textId="77777777" w:rsidR="0082063B" w:rsidRPr="00055D25" w:rsidRDefault="0082063B" w:rsidP="0015001C">
      <w:pPr>
        <w:ind w:right="113"/>
        <w:rPr>
          <w:szCs w:val="24"/>
          <w:lang w:val="et-EE"/>
        </w:rPr>
      </w:pPr>
    </w:p>
    <w:p w14:paraId="2BE8332D" w14:textId="77777777" w:rsidR="009808B4" w:rsidRPr="00F124E3" w:rsidRDefault="00E334D4" w:rsidP="009808B4">
      <w:pPr>
        <w:rPr>
          <w:lang w:val="et-EE"/>
        </w:rPr>
      </w:pPr>
      <w:r w:rsidRPr="00F124E3">
        <w:rPr>
          <w:lang w:val="et-EE"/>
        </w:rPr>
        <w:br w:type="page"/>
      </w:r>
    </w:p>
    <w:p w14:paraId="06000E2F" w14:textId="77777777" w:rsidR="009808B4" w:rsidRPr="00055D25" w:rsidRDefault="009808B4" w:rsidP="009808B4">
      <w:pPr>
        <w:pBdr>
          <w:top w:val="single" w:sz="4" w:space="1" w:color="auto"/>
          <w:left w:val="single" w:sz="4" w:space="4" w:color="auto"/>
          <w:bottom w:val="single" w:sz="4" w:space="1" w:color="auto"/>
          <w:right w:val="single" w:sz="4" w:space="4" w:color="auto"/>
        </w:pBdr>
        <w:rPr>
          <w:b/>
          <w:lang w:val="et-EE"/>
        </w:rPr>
      </w:pPr>
      <w:r w:rsidRPr="00055D25">
        <w:rPr>
          <w:b/>
          <w:lang w:val="et-EE"/>
        </w:rPr>
        <w:lastRenderedPageBreak/>
        <w:t>VÄLISPAKENDIL PEAVAD OLEMA JÄRGMISED ANDMED</w:t>
      </w:r>
    </w:p>
    <w:p w14:paraId="4B2CC377" w14:textId="77777777" w:rsidR="009808B4" w:rsidRPr="00055D25" w:rsidRDefault="009808B4" w:rsidP="009808B4">
      <w:pPr>
        <w:pBdr>
          <w:top w:val="single" w:sz="4" w:space="1" w:color="auto"/>
          <w:left w:val="single" w:sz="4" w:space="4" w:color="auto"/>
          <w:bottom w:val="single" w:sz="4" w:space="1" w:color="auto"/>
          <w:right w:val="single" w:sz="4" w:space="4" w:color="auto"/>
        </w:pBdr>
        <w:ind w:left="567" w:hanging="567"/>
        <w:rPr>
          <w:b/>
          <w:lang w:val="et-EE"/>
        </w:rPr>
      </w:pPr>
    </w:p>
    <w:p w14:paraId="0F539462" w14:textId="77777777" w:rsidR="009808B4" w:rsidRPr="00055D25" w:rsidRDefault="009808B4" w:rsidP="009808B4">
      <w:pPr>
        <w:pBdr>
          <w:top w:val="single" w:sz="4" w:space="1" w:color="auto"/>
          <w:left w:val="single" w:sz="4" w:space="4" w:color="auto"/>
          <w:bottom w:val="single" w:sz="4" w:space="1" w:color="auto"/>
          <w:right w:val="single" w:sz="4" w:space="4" w:color="auto"/>
        </w:pBdr>
        <w:rPr>
          <w:b/>
          <w:lang w:val="et-EE"/>
        </w:rPr>
      </w:pPr>
      <w:r w:rsidRPr="00055D25">
        <w:rPr>
          <w:b/>
          <w:lang w:val="et-EE"/>
        </w:rPr>
        <w:t>VÄLISPAKEND</w:t>
      </w:r>
    </w:p>
    <w:p w14:paraId="14703983" w14:textId="77777777" w:rsidR="009808B4" w:rsidRPr="00055D25" w:rsidRDefault="009808B4" w:rsidP="009808B4">
      <w:pPr>
        <w:rPr>
          <w:lang w:val="et-EE"/>
        </w:rPr>
      </w:pPr>
    </w:p>
    <w:p w14:paraId="305B1C20" w14:textId="77777777" w:rsidR="009808B4" w:rsidRPr="00055D25" w:rsidRDefault="009808B4" w:rsidP="009808B4">
      <w:pPr>
        <w:rPr>
          <w:lang w:val="et-EE"/>
        </w:rPr>
      </w:pPr>
    </w:p>
    <w:p w14:paraId="3252C0AE" w14:textId="77777777" w:rsidR="009808B4" w:rsidRPr="00055D25" w:rsidRDefault="009808B4" w:rsidP="009808B4">
      <w:pPr>
        <w:pBdr>
          <w:top w:val="single" w:sz="4" w:space="1" w:color="auto"/>
          <w:left w:val="single" w:sz="4" w:space="4" w:color="auto"/>
          <w:bottom w:val="single" w:sz="4" w:space="1" w:color="auto"/>
          <w:right w:val="single" w:sz="4" w:space="4" w:color="auto"/>
        </w:pBdr>
        <w:ind w:left="567" w:hanging="567"/>
        <w:outlineLvl w:val="0"/>
        <w:rPr>
          <w:lang w:val="et-EE"/>
        </w:rPr>
      </w:pPr>
      <w:r w:rsidRPr="00055D25">
        <w:rPr>
          <w:b/>
          <w:lang w:val="et-EE"/>
        </w:rPr>
        <w:t>1.</w:t>
      </w:r>
      <w:r w:rsidRPr="00055D25">
        <w:rPr>
          <w:b/>
          <w:lang w:val="et-EE"/>
        </w:rPr>
        <w:tab/>
        <w:t>RAVIMPREPARAADI NIMETUS</w:t>
      </w:r>
    </w:p>
    <w:p w14:paraId="2BB6B0DF" w14:textId="77777777" w:rsidR="009808B4" w:rsidRPr="00055D25" w:rsidRDefault="009808B4" w:rsidP="009808B4">
      <w:pPr>
        <w:rPr>
          <w:szCs w:val="24"/>
          <w:lang w:val="et-EE"/>
        </w:rPr>
      </w:pPr>
    </w:p>
    <w:p w14:paraId="1AAC36CD" w14:textId="77777777" w:rsidR="009808B4" w:rsidRPr="00055D25" w:rsidRDefault="009808B4" w:rsidP="009808B4">
      <w:pPr>
        <w:widowControl w:val="0"/>
        <w:rPr>
          <w:noProof/>
          <w:szCs w:val="24"/>
          <w:lang w:val="et-EE"/>
        </w:rPr>
      </w:pPr>
      <w:r w:rsidRPr="00055D25">
        <w:rPr>
          <w:szCs w:val="24"/>
          <w:lang w:val="et-EE"/>
        </w:rPr>
        <w:t xml:space="preserve">MabThera </w:t>
      </w:r>
      <w:r>
        <w:rPr>
          <w:szCs w:val="24"/>
          <w:lang w:val="et-EE"/>
        </w:rPr>
        <w:t>1600</w:t>
      </w:r>
      <w:r w:rsidRPr="00055D25">
        <w:rPr>
          <w:szCs w:val="24"/>
          <w:lang w:val="et-EE"/>
        </w:rPr>
        <w:t> mg subkutaanne süstelahus</w:t>
      </w:r>
    </w:p>
    <w:p w14:paraId="5BBF1D81" w14:textId="77777777" w:rsidR="009808B4" w:rsidRPr="00055D25" w:rsidRDefault="009808B4" w:rsidP="009808B4">
      <w:pPr>
        <w:rPr>
          <w:szCs w:val="24"/>
          <w:lang w:val="et-EE"/>
        </w:rPr>
      </w:pPr>
    </w:p>
    <w:p w14:paraId="4DDBBF32" w14:textId="77777777" w:rsidR="009808B4" w:rsidRPr="00055D25" w:rsidRDefault="004C480C" w:rsidP="009808B4">
      <w:pPr>
        <w:rPr>
          <w:szCs w:val="24"/>
          <w:lang w:val="et-EE"/>
        </w:rPr>
      </w:pPr>
      <w:r>
        <w:rPr>
          <w:szCs w:val="24"/>
          <w:lang w:val="et-EE"/>
        </w:rPr>
        <w:t>r</w:t>
      </w:r>
      <w:r w:rsidR="009808B4" w:rsidRPr="00055D25">
        <w:rPr>
          <w:szCs w:val="24"/>
          <w:lang w:val="et-EE"/>
        </w:rPr>
        <w:t>ituksimab</w:t>
      </w:r>
    </w:p>
    <w:p w14:paraId="0242B922" w14:textId="77777777" w:rsidR="009808B4" w:rsidRPr="00055D25" w:rsidRDefault="009808B4" w:rsidP="009808B4">
      <w:pPr>
        <w:rPr>
          <w:szCs w:val="24"/>
          <w:lang w:val="et-EE"/>
        </w:rPr>
      </w:pPr>
    </w:p>
    <w:p w14:paraId="54C50A44" w14:textId="77777777" w:rsidR="009808B4" w:rsidRPr="00055D25" w:rsidRDefault="009808B4" w:rsidP="009808B4">
      <w:pPr>
        <w:rPr>
          <w:szCs w:val="24"/>
          <w:lang w:val="et-EE"/>
        </w:rPr>
      </w:pPr>
    </w:p>
    <w:p w14:paraId="2627C666" w14:textId="77777777" w:rsidR="009808B4" w:rsidRPr="00055D25" w:rsidRDefault="009808B4" w:rsidP="009808B4">
      <w:pPr>
        <w:pBdr>
          <w:top w:val="single" w:sz="4" w:space="1" w:color="auto"/>
          <w:left w:val="single" w:sz="4" w:space="4" w:color="auto"/>
          <w:bottom w:val="single" w:sz="4" w:space="1" w:color="auto"/>
          <w:right w:val="single" w:sz="4" w:space="4" w:color="auto"/>
        </w:pBdr>
        <w:ind w:left="567" w:hanging="567"/>
        <w:outlineLvl w:val="0"/>
        <w:rPr>
          <w:b/>
          <w:noProof/>
          <w:szCs w:val="24"/>
          <w:lang w:val="et-EE"/>
        </w:rPr>
      </w:pPr>
      <w:r w:rsidRPr="00055D25">
        <w:rPr>
          <w:b/>
          <w:noProof/>
          <w:szCs w:val="24"/>
          <w:lang w:val="et-EE"/>
        </w:rPr>
        <w:t>2.</w:t>
      </w:r>
      <w:r w:rsidRPr="00055D25">
        <w:rPr>
          <w:b/>
          <w:noProof/>
          <w:szCs w:val="24"/>
          <w:lang w:val="et-EE"/>
        </w:rPr>
        <w:tab/>
        <w:t>TOIMEAINE(TE) SISALDUS</w:t>
      </w:r>
    </w:p>
    <w:p w14:paraId="5EF2EC8D" w14:textId="77777777" w:rsidR="009808B4" w:rsidRPr="00055D25" w:rsidRDefault="009808B4" w:rsidP="009808B4">
      <w:pPr>
        <w:rPr>
          <w:i/>
          <w:szCs w:val="24"/>
          <w:lang w:val="et-EE"/>
        </w:rPr>
      </w:pPr>
    </w:p>
    <w:p w14:paraId="2869D197" w14:textId="77777777" w:rsidR="009808B4" w:rsidRPr="00055D25" w:rsidRDefault="009808B4" w:rsidP="009808B4">
      <w:pPr>
        <w:rPr>
          <w:szCs w:val="24"/>
          <w:lang w:val="et-EE"/>
        </w:rPr>
      </w:pPr>
      <w:r w:rsidRPr="00055D25">
        <w:rPr>
          <w:noProof/>
          <w:szCs w:val="24"/>
          <w:lang w:val="et-EE"/>
        </w:rPr>
        <w:t xml:space="preserve">1 viaal sisaldab </w:t>
      </w:r>
      <w:r>
        <w:rPr>
          <w:noProof/>
          <w:szCs w:val="24"/>
          <w:lang w:val="et-EE"/>
        </w:rPr>
        <w:t>1600</w:t>
      </w:r>
      <w:r w:rsidRPr="00055D25">
        <w:rPr>
          <w:noProof/>
          <w:szCs w:val="24"/>
          <w:lang w:val="et-EE"/>
        </w:rPr>
        <w:t> mg/</w:t>
      </w:r>
      <w:r>
        <w:rPr>
          <w:noProof/>
          <w:szCs w:val="24"/>
          <w:lang w:val="et-EE"/>
        </w:rPr>
        <w:t>13,4</w:t>
      </w:r>
      <w:r w:rsidRPr="00055D25">
        <w:rPr>
          <w:noProof/>
          <w:szCs w:val="24"/>
          <w:lang w:val="et-EE"/>
        </w:rPr>
        <w:t> ml rituksimabi.</w:t>
      </w:r>
    </w:p>
    <w:p w14:paraId="7E9A44B3" w14:textId="77777777" w:rsidR="009808B4" w:rsidRPr="00055D25" w:rsidRDefault="009808B4" w:rsidP="009808B4">
      <w:pPr>
        <w:rPr>
          <w:szCs w:val="24"/>
          <w:lang w:val="et-EE"/>
        </w:rPr>
      </w:pPr>
    </w:p>
    <w:p w14:paraId="7F4A85BA" w14:textId="77777777" w:rsidR="009808B4" w:rsidRPr="00055D25" w:rsidRDefault="009808B4" w:rsidP="009808B4">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3BB6E355" w14:textId="77777777" w:rsidTr="0082063B">
        <w:tc>
          <w:tcPr>
            <w:tcW w:w="9889" w:type="dxa"/>
          </w:tcPr>
          <w:p w14:paraId="68F936C4" w14:textId="77777777" w:rsidR="009808B4" w:rsidRPr="00055D25" w:rsidRDefault="009808B4" w:rsidP="0082063B">
            <w:pPr>
              <w:tabs>
                <w:tab w:val="left" w:pos="142"/>
              </w:tabs>
              <w:ind w:left="567" w:hanging="567"/>
              <w:rPr>
                <w:b/>
                <w:lang w:val="et-EE"/>
              </w:rPr>
            </w:pPr>
            <w:r w:rsidRPr="00055D25">
              <w:rPr>
                <w:b/>
                <w:lang w:val="et-EE"/>
              </w:rPr>
              <w:t>3.</w:t>
            </w:r>
            <w:r w:rsidRPr="00055D25">
              <w:rPr>
                <w:b/>
                <w:lang w:val="et-EE"/>
              </w:rPr>
              <w:tab/>
              <w:t xml:space="preserve">ABIAINED </w:t>
            </w:r>
          </w:p>
        </w:tc>
      </w:tr>
    </w:tbl>
    <w:p w14:paraId="723BFD75" w14:textId="77777777" w:rsidR="009808B4" w:rsidRPr="00055D25" w:rsidRDefault="009808B4" w:rsidP="009808B4">
      <w:pPr>
        <w:rPr>
          <w:lang w:val="et-EE"/>
        </w:rPr>
      </w:pPr>
    </w:p>
    <w:p w14:paraId="02775995" w14:textId="77777777" w:rsidR="009808B4" w:rsidRPr="00055D25" w:rsidRDefault="009808B4" w:rsidP="009808B4">
      <w:pPr>
        <w:rPr>
          <w:noProof/>
          <w:szCs w:val="24"/>
          <w:lang w:val="et-EE"/>
        </w:rPr>
      </w:pPr>
      <w:r w:rsidRPr="00055D25">
        <w:rPr>
          <w:noProof/>
          <w:szCs w:val="24"/>
          <w:lang w:val="et-EE"/>
        </w:rPr>
        <w:t>Rekombinantne inimese hüaluronidaas (rHuPH20)</w:t>
      </w:r>
    </w:p>
    <w:p w14:paraId="37B46825" w14:textId="495E9A74" w:rsidR="009808B4" w:rsidRPr="00055D25" w:rsidRDefault="009808B4" w:rsidP="009808B4">
      <w:pPr>
        <w:rPr>
          <w:noProof/>
          <w:szCs w:val="24"/>
          <w:lang w:val="et-EE"/>
        </w:rPr>
      </w:pPr>
      <w:del w:id="479" w:author="ST" w:date="2026-01-05T14:30:00Z">
        <w:r w:rsidRPr="00055D25" w:rsidDel="00137DE0">
          <w:rPr>
            <w:noProof/>
            <w:szCs w:val="24"/>
            <w:lang w:val="et-EE"/>
          </w:rPr>
          <w:delText>L</w:delText>
        </w:r>
        <w:r w:rsidR="00943589" w:rsidDel="00137DE0">
          <w:rPr>
            <w:noProof/>
            <w:szCs w:val="24"/>
            <w:lang w:val="et-EE"/>
          </w:rPr>
          <w:noBreakHyphen/>
        </w:r>
        <w:r w:rsidRPr="00055D25" w:rsidDel="00137DE0">
          <w:rPr>
            <w:noProof/>
            <w:szCs w:val="24"/>
            <w:lang w:val="et-EE"/>
          </w:rPr>
          <w:delText>h</w:delText>
        </w:r>
      </w:del>
      <w:ins w:id="480" w:author="ST" w:date="2026-01-05T14:30:00Z">
        <w:r w:rsidR="00137DE0">
          <w:rPr>
            <w:noProof/>
            <w:szCs w:val="24"/>
            <w:lang w:val="et-EE"/>
          </w:rPr>
          <w:t>H</w:t>
        </w:r>
      </w:ins>
      <w:r w:rsidRPr="00055D25">
        <w:rPr>
          <w:noProof/>
          <w:szCs w:val="24"/>
          <w:lang w:val="et-EE"/>
        </w:rPr>
        <w:t>istidiin</w:t>
      </w:r>
    </w:p>
    <w:p w14:paraId="1F0C2412" w14:textId="6CD8A79D" w:rsidR="009808B4" w:rsidRPr="00055D25" w:rsidRDefault="009808B4" w:rsidP="009808B4">
      <w:pPr>
        <w:rPr>
          <w:noProof/>
          <w:szCs w:val="24"/>
          <w:lang w:val="et-EE"/>
        </w:rPr>
      </w:pPr>
      <w:del w:id="481" w:author="ST" w:date="2026-01-05T14:30:00Z">
        <w:r w:rsidRPr="00055D25" w:rsidDel="00137DE0">
          <w:rPr>
            <w:noProof/>
            <w:szCs w:val="24"/>
            <w:lang w:val="et-EE"/>
          </w:rPr>
          <w:delText>L</w:delText>
        </w:r>
        <w:r w:rsidR="00943589" w:rsidDel="00137DE0">
          <w:rPr>
            <w:noProof/>
            <w:szCs w:val="24"/>
            <w:lang w:val="et-EE"/>
          </w:rPr>
          <w:noBreakHyphen/>
        </w:r>
        <w:r w:rsidRPr="00055D25" w:rsidDel="00137DE0">
          <w:rPr>
            <w:noProof/>
            <w:szCs w:val="24"/>
            <w:lang w:val="et-EE"/>
          </w:rPr>
          <w:delText>h</w:delText>
        </w:r>
      </w:del>
      <w:ins w:id="482" w:author="ST" w:date="2026-01-05T14:30:00Z">
        <w:r w:rsidR="00137DE0">
          <w:rPr>
            <w:noProof/>
            <w:szCs w:val="24"/>
            <w:lang w:val="et-EE"/>
          </w:rPr>
          <w:t>H</w:t>
        </w:r>
      </w:ins>
      <w:r w:rsidRPr="00055D25">
        <w:rPr>
          <w:noProof/>
          <w:szCs w:val="24"/>
          <w:lang w:val="et-EE"/>
        </w:rPr>
        <w:t>istidiinvesinikkloriidmonohüdraat</w:t>
      </w:r>
    </w:p>
    <w:p w14:paraId="2FD07BBD" w14:textId="77777777" w:rsidR="009808B4" w:rsidRPr="00055D25" w:rsidRDefault="009808B4" w:rsidP="009808B4">
      <w:pPr>
        <w:rPr>
          <w:lang w:val="et-EE"/>
        </w:rPr>
      </w:pPr>
      <w:r w:rsidRPr="00055D25">
        <w:rPr>
          <w:lang w:val="et-EE"/>
        </w:rPr>
        <w:t>α,α</w:t>
      </w:r>
      <w:r w:rsidR="00943589">
        <w:rPr>
          <w:lang w:val="et-EE"/>
        </w:rPr>
        <w:noBreakHyphen/>
      </w:r>
      <w:r w:rsidRPr="00055D25">
        <w:rPr>
          <w:lang w:val="et-EE"/>
        </w:rPr>
        <w:t>trehaloosdihüdraat</w:t>
      </w:r>
    </w:p>
    <w:p w14:paraId="6C27DA26" w14:textId="5ECBE191" w:rsidR="009808B4" w:rsidRPr="00055D25" w:rsidRDefault="009808B4" w:rsidP="009808B4">
      <w:pPr>
        <w:rPr>
          <w:lang w:val="et-EE"/>
        </w:rPr>
      </w:pPr>
      <w:del w:id="483" w:author="ST" w:date="2026-01-05T14:30:00Z">
        <w:r w:rsidRPr="00055D25" w:rsidDel="00137DE0">
          <w:rPr>
            <w:lang w:val="et-EE"/>
          </w:rPr>
          <w:delText>L</w:delText>
        </w:r>
        <w:r w:rsidR="00943589" w:rsidDel="00137DE0">
          <w:rPr>
            <w:lang w:val="et-EE"/>
          </w:rPr>
          <w:noBreakHyphen/>
        </w:r>
        <w:r w:rsidRPr="00055D25" w:rsidDel="00137DE0">
          <w:rPr>
            <w:lang w:val="et-EE"/>
          </w:rPr>
          <w:delText>m</w:delText>
        </w:r>
      </w:del>
      <w:ins w:id="484" w:author="ST" w:date="2026-01-05T14:30:00Z">
        <w:r w:rsidR="00137DE0">
          <w:rPr>
            <w:lang w:val="et-EE"/>
          </w:rPr>
          <w:t>M</w:t>
        </w:r>
      </w:ins>
      <w:r w:rsidRPr="00055D25">
        <w:rPr>
          <w:lang w:val="et-EE"/>
        </w:rPr>
        <w:t>etioniin</w:t>
      </w:r>
    </w:p>
    <w:p w14:paraId="4FE8D180" w14:textId="11991F1B" w:rsidR="009808B4" w:rsidRPr="00055D25" w:rsidRDefault="009808B4" w:rsidP="009808B4">
      <w:pPr>
        <w:rPr>
          <w:lang w:val="et-EE"/>
        </w:rPr>
      </w:pPr>
      <w:r w:rsidRPr="00055D25">
        <w:rPr>
          <w:lang w:val="et-EE"/>
        </w:rPr>
        <w:t>Polüsorbaat</w:t>
      </w:r>
      <w:del w:id="485" w:author="RÕ" w:date="2026-02-17T11:34:00Z">
        <w:r w:rsidRPr="00055D25" w:rsidDel="00B37168">
          <w:rPr>
            <w:lang w:val="et-EE"/>
          </w:rPr>
          <w:delText xml:space="preserve"> </w:delText>
        </w:r>
      </w:del>
      <w:ins w:id="486" w:author="RÕ" w:date="2026-02-17T11:34:00Z">
        <w:r w:rsidR="00B37168">
          <w:rPr>
            <w:lang w:val="et-EE"/>
          </w:rPr>
          <w:t> </w:t>
        </w:r>
      </w:ins>
      <w:r>
        <w:rPr>
          <w:lang w:val="et-EE"/>
        </w:rPr>
        <w:t>8</w:t>
      </w:r>
      <w:r w:rsidRPr="00055D25">
        <w:rPr>
          <w:lang w:val="et-EE"/>
        </w:rPr>
        <w:t>0</w:t>
      </w:r>
    </w:p>
    <w:p w14:paraId="31B9F258" w14:textId="77777777" w:rsidR="009808B4" w:rsidRPr="00055D25" w:rsidRDefault="009808B4" w:rsidP="009808B4">
      <w:pPr>
        <w:rPr>
          <w:noProof/>
          <w:szCs w:val="24"/>
          <w:lang w:val="et-EE"/>
        </w:rPr>
      </w:pPr>
      <w:r w:rsidRPr="00055D25">
        <w:rPr>
          <w:lang w:val="et-EE"/>
        </w:rPr>
        <w:t>Süstevesi</w:t>
      </w:r>
    </w:p>
    <w:p w14:paraId="4592E173" w14:textId="77777777" w:rsidR="009808B4" w:rsidRPr="00055D25" w:rsidRDefault="009808B4" w:rsidP="009808B4">
      <w:pPr>
        <w:rPr>
          <w:lang w:val="et-EE"/>
        </w:rPr>
      </w:pPr>
    </w:p>
    <w:p w14:paraId="2EDFDD8F"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0019F4F8" w14:textId="77777777" w:rsidTr="0082063B">
        <w:tc>
          <w:tcPr>
            <w:tcW w:w="9889" w:type="dxa"/>
          </w:tcPr>
          <w:p w14:paraId="5D437630" w14:textId="77777777" w:rsidR="009808B4" w:rsidRPr="00055D25" w:rsidRDefault="009808B4" w:rsidP="0082063B">
            <w:pPr>
              <w:tabs>
                <w:tab w:val="left" w:pos="142"/>
              </w:tabs>
              <w:ind w:left="567" w:hanging="567"/>
              <w:rPr>
                <w:b/>
                <w:lang w:val="et-EE"/>
              </w:rPr>
            </w:pPr>
            <w:r w:rsidRPr="00055D25">
              <w:rPr>
                <w:b/>
                <w:lang w:val="et-EE"/>
              </w:rPr>
              <w:t>4.</w:t>
            </w:r>
            <w:r w:rsidRPr="00055D25">
              <w:rPr>
                <w:b/>
                <w:lang w:val="et-EE"/>
              </w:rPr>
              <w:tab/>
              <w:t>RAVIMVORM JA PAKENDI SUURUS</w:t>
            </w:r>
          </w:p>
        </w:tc>
      </w:tr>
    </w:tbl>
    <w:p w14:paraId="7ED78649" w14:textId="77777777" w:rsidR="009808B4" w:rsidRPr="00055D25" w:rsidRDefault="009808B4" w:rsidP="009808B4">
      <w:pPr>
        <w:rPr>
          <w:lang w:val="et-EE"/>
        </w:rPr>
      </w:pPr>
    </w:p>
    <w:p w14:paraId="2D47A791" w14:textId="77777777" w:rsidR="009808B4" w:rsidRPr="00055D25" w:rsidRDefault="009808B4" w:rsidP="009808B4">
      <w:pPr>
        <w:rPr>
          <w:lang w:val="et-EE"/>
        </w:rPr>
      </w:pPr>
      <w:r w:rsidRPr="00765030">
        <w:rPr>
          <w:highlight w:val="lightGray"/>
          <w:lang w:val="et-EE"/>
        </w:rPr>
        <w:t>Süstelahus</w:t>
      </w:r>
    </w:p>
    <w:p w14:paraId="30F42F55" w14:textId="77777777" w:rsidR="009808B4" w:rsidRPr="00055D25" w:rsidRDefault="0082063B" w:rsidP="009808B4">
      <w:pPr>
        <w:rPr>
          <w:lang w:val="et-EE"/>
        </w:rPr>
      </w:pPr>
      <w:r>
        <w:rPr>
          <w:lang w:val="et-EE"/>
        </w:rPr>
        <w:t>1600</w:t>
      </w:r>
      <w:r w:rsidR="009808B4" w:rsidRPr="00055D25">
        <w:rPr>
          <w:lang w:val="et-EE"/>
        </w:rPr>
        <w:t> mg/</w:t>
      </w:r>
      <w:r>
        <w:rPr>
          <w:lang w:val="et-EE"/>
        </w:rPr>
        <w:t>13,4</w:t>
      </w:r>
      <w:r w:rsidR="009808B4" w:rsidRPr="00055D25">
        <w:rPr>
          <w:lang w:val="et-EE"/>
        </w:rPr>
        <w:t> ml</w:t>
      </w:r>
    </w:p>
    <w:p w14:paraId="22C89890" w14:textId="77777777" w:rsidR="009808B4" w:rsidRPr="00055D25" w:rsidRDefault="009808B4" w:rsidP="009808B4">
      <w:pPr>
        <w:rPr>
          <w:lang w:val="et-EE"/>
        </w:rPr>
      </w:pPr>
      <w:r w:rsidRPr="00055D25">
        <w:rPr>
          <w:lang w:val="et-EE"/>
        </w:rPr>
        <w:t>1 viaal</w:t>
      </w:r>
    </w:p>
    <w:p w14:paraId="04918723" w14:textId="77777777" w:rsidR="009808B4" w:rsidRPr="00055D25" w:rsidRDefault="009808B4" w:rsidP="009808B4">
      <w:pPr>
        <w:rPr>
          <w:lang w:val="et-EE"/>
        </w:rPr>
      </w:pPr>
    </w:p>
    <w:p w14:paraId="5DF9ED61"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278F3E6B" w14:textId="77777777" w:rsidTr="0082063B">
        <w:tc>
          <w:tcPr>
            <w:tcW w:w="9889" w:type="dxa"/>
          </w:tcPr>
          <w:p w14:paraId="58148DC2" w14:textId="77777777" w:rsidR="009808B4" w:rsidRPr="00055D25" w:rsidRDefault="009808B4" w:rsidP="0082063B">
            <w:pPr>
              <w:tabs>
                <w:tab w:val="left" w:pos="142"/>
              </w:tabs>
              <w:ind w:left="567" w:hanging="567"/>
              <w:rPr>
                <w:b/>
                <w:lang w:val="et-EE"/>
              </w:rPr>
            </w:pPr>
            <w:r w:rsidRPr="00055D25">
              <w:rPr>
                <w:b/>
                <w:lang w:val="et-EE"/>
              </w:rPr>
              <w:t>5.</w:t>
            </w:r>
            <w:r w:rsidRPr="00055D25">
              <w:rPr>
                <w:b/>
                <w:lang w:val="et-EE"/>
              </w:rPr>
              <w:tab/>
              <w:t xml:space="preserve">MANUSTAMISVIIS JA </w:t>
            </w:r>
            <w:r w:rsidR="00B71BCD">
              <w:rPr>
                <w:b/>
                <w:lang w:val="et-EE"/>
              </w:rPr>
              <w:t>-</w:t>
            </w:r>
            <w:r w:rsidRPr="00055D25">
              <w:rPr>
                <w:b/>
                <w:lang w:val="et-EE"/>
              </w:rPr>
              <w:t>TEE(D)</w:t>
            </w:r>
          </w:p>
        </w:tc>
      </w:tr>
    </w:tbl>
    <w:p w14:paraId="3D5A5AC6" w14:textId="77777777" w:rsidR="009808B4" w:rsidRPr="00055D25" w:rsidRDefault="009808B4" w:rsidP="009808B4">
      <w:pPr>
        <w:rPr>
          <w:szCs w:val="24"/>
          <w:lang w:val="et-EE"/>
        </w:rPr>
      </w:pPr>
    </w:p>
    <w:p w14:paraId="4E5937D8" w14:textId="77777777" w:rsidR="009808B4" w:rsidRPr="00055D25" w:rsidRDefault="009808B4" w:rsidP="009808B4">
      <w:pPr>
        <w:rPr>
          <w:lang w:val="et-EE"/>
        </w:rPr>
      </w:pPr>
      <w:r w:rsidRPr="002C304D">
        <w:rPr>
          <w:lang w:val="et-EE"/>
        </w:rPr>
        <w:t>Ainult subkutaanne.</w:t>
      </w:r>
    </w:p>
    <w:p w14:paraId="4FC0321C" w14:textId="77777777" w:rsidR="009808B4" w:rsidRPr="00055D25" w:rsidRDefault="009808B4" w:rsidP="009808B4">
      <w:pPr>
        <w:rPr>
          <w:lang w:val="et-EE"/>
        </w:rPr>
      </w:pPr>
    </w:p>
    <w:p w14:paraId="1B4F3171" w14:textId="77777777" w:rsidR="009808B4" w:rsidRPr="00055D25" w:rsidRDefault="009808B4" w:rsidP="009808B4">
      <w:pPr>
        <w:rPr>
          <w:szCs w:val="24"/>
          <w:lang w:val="et-EE"/>
        </w:rPr>
      </w:pPr>
      <w:r w:rsidRPr="00055D25">
        <w:rPr>
          <w:lang w:val="et-EE"/>
        </w:rPr>
        <w:t>Enne ravimi kasutamist lugege pakendi infolehte.</w:t>
      </w:r>
    </w:p>
    <w:p w14:paraId="48288AA6" w14:textId="77777777" w:rsidR="009808B4" w:rsidRPr="00055D25" w:rsidRDefault="009808B4" w:rsidP="009808B4">
      <w:pPr>
        <w:tabs>
          <w:tab w:val="left" w:pos="0"/>
        </w:tabs>
        <w:autoSpaceDE w:val="0"/>
        <w:autoSpaceDN w:val="0"/>
        <w:adjustRightInd w:val="0"/>
        <w:ind w:left="142" w:hanging="142"/>
        <w:jc w:val="both"/>
        <w:rPr>
          <w:szCs w:val="24"/>
          <w:lang w:val="et-EE"/>
        </w:rPr>
      </w:pPr>
    </w:p>
    <w:p w14:paraId="565BF0E6" w14:textId="77777777" w:rsidR="009808B4" w:rsidRPr="00055D25" w:rsidRDefault="009808B4" w:rsidP="009808B4">
      <w:pPr>
        <w:tabs>
          <w:tab w:val="left" w:pos="0"/>
        </w:tabs>
        <w:autoSpaceDE w:val="0"/>
        <w:autoSpaceDN w:val="0"/>
        <w:adjustRightInd w:val="0"/>
        <w:ind w:left="142" w:hanging="142"/>
        <w:jc w:val="both"/>
        <w:rPr>
          <w:szCs w:val="24"/>
          <w:lang w:val="et-EE"/>
        </w:rPr>
      </w:pPr>
    </w:p>
    <w:p w14:paraId="2035854B" w14:textId="77777777" w:rsidR="009808B4" w:rsidRPr="00055D25" w:rsidRDefault="009808B4" w:rsidP="009808B4">
      <w:pPr>
        <w:pBdr>
          <w:top w:val="single" w:sz="4" w:space="1" w:color="auto"/>
          <w:left w:val="single" w:sz="4" w:space="4" w:color="auto"/>
          <w:bottom w:val="single" w:sz="4" w:space="1" w:color="auto"/>
          <w:right w:val="single" w:sz="4" w:space="4" w:color="auto"/>
        </w:pBdr>
        <w:ind w:left="567" w:hanging="567"/>
        <w:outlineLvl w:val="0"/>
        <w:rPr>
          <w:noProof/>
          <w:szCs w:val="24"/>
          <w:lang w:val="et-EE"/>
        </w:rPr>
      </w:pPr>
      <w:r w:rsidRPr="00055D25">
        <w:rPr>
          <w:b/>
          <w:noProof/>
          <w:szCs w:val="24"/>
          <w:lang w:val="et-EE"/>
        </w:rPr>
        <w:t>6.</w:t>
      </w:r>
      <w:r w:rsidRPr="00055D25">
        <w:rPr>
          <w:b/>
          <w:noProof/>
          <w:szCs w:val="24"/>
          <w:lang w:val="et-EE"/>
        </w:rPr>
        <w:tab/>
        <w:t>ERIHOIATUS, ET RAVIMIT TULEB HOIDA LASTE EEST VARJATUD JA KÄTTESAAMATUS KOHAS</w:t>
      </w:r>
    </w:p>
    <w:p w14:paraId="40474AA3" w14:textId="77777777" w:rsidR="009808B4" w:rsidRPr="00055D25" w:rsidRDefault="009808B4" w:rsidP="009808B4">
      <w:pPr>
        <w:rPr>
          <w:szCs w:val="24"/>
          <w:lang w:val="et-EE"/>
        </w:rPr>
      </w:pPr>
    </w:p>
    <w:p w14:paraId="0A07387E" w14:textId="77777777" w:rsidR="009808B4" w:rsidRPr="00055D25" w:rsidRDefault="009808B4" w:rsidP="009808B4">
      <w:pPr>
        <w:outlineLvl w:val="0"/>
        <w:rPr>
          <w:szCs w:val="24"/>
          <w:lang w:val="et-EE"/>
        </w:rPr>
      </w:pPr>
      <w:r w:rsidRPr="007A028C">
        <w:rPr>
          <w:noProof/>
          <w:szCs w:val="24"/>
          <w:highlight w:val="lightGray"/>
          <w:lang w:val="et-EE"/>
        </w:rPr>
        <w:t>Hoida laste eest varjatud ja kättesaamatus kohas.</w:t>
      </w:r>
    </w:p>
    <w:p w14:paraId="520EF51E" w14:textId="77777777" w:rsidR="009808B4" w:rsidRPr="00055D25" w:rsidRDefault="009808B4" w:rsidP="009808B4">
      <w:pPr>
        <w:rPr>
          <w:szCs w:val="24"/>
          <w:lang w:val="et-EE"/>
        </w:rPr>
      </w:pPr>
    </w:p>
    <w:p w14:paraId="22DE5458" w14:textId="77777777" w:rsidR="009808B4" w:rsidRPr="00055D25" w:rsidRDefault="009808B4" w:rsidP="009808B4">
      <w:pPr>
        <w:rPr>
          <w:szCs w:val="24"/>
          <w:lang w:val="et-EE"/>
        </w:rPr>
      </w:pPr>
    </w:p>
    <w:p w14:paraId="465682A5" w14:textId="77777777" w:rsidR="009808B4" w:rsidRPr="00055D25" w:rsidRDefault="009808B4" w:rsidP="009808B4">
      <w:pPr>
        <w:pBdr>
          <w:top w:val="single" w:sz="4" w:space="1" w:color="auto"/>
          <w:left w:val="single" w:sz="4" w:space="4" w:color="auto"/>
          <w:bottom w:val="single" w:sz="4" w:space="1" w:color="auto"/>
          <w:right w:val="single" w:sz="4" w:space="4" w:color="auto"/>
        </w:pBdr>
        <w:ind w:left="567" w:hanging="567"/>
        <w:outlineLvl w:val="0"/>
        <w:rPr>
          <w:noProof/>
          <w:szCs w:val="24"/>
          <w:highlight w:val="lightGray"/>
          <w:lang w:val="et-EE"/>
        </w:rPr>
      </w:pPr>
      <w:r w:rsidRPr="00055D25">
        <w:rPr>
          <w:b/>
          <w:noProof/>
          <w:szCs w:val="24"/>
          <w:lang w:val="et-EE"/>
        </w:rPr>
        <w:t>7.</w:t>
      </w:r>
      <w:r w:rsidRPr="00055D25">
        <w:rPr>
          <w:b/>
          <w:noProof/>
          <w:szCs w:val="24"/>
          <w:lang w:val="et-EE"/>
        </w:rPr>
        <w:tab/>
        <w:t>TEISED ERIHOIATUSED (VAJADUSEL)</w:t>
      </w:r>
    </w:p>
    <w:p w14:paraId="7FDEC323" w14:textId="77777777" w:rsidR="009808B4" w:rsidRPr="00055D25" w:rsidRDefault="009808B4" w:rsidP="009808B4">
      <w:pPr>
        <w:rPr>
          <w:noProof/>
          <w:szCs w:val="24"/>
          <w:lang w:val="et-EE"/>
        </w:rPr>
      </w:pPr>
    </w:p>
    <w:p w14:paraId="1FF115B2" w14:textId="77777777" w:rsidR="009808B4" w:rsidRPr="00055D25" w:rsidRDefault="009808B4" w:rsidP="009808B4">
      <w:pPr>
        <w:tabs>
          <w:tab w:val="left" w:pos="749"/>
        </w:tabs>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0DCF03B8" w14:textId="77777777" w:rsidTr="0082063B">
        <w:tc>
          <w:tcPr>
            <w:tcW w:w="9889" w:type="dxa"/>
          </w:tcPr>
          <w:p w14:paraId="7EDA0A6D" w14:textId="77777777" w:rsidR="009808B4" w:rsidRPr="00055D25" w:rsidRDefault="009808B4" w:rsidP="0082063B">
            <w:pPr>
              <w:keepNext/>
              <w:keepLines/>
              <w:tabs>
                <w:tab w:val="left" w:pos="142"/>
              </w:tabs>
              <w:ind w:left="567" w:hanging="567"/>
              <w:rPr>
                <w:b/>
                <w:lang w:val="et-EE"/>
              </w:rPr>
            </w:pPr>
            <w:r w:rsidRPr="00055D25">
              <w:rPr>
                <w:b/>
                <w:lang w:val="et-EE"/>
              </w:rPr>
              <w:t>8.</w:t>
            </w:r>
            <w:r w:rsidRPr="00055D25">
              <w:rPr>
                <w:b/>
                <w:lang w:val="et-EE"/>
              </w:rPr>
              <w:tab/>
              <w:t>KÕLBLIKKUSAEG</w:t>
            </w:r>
          </w:p>
        </w:tc>
      </w:tr>
    </w:tbl>
    <w:p w14:paraId="59CE50BB" w14:textId="77777777" w:rsidR="009808B4" w:rsidRPr="00055D25" w:rsidRDefault="009808B4" w:rsidP="009808B4">
      <w:pPr>
        <w:keepNext/>
        <w:keepLines/>
        <w:rPr>
          <w:lang w:val="et-EE"/>
        </w:rPr>
      </w:pPr>
    </w:p>
    <w:p w14:paraId="5AFBFA30" w14:textId="2216E26B" w:rsidR="009808B4" w:rsidRPr="00055D25" w:rsidRDefault="00170DB7" w:rsidP="009808B4">
      <w:pPr>
        <w:keepNext/>
        <w:keepLines/>
        <w:rPr>
          <w:lang w:val="et-EE"/>
        </w:rPr>
      </w:pPr>
      <w:r>
        <w:rPr>
          <w:lang w:val="et-EE"/>
        </w:rPr>
        <w:t>EXP</w:t>
      </w:r>
    </w:p>
    <w:p w14:paraId="0FB9DEA1" w14:textId="77777777" w:rsidR="009808B4" w:rsidRPr="00055D25" w:rsidRDefault="009808B4" w:rsidP="009808B4">
      <w:pPr>
        <w:rPr>
          <w:lang w:val="et-EE"/>
        </w:rPr>
      </w:pPr>
    </w:p>
    <w:p w14:paraId="689E7C23"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4A90A9A3" w14:textId="77777777" w:rsidTr="0082063B">
        <w:tc>
          <w:tcPr>
            <w:tcW w:w="9889" w:type="dxa"/>
          </w:tcPr>
          <w:p w14:paraId="230D26A7" w14:textId="77777777" w:rsidR="009808B4" w:rsidRPr="00055D25" w:rsidRDefault="009808B4" w:rsidP="0082063B">
            <w:pPr>
              <w:tabs>
                <w:tab w:val="left" w:pos="142"/>
              </w:tabs>
              <w:ind w:left="567" w:hanging="567"/>
              <w:rPr>
                <w:lang w:val="et-EE"/>
              </w:rPr>
            </w:pPr>
            <w:r w:rsidRPr="00055D25">
              <w:rPr>
                <w:b/>
                <w:lang w:val="et-EE"/>
              </w:rPr>
              <w:lastRenderedPageBreak/>
              <w:t>9.</w:t>
            </w:r>
            <w:r w:rsidRPr="00055D25">
              <w:rPr>
                <w:b/>
                <w:lang w:val="et-EE"/>
              </w:rPr>
              <w:tab/>
              <w:t xml:space="preserve">SÄILITAMISE ERITINGIMUSED </w:t>
            </w:r>
          </w:p>
        </w:tc>
      </w:tr>
    </w:tbl>
    <w:p w14:paraId="2AC8AB4E" w14:textId="77777777" w:rsidR="009808B4" w:rsidRPr="00055D25" w:rsidRDefault="009808B4" w:rsidP="009808B4">
      <w:pPr>
        <w:rPr>
          <w:lang w:val="et-EE"/>
        </w:rPr>
      </w:pPr>
    </w:p>
    <w:p w14:paraId="6F60A80C" w14:textId="361A9F47" w:rsidR="009808B4" w:rsidRPr="00055D25" w:rsidRDefault="009808B4" w:rsidP="009808B4">
      <w:pPr>
        <w:rPr>
          <w:lang w:val="et-EE"/>
        </w:rPr>
      </w:pPr>
      <w:r w:rsidRPr="00055D25">
        <w:rPr>
          <w:lang w:val="et-EE"/>
        </w:rPr>
        <w:t>Hoida külmkapis. Mitte lasta külmuda.</w:t>
      </w:r>
    </w:p>
    <w:p w14:paraId="6A1BD6F5" w14:textId="77777777" w:rsidR="009808B4" w:rsidRPr="00055D25" w:rsidRDefault="009808B4" w:rsidP="009808B4">
      <w:pPr>
        <w:rPr>
          <w:noProof/>
          <w:szCs w:val="24"/>
          <w:lang w:val="et-EE"/>
        </w:rPr>
      </w:pPr>
      <w:r w:rsidRPr="00055D25">
        <w:rPr>
          <w:noProof/>
          <w:szCs w:val="24"/>
          <w:lang w:val="et-EE"/>
        </w:rPr>
        <w:t>Hoida viaal välispakendis valguse eest kaitstult.</w:t>
      </w:r>
    </w:p>
    <w:p w14:paraId="491265EC" w14:textId="77777777" w:rsidR="009808B4" w:rsidRPr="00055D25" w:rsidRDefault="009808B4" w:rsidP="009808B4">
      <w:pPr>
        <w:rPr>
          <w:lang w:val="et-EE"/>
        </w:rPr>
      </w:pPr>
    </w:p>
    <w:p w14:paraId="61DCDE4E"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24FA0446" w14:textId="77777777" w:rsidTr="0082063B">
        <w:tc>
          <w:tcPr>
            <w:tcW w:w="9889" w:type="dxa"/>
          </w:tcPr>
          <w:p w14:paraId="714952CA" w14:textId="77777777" w:rsidR="009808B4" w:rsidRPr="00055D25" w:rsidRDefault="009808B4" w:rsidP="0082063B">
            <w:pPr>
              <w:tabs>
                <w:tab w:val="left" w:pos="142"/>
              </w:tabs>
              <w:ind w:left="567" w:hanging="567"/>
              <w:rPr>
                <w:b/>
                <w:lang w:val="et-EE"/>
              </w:rPr>
            </w:pPr>
            <w:r w:rsidRPr="00055D25">
              <w:rPr>
                <w:b/>
                <w:lang w:val="et-EE"/>
              </w:rPr>
              <w:t>10.</w:t>
            </w:r>
            <w:r w:rsidRPr="00055D25">
              <w:rPr>
                <w:b/>
                <w:lang w:val="et-EE"/>
              </w:rPr>
              <w:tab/>
              <w:t>ERINÕUDED KASUTAMATA JÄÄNUD RAVIMIPREPARAADI VÕI SELLEST TEKKINUD JÄÄTMEMATERJALI HÄVITAMISEKS, VASTAVALT VAJADUSELE</w:t>
            </w:r>
          </w:p>
        </w:tc>
      </w:tr>
    </w:tbl>
    <w:p w14:paraId="2682B2B2" w14:textId="77777777" w:rsidR="009808B4" w:rsidRPr="00055D25" w:rsidRDefault="009808B4" w:rsidP="009808B4">
      <w:pPr>
        <w:rPr>
          <w:lang w:val="et-EE"/>
        </w:rPr>
      </w:pPr>
    </w:p>
    <w:p w14:paraId="7F0E1227"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51A15984" w14:textId="77777777" w:rsidTr="0082063B">
        <w:tc>
          <w:tcPr>
            <w:tcW w:w="9889" w:type="dxa"/>
          </w:tcPr>
          <w:p w14:paraId="59DB6AE9" w14:textId="77777777" w:rsidR="009808B4" w:rsidRPr="00055D25" w:rsidRDefault="009808B4" w:rsidP="0082063B">
            <w:pPr>
              <w:tabs>
                <w:tab w:val="left" w:pos="142"/>
              </w:tabs>
              <w:ind w:left="567" w:hanging="567"/>
              <w:rPr>
                <w:b/>
                <w:lang w:val="et-EE"/>
              </w:rPr>
            </w:pPr>
            <w:r w:rsidRPr="00055D25">
              <w:rPr>
                <w:b/>
                <w:lang w:val="et-EE"/>
              </w:rPr>
              <w:t>11.</w:t>
            </w:r>
            <w:r w:rsidRPr="00055D25">
              <w:rPr>
                <w:b/>
                <w:lang w:val="et-EE"/>
              </w:rPr>
              <w:tab/>
              <w:t>MÜÜGILOA HOIDJA NIMI JA AADRESS</w:t>
            </w:r>
          </w:p>
        </w:tc>
      </w:tr>
    </w:tbl>
    <w:p w14:paraId="35F3F3DF" w14:textId="77777777" w:rsidR="009808B4" w:rsidRPr="00055D25" w:rsidRDefault="009808B4" w:rsidP="009808B4">
      <w:pPr>
        <w:rPr>
          <w:szCs w:val="24"/>
          <w:lang w:val="et-EE"/>
        </w:rPr>
      </w:pPr>
    </w:p>
    <w:p w14:paraId="6ADF8076" w14:textId="77777777" w:rsidR="00D1046D" w:rsidRPr="007759EB" w:rsidRDefault="00D1046D" w:rsidP="00D1046D">
      <w:pPr>
        <w:rPr>
          <w:lang w:val="de-CH"/>
        </w:rPr>
      </w:pPr>
      <w:r w:rsidRPr="007759EB">
        <w:rPr>
          <w:lang w:val="de-CH"/>
        </w:rPr>
        <w:t xml:space="preserve">Roche Registration GmbH </w:t>
      </w:r>
    </w:p>
    <w:p w14:paraId="1B500F87" w14:textId="77777777" w:rsidR="00D1046D" w:rsidRPr="007759EB" w:rsidRDefault="00D1046D" w:rsidP="00D1046D">
      <w:pPr>
        <w:rPr>
          <w:lang w:val="de-CH"/>
        </w:rPr>
      </w:pPr>
      <w:r w:rsidRPr="007759EB">
        <w:rPr>
          <w:lang w:val="de-CH"/>
        </w:rPr>
        <w:t>Emil-Barell-Strasse 1</w:t>
      </w:r>
    </w:p>
    <w:p w14:paraId="69706DCE" w14:textId="77777777" w:rsidR="00D1046D" w:rsidRPr="007759EB" w:rsidRDefault="00D1046D" w:rsidP="00D1046D">
      <w:pPr>
        <w:rPr>
          <w:lang w:val="de-CH"/>
        </w:rPr>
      </w:pPr>
      <w:r w:rsidRPr="007759EB">
        <w:rPr>
          <w:lang w:val="de-CH"/>
        </w:rPr>
        <w:t>79639 Grenzach-Wyhlen</w:t>
      </w:r>
    </w:p>
    <w:p w14:paraId="193167C8" w14:textId="77777777" w:rsidR="00D1046D" w:rsidRPr="007759EB" w:rsidRDefault="00D1046D" w:rsidP="00D1046D">
      <w:pPr>
        <w:rPr>
          <w:lang w:val="de-CH"/>
        </w:rPr>
      </w:pPr>
      <w:r w:rsidRPr="007759EB">
        <w:rPr>
          <w:lang w:val="de-CH"/>
        </w:rPr>
        <w:t>Saksamaa</w:t>
      </w:r>
    </w:p>
    <w:p w14:paraId="1767255F" w14:textId="77777777" w:rsidR="009808B4" w:rsidRPr="00055D25" w:rsidRDefault="009808B4" w:rsidP="009808B4">
      <w:pPr>
        <w:rPr>
          <w:szCs w:val="24"/>
          <w:lang w:val="et-EE"/>
        </w:rPr>
      </w:pPr>
    </w:p>
    <w:p w14:paraId="6B116C73" w14:textId="77777777" w:rsidR="009808B4" w:rsidRPr="00055D25" w:rsidRDefault="009808B4" w:rsidP="009808B4">
      <w:pPr>
        <w:rPr>
          <w:szCs w:val="24"/>
          <w:lang w:val="et-EE"/>
        </w:rPr>
      </w:pPr>
    </w:p>
    <w:p w14:paraId="167A67CC" w14:textId="77777777" w:rsidR="009808B4" w:rsidRPr="00055D25" w:rsidRDefault="009808B4" w:rsidP="009808B4">
      <w:pPr>
        <w:pBdr>
          <w:top w:val="single" w:sz="4" w:space="1" w:color="auto"/>
          <w:left w:val="single" w:sz="4" w:space="4" w:color="auto"/>
          <w:bottom w:val="single" w:sz="4" w:space="1" w:color="auto"/>
          <w:right w:val="single" w:sz="4" w:space="4" w:color="auto"/>
        </w:pBdr>
        <w:outlineLvl w:val="0"/>
        <w:rPr>
          <w:lang w:val="et-EE"/>
        </w:rPr>
      </w:pPr>
      <w:r w:rsidRPr="00055D25">
        <w:rPr>
          <w:b/>
          <w:lang w:val="et-EE"/>
        </w:rPr>
        <w:t>12.</w:t>
      </w:r>
      <w:r w:rsidRPr="00055D25">
        <w:rPr>
          <w:b/>
          <w:lang w:val="et-EE"/>
        </w:rPr>
        <w:tab/>
        <w:t xml:space="preserve">MÜÜGILOA NUMBER (NUMBRID) </w:t>
      </w:r>
    </w:p>
    <w:p w14:paraId="70ECC5DD" w14:textId="77777777" w:rsidR="009808B4" w:rsidRPr="00055D25" w:rsidRDefault="009808B4" w:rsidP="009808B4">
      <w:pPr>
        <w:rPr>
          <w:szCs w:val="24"/>
          <w:lang w:val="et-EE"/>
        </w:rPr>
      </w:pPr>
    </w:p>
    <w:p w14:paraId="466F976F" w14:textId="77777777" w:rsidR="009808B4" w:rsidRDefault="009808B4" w:rsidP="009808B4">
      <w:r w:rsidRPr="005822E6">
        <w:t>EU/1/98/067/</w:t>
      </w:r>
      <w:r w:rsidR="0082063B">
        <w:t>004</w:t>
      </w:r>
    </w:p>
    <w:p w14:paraId="421169BF" w14:textId="77777777" w:rsidR="009808B4" w:rsidRPr="00055D25" w:rsidRDefault="009808B4" w:rsidP="009808B4">
      <w:pPr>
        <w:rPr>
          <w:szCs w:val="24"/>
          <w:lang w:val="et-EE"/>
        </w:rPr>
      </w:pPr>
    </w:p>
    <w:p w14:paraId="311297DC" w14:textId="77777777" w:rsidR="009808B4" w:rsidRPr="00055D25" w:rsidRDefault="009808B4" w:rsidP="009808B4">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2E2871B5" w14:textId="77777777" w:rsidTr="0082063B">
        <w:tc>
          <w:tcPr>
            <w:tcW w:w="9889" w:type="dxa"/>
          </w:tcPr>
          <w:p w14:paraId="315893BC" w14:textId="77777777" w:rsidR="009808B4" w:rsidRPr="00055D25" w:rsidRDefault="009808B4" w:rsidP="0082063B">
            <w:pPr>
              <w:tabs>
                <w:tab w:val="left" w:pos="142"/>
              </w:tabs>
              <w:ind w:left="567" w:hanging="567"/>
              <w:rPr>
                <w:b/>
                <w:lang w:val="et-EE"/>
              </w:rPr>
            </w:pPr>
            <w:r w:rsidRPr="00055D25">
              <w:rPr>
                <w:b/>
                <w:lang w:val="et-EE"/>
              </w:rPr>
              <w:t>13.</w:t>
            </w:r>
            <w:r w:rsidRPr="00055D25">
              <w:rPr>
                <w:b/>
                <w:lang w:val="et-EE"/>
              </w:rPr>
              <w:tab/>
              <w:t>PARTII NUMBER</w:t>
            </w:r>
          </w:p>
        </w:tc>
      </w:tr>
    </w:tbl>
    <w:p w14:paraId="609F017F" w14:textId="77777777" w:rsidR="009808B4" w:rsidRPr="00055D25" w:rsidRDefault="009808B4" w:rsidP="009808B4">
      <w:pPr>
        <w:rPr>
          <w:lang w:val="et-EE"/>
        </w:rPr>
      </w:pPr>
    </w:p>
    <w:p w14:paraId="4F094FAF" w14:textId="365D353E" w:rsidR="009808B4" w:rsidRPr="00055D25" w:rsidRDefault="001C447C" w:rsidP="009808B4">
      <w:pPr>
        <w:rPr>
          <w:lang w:val="et-EE"/>
        </w:rPr>
      </w:pPr>
      <w:r>
        <w:rPr>
          <w:lang w:val="et-EE"/>
        </w:rPr>
        <w:t>Lot</w:t>
      </w:r>
    </w:p>
    <w:p w14:paraId="3342D1A7" w14:textId="77777777" w:rsidR="009808B4" w:rsidRPr="00055D25" w:rsidRDefault="009808B4" w:rsidP="009808B4">
      <w:pPr>
        <w:rPr>
          <w:lang w:val="et-EE"/>
        </w:rPr>
      </w:pPr>
    </w:p>
    <w:p w14:paraId="2571CEC8"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7192EA15" w14:textId="77777777" w:rsidTr="0082063B">
        <w:tc>
          <w:tcPr>
            <w:tcW w:w="9889" w:type="dxa"/>
          </w:tcPr>
          <w:p w14:paraId="1A16A3B4" w14:textId="77777777" w:rsidR="009808B4" w:rsidRPr="00055D25" w:rsidRDefault="009808B4" w:rsidP="0082063B">
            <w:pPr>
              <w:tabs>
                <w:tab w:val="left" w:pos="142"/>
              </w:tabs>
              <w:ind w:left="567" w:hanging="567"/>
              <w:rPr>
                <w:b/>
                <w:lang w:val="et-EE"/>
              </w:rPr>
            </w:pPr>
            <w:r w:rsidRPr="00055D25">
              <w:rPr>
                <w:b/>
                <w:lang w:val="et-EE"/>
              </w:rPr>
              <w:t>14.</w:t>
            </w:r>
            <w:r w:rsidRPr="00055D25">
              <w:rPr>
                <w:b/>
                <w:lang w:val="et-EE"/>
              </w:rPr>
              <w:tab/>
              <w:t xml:space="preserve">RAVIMI VÄLJASTAMISTINGIMUSED </w:t>
            </w:r>
          </w:p>
        </w:tc>
      </w:tr>
    </w:tbl>
    <w:p w14:paraId="2C2B2296" w14:textId="77777777" w:rsidR="00043F8B" w:rsidRPr="00055D25" w:rsidRDefault="00043F8B" w:rsidP="009808B4">
      <w:pPr>
        <w:rPr>
          <w:szCs w:val="24"/>
          <w:lang w:val="et-EE"/>
        </w:rPr>
      </w:pPr>
    </w:p>
    <w:p w14:paraId="0DDAB12F" w14:textId="77777777" w:rsidR="009808B4" w:rsidRPr="00055D25" w:rsidRDefault="009808B4" w:rsidP="009808B4">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421AE675" w14:textId="77777777" w:rsidTr="0082063B">
        <w:tc>
          <w:tcPr>
            <w:tcW w:w="9889" w:type="dxa"/>
          </w:tcPr>
          <w:p w14:paraId="19CBFFA4" w14:textId="77777777" w:rsidR="009808B4" w:rsidRPr="00055D25" w:rsidRDefault="009808B4" w:rsidP="0082063B">
            <w:pPr>
              <w:tabs>
                <w:tab w:val="left" w:pos="142"/>
              </w:tabs>
              <w:ind w:left="567" w:hanging="567"/>
              <w:rPr>
                <w:b/>
                <w:lang w:val="et-EE"/>
              </w:rPr>
            </w:pPr>
            <w:r w:rsidRPr="00055D25">
              <w:rPr>
                <w:b/>
                <w:lang w:val="et-EE"/>
              </w:rPr>
              <w:t>15.</w:t>
            </w:r>
            <w:r w:rsidRPr="00055D25">
              <w:rPr>
                <w:b/>
                <w:lang w:val="et-EE"/>
              </w:rPr>
              <w:tab/>
              <w:t>KASUTUSJUHEND</w:t>
            </w:r>
          </w:p>
        </w:tc>
      </w:tr>
    </w:tbl>
    <w:p w14:paraId="1D07F2F8" w14:textId="77777777" w:rsidR="009808B4" w:rsidRPr="00055D25" w:rsidRDefault="009808B4" w:rsidP="009808B4">
      <w:pPr>
        <w:rPr>
          <w:b/>
          <w:u w:val="single"/>
          <w:lang w:val="et-EE"/>
        </w:rPr>
      </w:pPr>
    </w:p>
    <w:p w14:paraId="5500CD1D" w14:textId="77777777" w:rsidR="009808B4" w:rsidRPr="00055D25" w:rsidRDefault="009808B4" w:rsidP="009808B4">
      <w:pPr>
        <w:rPr>
          <w:b/>
          <w:u w:val="single"/>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4710A46A" w14:textId="77777777" w:rsidTr="0082063B">
        <w:tc>
          <w:tcPr>
            <w:tcW w:w="9889" w:type="dxa"/>
          </w:tcPr>
          <w:p w14:paraId="1AC9B425" w14:textId="77777777" w:rsidR="009808B4" w:rsidRPr="00055D25" w:rsidRDefault="009808B4" w:rsidP="0082063B">
            <w:pPr>
              <w:tabs>
                <w:tab w:val="left" w:pos="142"/>
              </w:tabs>
              <w:ind w:left="567" w:hanging="567"/>
              <w:rPr>
                <w:b/>
                <w:lang w:val="et-EE"/>
              </w:rPr>
            </w:pPr>
            <w:r w:rsidRPr="00055D25">
              <w:rPr>
                <w:b/>
                <w:lang w:val="et-EE"/>
              </w:rPr>
              <w:t>16.</w:t>
            </w:r>
            <w:r w:rsidRPr="00055D25">
              <w:rPr>
                <w:b/>
                <w:lang w:val="et-EE"/>
              </w:rPr>
              <w:tab/>
              <w:t>TEAVE BRAILLE’ KIRJAS (PUNKTKIRJAS)</w:t>
            </w:r>
          </w:p>
        </w:tc>
      </w:tr>
    </w:tbl>
    <w:p w14:paraId="64806074" w14:textId="77777777" w:rsidR="009808B4" w:rsidRPr="00055D25" w:rsidRDefault="009808B4" w:rsidP="009808B4">
      <w:pPr>
        <w:rPr>
          <w:lang w:val="et-EE"/>
        </w:rPr>
      </w:pPr>
    </w:p>
    <w:p w14:paraId="2C013C33" w14:textId="77777777" w:rsidR="009808B4" w:rsidRPr="00055D25" w:rsidRDefault="009808B4" w:rsidP="009808B4">
      <w:pPr>
        <w:rPr>
          <w:lang w:val="et-EE"/>
        </w:rPr>
      </w:pPr>
      <w:r w:rsidRPr="00693BF8">
        <w:rPr>
          <w:highlight w:val="lightGray"/>
          <w:lang w:val="et-EE"/>
        </w:rPr>
        <w:t>Põhjendus Braille</w:t>
      </w:r>
      <w:r w:rsidR="00B71BCD">
        <w:rPr>
          <w:highlight w:val="lightGray"/>
          <w:lang w:val="et-EE"/>
        </w:rPr>
        <w:t>’</w:t>
      </w:r>
      <w:r w:rsidRPr="00693BF8">
        <w:rPr>
          <w:highlight w:val="lightGray"/>
          <w:lang w:val="et-EE"/>
        </w:rPr>
        <w:t xml:space="preserve"> mitte lisamiseks</w:t>
      </w:r>
      <w:r w:rsidR="009123BE" w:rsidRPr="005524C6">
        <w:rPr>
          <w:highlight w:val="lightGray"/>
          <w:lang w:val="et-EE"/>
        </w:rPr>
        <w:t>.</w:t>
      </w:r>
    </w:p>
    <w:p w14:paraId="466F463F" w14:textId="77777777" w:rsidR="009808B4" w:rsidRDefault="009808B4" w:rsidP="009808B4">
      <w:pPr>
        <w:rPr>
          <w:szCs w:val="24"/>
          <w:lang w:val="et-EE"/>
        </w:rPr>
      </w:pPr>
    </w:p>
    <w:p w14:paraId="35E6B0EF" w14:textId="77777777" w:rsidR="00D54211" w:rsidRDefault="00D54211" w:rsidP="00D54211">
      <w:pPr>
        <w:rPr>
          <w:lang w:val="et-EE"/>
        </w:rPr>
      </w:pPr>
    </w:p>
    <w:p w14:paraId="6E1E96B1" w14:textId="77777777" w:rsidR="00D54211" w:rsidRPr="00B00470" w:rsidRDefault="00D54211" w:rsidP="00D54211">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17</w:t>
      </w:r>
      <w:r w:rsidRPr="00B00470">
        <w:rPr>
          <w:b/>
          <w:lang w:val="et-EE"/>
        </w:rPr>
        <w:t>.</w:t>
      </w:r>
      <w:r w:rsidRPr="00B00470">
        <w:rPr>
          <w:b/>
          <w:lang w:val="et-EE"/>
        </w:rPr>
        <w:tab/>
        <w:t>AINULAADNE IDENTIFIKAATOR – 2D-vöötkood</w:t>
      </w:r>
    </w:p>
    <w:p w14:paraId="2687E449" w14:textId="77777777" w:rsidR="00D54211" w:rsidRPr="00B00470" w:rsidRDefault="00D54211" w:rsidP="00D54211">
      <w:pPr>
        <w:rPr>
          <w:noProof/>
          <w:lang w:val="et-EE"/>
        </w:rPr>
      </w:pPr>
    </w:p>
    <w:p w14:paraId="464D9238" w14:textId="77777777" w:rsidR="00D54211" w:rsidRPr="00B00470" w:rsidRDefault="00943589" w:rsidP="00D54211">
      <w:pPr>
        <w:rPr>
          <w:noProof/>
          <w:szCs w:val="22"/>
          <w:shd w:val="clear" w:color="auto" w:fill="CCCCCC"/>
          <w:lang w:val="et-EE"/>
        </w:rPr>
      </w:pPr>
      <w:r>
        <w:rPr>
          <w:noProof/>
          <w:highlight w:val="lightGray"/>
          <w:lang w:val="et-EE"/>
        </w:rPr>
        <w:t>Lisatud on 2D</w:t>
      </w:r>
      <w:r>
        <w:rPr>
          <w:noProof/>
          <w:highlight w:val="lightGray"/>
          <w:lang w:val="et-EE"/>
        </w:rPr>
        <w:noBreakHyphen/>
      </w:r>
      <w:r w:rsidR="00D54211" w:rsidRPr="00B00470">
        <w:rPr>
          <w:noProof/>
          <w:highlight w:val="lightGray"/>
          <w:lang w:val="et-EE"/>
        </w:rPr>
        <w:t>vöötkood, mis sisalda</w:t>
      </w:r>
      <w:r w:rsidR="002C304D">
        <w:rPr>
          <w:noProof/>
          <w:highlight w:val="lightGray"/>
          <w:lang w:val="et-EE"/>
        </w:rPr>
        <w:t>b ainulaadset identifikaatorit.</w:t>
      </w:r>
    </w:p>
    <w:p w14:paraId="28EF560C" w14:textId="77777777" w:rsidR="00D54211" w:rsidRDefault="00D54211" w:rsidP="00D54211">
      <w:pPr>
        <w:rPr>
          <w:noProof/>
          <w:lang w:val="et-EE"/>
        </w:rPr>
      </w:pPr>
    </w:p>
    <w:p w14:paraId="00C4CCD3" w14:textId="77777777" w:rsidR="00D54211" w:rsidRPr="00B00470" w:rsidRDefault="00D54211" w:rsidP="00D54211">
      <w:pPr>
        <w:rPr>
          <w:noProof/>
          <w:lang w:val="et-EE"/>
        </w:rPr>
      </w:pPr>
    </w:p>
    <w:p w14:paraId="18F2728D" w14:textId="77777777" w:rsidR="00D54211" w:rsidRPr="00B00470" w:rsidRDefault="00D54211" w:rsidP="00D54211">
      <w:pPr>
        <w:pBdr>
          <w:top w:val="single" w:sz="4" w:space="1" w:color="auto"/>
          <w:left w:val="single" w:sz="4" w:space="4" w:color="auto"/>
          <w:bottom w:val="single" w:sz="4" w:space="1" w:color="auto"/>
          <w:right w:val="single" w:sz="4" w:space="4" w:color="auto"/>
        </w:pBdr>
        <w:tabs>
          <w:tab w:val="left" w:pos="142"/>
        </w:tabs>
        <w:ind w:left="567" w:hanging="567"/>
        <w:rPr>
          <w:b/>
          <w:lang w:val="et-EE"/>
        </w:rPr>
      </w:pPr>
      <w:r>
        <w:rPr>
          <w:b/>
          <w:lang w:val="et-EE"/>
        </w:rPr>
        <w:t>18.</w:t>
      </w:r>
      <w:r>
        <w:rPr>
          <w:b/>
          <w:lang w:val="et-EE"/>
        </w:rPr>
        <w:tab/>
      </w:r>
      <w:r w:rsidRPr="00B00470">
        <w:rPr>
          <w:b/>
          <w:lang w:val="et-EE"/>
        </w:rPr>
        <w:t>AINULAADNE IDENTIFIKAATOR – INIMLOETAVAD ANDMED</w:t>
      </w:r>
    </w:p>
    <w:p w14:paraId="28215208" w14:textId="77777777" w:rsidR="00D54211" w:rsidRPr="00B00470" w:rsidRDefault="00D54211" w:rsidP="00D54211">
      <w:pPr>
        <w:rPr>
          <w:noProof/>
          <w:lang w:val="et-EE"/>
        </w:rPr>
      </w:pPr>
    </w:p>
    <w:p w14:paraId="2154D4D6" w14:textId="77777777" w:rsidR="00D54211" w:rsidRPr="005524C6" w:rsidRDefault="00D54211" w:rsidP="00D54211">
      <w:pPr>
        <w:rPr>
          <w:szCs w:val="22"/>
          <w:lang w:val="et-EE"/>
        </w:rPr>
      </w:pPr>
      <w:r w:rsidRPr="00AD40F6">
        <w:rPr>
          <w:lang w:val="et-EE"/>
        </w:rPr>
        <w:t>PC</w:t>
      </w:r>
    </w:p>
    <w:p w14:paraId="4E75E25B" w14:textId="77777777" w:rsidR="00D54211" w:rsidRPr="00B00470" w:rsidRDefault="00D54211" w:rsidP="00D54211">
      <w:pPr>
        <w:rPr>
          <w:szCs w:val="22"/>
          <w:lang w:val="et-EE"/>
        </w:rPr>
      </w:pPr>
      <w:r>
        <w:rPr>
          <w:lang w:val="et-EE"/>
        </w:rPr>
        <w:t>SN</w:t>
      </w:r>
    </w:p>
    <w:p w14:paraId="1B799FA1" w14:textId="77777777" w:rsidR="00D54211" w:rsidRPr="00B00470" w:rsidRDefault="00D54211" w:rsidP="00D54211">
      <w:pPr>
        <w:rPr>
          <w:szCs w:val="22"/>
          <w:lang w:val="et-EE"/>
        </w:rPr>
      </w:pPr>
      <w:r>
        <w:rPr>
          <w:lang w:val="et-EE"/>
        </w:rPr>
        <w:t>NN</w:t>
      </w:r>
    </w:p>
    <w:p w14:paraId="23EDA820" w14:textId="77777777" w:rsidR="00D54211" w:rsidRPr="00B00470" w:rsidRDefault="00D54211" w:rsidP="00D54211">
      <w:pPr>
        <w:rPr>
          <w:szCs w:val="24"/>
          <w:lang w:val="et-EE"/>
        </w:rPr>
      </w:pPr>
    </w:p>
    <w:p w14:paraId="6F5795C9" w14:textId="77777777" w:rsidR="009808B4" w:rsidRPr="00055D25" w:rsidRDefault="009808B4" w:rsidP="009808B4">
      <w:pPr>
        <w:rPr>
          <w:b/>
          <w:lang w:val="et-EE"/>
        </w:rPr>
      </w:pPr>
      <w:r w:rsidRPr="00055D25">
        <w:rPr>
          <w:b/>
          <w:u w:val="single"/>
          <w:lang w:val="et-EE"/>
        </w:rPr>
        <w:br w:type="page"/>
      </w:r>
    </w:p>
    <w:p w14:paraId="0E1A28C6" w14:textId="77777777" w:rsidR="009808B4" w:rsidRPr="00055D25" w:rsidRDefault="009808B4" w:rsidP="009808B4">
      <w:pPr>
        <w:pBdr>
          <w:top w:val="single" w:sz="4" w:space="1" w:color="auto"/>
          <w:left w:val="single" w:sz="4" w:space="4" w:color="auto"/>
          <w:bottom w:val="single" w:sz="4" w:space="1" w:color="auto"/>
          <w:right w:val="single" w:sz="4" w:space="4" w:color="auto"/>
        </w:pBdr>
        <w:rPr>
          <w:b/>
          <w:lang w:val="et-EE"/>
        </w:rPr>
      </w:pPr>
      <w:r w:rsidRPr="00055D25">
        <w:rPr>
          <w:b/>
          <w:lang w:val="et-EE"/>
        </w:rPr>
        <w:lastRenderedPageBreak/>
        <w:t>MINIMAALSED ANDMED, MIS PEAVAD OLEMA VÄIKESEL VAHETUL SISEPAKENDIL</w:t>
      </w:r>
      <w:r w:rsidRPr="00055D25">
        <w:rPr>
          <w:b/>
          <w:szCs w:val="24"/>
          <w:lang w:val="et-EE"/>
        </w:rPr>
        <w:t xml:space="preserve"> </w:t>
      </w:r>
    </w:p>
    <w:p w14:paraId="1C9AE503" w14:textId="77777777" w:rsidR="009808B4" w:rsidRPr="00055D25" w:rsidRDefault="009808B4" w:rsidP="009808B4">
      <w:pPr>
        <w:pBdr>
          <w:top w:val="single" w:sz="4" w:space="1" w:color="auto"/>
          <w:left w:val="single" w:sz="4" w:space="4" w:color="auto"/>
          <w:bottom w:val="single" w:sz="4" w:space="1" w:color="auto"/>
          <w:right w:val="single" w:sz="4" w:space="4" w:color="auto"/>
        </w:pBdr>
        <w:rPr>
          <w:b/>
          <w:lang w:val="et-EE"/>
        </w:rPr>
      </w:pPr>
    </w:p>
    <w:p w14:paraId="7D505697" w14:textId="77777777" w:rsidR="009808B4" w:rsidRPr="00055D25" w:rsidRDefault="009808B4" w:rsidP="009808B4">
      <w:pPr>
        <w:pBdr>
          <w:top w:val="single" w:sz="4" w:space="1" w:color="auto"/>
          <w:left w:val="single" w:sz="4" w:space="4" w:color="auto"/>
          <w:bottom w:val="single" w:sz="4" w:space="1" w:color="auto"/>
          <w:right w:val="single" w:sz="4" w:space="4" w:color="auto"/>
        </w:pBdr>
        <w:rPr>
          <w:lang w:val="et-EE"/>
        </w:rPr>
      </w:pPr>
      <w:r w:rsidRPr="00055D25">
        <w:rPr>
          <w:b/>
          <w:lang w:val="et-EE"/>
        </w:rPr>
        <w:t>VIAALI ETIKETT</w:t>
      </w:r>
    </w:p>
    <w:p w14:paraId="0E16C908" w14:textId="77777777" w:rsidR="009808B4" w:rsidRPr="00055D25" w:rsidRDefault="009808B4" w:rsidP="009808B4">
      <w:pPr>
        <w:rPr>
          <w:lang w:val="et-EE"/>
        </w:rPr>
      </w:pPr>
    </w:p>
    <w:p w14:paraId="1B2AFA38" w14:textId="77777777" w:rsidR="009808B4" w:rsidRPr="00055D25" w:rsidRDefault="009808B4" w:rsidP="009808B4">
      <w:pPr>
        <w:rPr>
          <w:lang w:val="et-EE"/>
        </w:rPr>
      </w:pPr>
    </w:p>
    <w:p w14:paraId="5ACE06AA" w14:textId="77777777" w:rsidR="009808B4" w:rsidRPr="00055D25" w:rsidRDefault="009808B4" w:rsidP="009808B4">
      <w:pPr>
        <w:pBdr>
          <w:top w:val="single" w:sz="4" w:space="1" w:color="auto"/>
          <w:left w:val="single" w:sz="4" w:space="4" w:color="auto"/>
          <w:bottom w:val="single" w:sz="4" w:space="1" w:color="auto"/>
          <w:right w:val="single" w:sz="4" w:space="4" w:color="auto"/>
        </w:pBdr>
        <w:outlineLvl w:val="0"/>
        <w:rPr>
          <w:b/>
          <w:lang w:val="et-EE"/>
        </w:rPr>
      </w:pPr>
      <w:r w:rsidRPr="00055D25">
        <w:rPr>
          <w:b/>
          <w:lang w:val="et-EE"/>
        </w:rPr>
        <w:t>1.</w:t>
      </w:r>
      <w:r w:rsidRPr="00055D25">
        <w:rPr>
          <w:b/>
          <w:lang w:val="et-EE"/>
        </w:rPr>
        <w:tab/>
        <w:t>RAVIMPREPARAADI NIMETUS JA MANUSTAMISTEE(D)</w:t>
      </w:r>
    </w:p>
    <w:p w14:paraId="2CE29D2C" w14:textId="77777777" w:rsidR="009808B4" w:rsidRPr="00055D25" w:rsidRDefault="009808B4" w:rsidP="009808B4">
      <w:pPr>
        <w:ind w:left="567" w:hanging="567"/>
        <w:rPr>
          <w:szCs w:val="24"/>
          <w:lang w:val="et-EE"/>
        </w:rPr>
      </w:pPr>
    </w:p>
    <w:p w14:paraId="0CB46CAA" w14:textId="77777777" w:rsidR="009808B4" w:rsidRPr="00055D25" w:rsidRDefault="009808B4" w:rsidP="009808B4">
      <w:pPr>
        <w:widowControl w:val="0"/>
        <w:rPr>
          <w:noProof/>
          <w:szCs w:val="24"/>
          <w:lang w:val="et-EE"/>
        </w:rPr>
      </w:pPr>
      <w:r w:rsidRPr="00055D25">
        <w:rPr>
          <w:szCs w:val="24"/>
          <w:lang w:val="et-EE"/>
        </w:rPr>
        <w:t xml:space="preserve">MabThera </w:t>
      </w:r>
      <w:r w:rsidR="0082063B">
        <w:rPr>
          <w:szCs w:val="24"/>
          <w:lang w:val="et-EE"/>
        </w:rPr>
        <w:t>1600</w:t>
      </w:r>
      <w:r w:rsidRPr="00055D25">
        <w:rPr>
          <w:szCs w:val="24"/>
          <w:lang w:val="et-EE"/>
        </w:rPr>
        <w:t> mg subkutaanne süstelahus</w:t>
      </w:r>
    </w:p>
    <w:p w14:paraId="00B97AC5" w14:textId="77777777" w:rsidR="009808B4" w:rsidRPr="00055D25" w:rsidRDefault="009808B4" w:rsidP="009808B4">
      <w:pPr>
        <w:rPr>
          <w:szCs w:val="24"/>
          <w:lang w:val="et-EE"/>
        </w:rPr>
      </w:pPr>
    </w:p>
    <w:p w14:paraId="66A79634" w14:textId="77777777" w:rsidR="009808B4" w:rsidRPr="00055D25" w:rsidRDefault="004C480C" w:rsidP="009808B4">
      <w:pPr>
        <w:rPr>
          <w:szCs w:val="24"/>
          <w:lang w:val="et-EE"/>
        </w:rPr>
      </w:pPr>
      <w:r>
        <w:rPr>
          <w:szCs w:val="24"/>
          <w:lang w:val="et-EE"/>
        </w:rPr>
        <w:t>r</w:t>
      </w:r>
      <w:r w:rsidR="009808B4" w:rsidRPr="00055D25">
        <w:rPr>
          <w:szCs w:val="24"/>
          <w:lang w:val="et-EE"/>
        </w:rPr>
        <w:t>ituksimab</w:t>
      </w:r>
    </w:p>
    <w:p w14:paraId="463A4366" w14:textId="77777777" w:rsidR="009808B4" w:rsidRPr="00055D25" w:rsidRDefault="009808B4" w:rsidP="009808B4">
      <w:pPr>
        <w:rPr>
          <w:szCs w:val="24"/>
          <w:lang w:val="et-EE"/>
        </w:rPr>
      </w:pPr>
    </w:p>
    <w:p w14:paraId="443884AF" w14:textId="77777777" w:rsidR="009808B4" w:rsidRPr="00055D25" w:rsidRDefault="00723900" w:rsidP="009808B4">
      <w:pPr>
        <w:rPr>
          <w:szCs w:val="24"/>
          <w:lang w:val="et-EE"/>
        </w:rPr>
      </w:pPr>
      <w:r w:rsidRPr="005524C6">
        <w:rPr>
          <w:szCs w:val="24"/>
          <w:highlight w:val="lightGray"/>
          <w:lang w:val="et-EE"/>
        </w:rPr>
        <w:t>Subkutaanne</w:t>
      </w:r>
    </w:p>
    <w:p w14:paraId="4747053D" w14:textId="77777777" w:rsidR="009808B4" w:rsidRPr="00055D25" w:rsidRDefault="009808B4" w:rsidP="009808B4">
      <w:pPr>
        <w:rPr>
          <w:szCs w:val="24"/>
          <w:lang w:val="et-EE"/>
        </w:rPr>
      </w:pPr>
    </w:p>
    <w:p w14:paraId="0AA0E2EF" w14:textId="77777777" w:rsidR="009808B4" w:rsidRPr="00055D25" w:rsidRDefault="009808B4" w:rsidP="009808B4">
      <w:pPr>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6D141ACA" w14:textId="77777777" w:rsidTr="0082063B">
        <w:tc>
          <w:tcPr>
            <w:tcW w:w="9889" w:type="dxa"/>
          </w:tcPr>
          <w:p w14:paraId="592EA245" w14:textId="77777777" w:rsidR="009808B4" w:rsidRPr="00055D25" w:rsidRDefault="009808B4" w:rsidP="0082063B">
            <w:pPr>
              <w:tabs>
                <w:tab w:val="left" w:pos="142"/>
              </w:tabs>
              <w:ind w:left="567" w:hanging="567"/>
              <w:rPr>
                <w:b/>
                <w:lang w:val="et-EE"/>
              </w:rPr>
            </w:pPr>
            <w:r w:rsidRPr="00055D25">
              <w:rPr>
                <w:b/>
                <w:lang w:val="et-EE"/>
              </w:rPr>
              <w:t>2.</w:t>
            </w:r>
            <w:r w:rsidRPr="00055D25">
              <w:rPr>
                <w:b/>
                <w:lang w:val="et-EE"/>
              </w:rPr>
              <w:tab/>
              <w:t>MANUSTAMISVIIS</w:t>
            </w:r>
          </w:p>
        </w:tc>
      </w:tr>
    </w:tbl>
    <w:p w14:paraId="37549C89" w14:textId="77777777" w:rsidR="009808B4" w:rsidRPr="00055D25" w:rsidRDefault="009808B4" w:rsidP="009808B4">
      <w:pPr>
        <w:rPr>
          <w:b/>
          <w:lang w:val="et-EE"/>
        </w:rPr>
      </w:pPr>
    </w:p>
    <w:p w14:paraId="44061600" w14:textId="77777777" w:rsidR="009808B4" w:rsidRPr="00055D25" w:rsidRDefault="009808B4" w:rsidP="009808B4">
      <w:pPr>
        <w:rPr>
          <w:lang w:val="et-EE"/>
        </w:rPr>
      </w:pPr>
      <w:r w:rsidRPr="002C304D">
        <w:rPr>
          <w:lang w:val="et-EE"/>
        </w:rPr>
        <w:t>Ainult subkutaanne</w:t>
      </w:r>
    </w:p>
    <w:p w14:paraId="3886DCDC" w14:textId="77777777" w:rsidR="009808B4" w:rsidRPr="00055D25" w:rsidRDefault="009808B4" w:rsidP="009808B4">
      <w:pPr>
        <w:rPr>
          <w:lang w:val="et-EE"/>
        </w:rPr>
      </w:pPr>
    </w:p>
    <w:p w14:paraId="28D3BC1D" w14:textId="77777777" w:rsidR="009808B4" w:rsidRPr="00055D25" w:rsidRDefault="009808B4" w:rsidP="009808B4">
      <w:pPr>
        <w:rPr>
          <w:b/>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209D6863" w14:textId="77777777" w:rsidTr="0082063B">
        <w:tc>
          <w:tcPr>
            <w:tcW w:w="9889" w:type="dxa"/>
          </w:tcPr>
          <w:p w14:paraId="5DE4765B" w14:textId="77777777" w:rsidR="009808B4" w:rsidRPr="00055D25" w:rsidRDefault="009808B4" w:rsidP="0082063B">
            <w:pPr>
              <w:tabs>
                <w:tab w:val="left" w:pos="142"/>
              </w:tabs>
              <w:ind w:left="567" w:hanging="567"/>
              <w:rPr>
                <w:b/>
                <w:lang w:val="et-EE"/>
              </w:rPr>
            </w:pPr>
            <w:r w:rsidRPr="00055D25">
              <w:rPr>
                <w:b/>
                <w:lang w:val="et-EE"/>
              </w:rPr>
              <w:t>3.</w:t>
            </w:r>
            <w:r w:rsidRPr="00055D25">
              <w:rPr>
                <w:b/>
                <w:lang w:val="et-EE"/>
              </w:rPr>
              <w:tab/>
              <w:t>KÕLBLIKKUSAEG</w:t>
            </w:r>
          </w:p>
        </w:tc>
      </w:tr>
    </w:tbl>
    <w:p w14:paraId="51BA63F2" w14:textId="77777777" w:rsidR="009808B4" w:rsidRPr="00055D25" w:rsidRDefault="009808B4" w:rsidP="009808B4">
      <w:pPr>
        <w:rPr>
          <w:b/>
          <w:lang w:val="et-EE"/>
        </w:rPr>
      </w:pPr>
    </w:p>
    <w:p w14:paraId="76992DC7" w14:textId="77777777" w:rsidR="009808B4" w:rsidRPr="00055D25" w:rsidRDefault="009808B4" w:rsidP="009808B4">
      <w:pPr>
        <w:rPr>
          <w:lang w:val="et-EE"/>
        </w:rPr>
      </w:pPr>
      <w:r w:rsidRPr="00055D25">
        <w:rPr>
          <w:lang w:val="et-EE"/>
        </w:rPr>
        <w:t>EXP</w:t>
      </w:r>
    </w:p>
    <w:p w14:paraId="6D7E1696" w14:textId="77777777" w:rsidR="009808B4" w:rsidRPr="00055D25" w:rsidRDefault="009808B4" w:rsidP="009808B4">
      <w:pPr>
        <w:rPr>
          <w:lang w:val="et-EE"/>
        </w:rPr>
      </w:pPr>
    </w:p>
    <w:p w14:paraId="19357CE5"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4123C461" w14:textId="77777777" w:rsidTr="0082063B">
        <w:tc>
          <w:tcPr>
            <w:tcW w:w="9889" w:type="dxa"/>
          </w:tcPr>
          <w:p w14:paraId="34050F2B" w14:textId="77777777" w:rsidR="009808B4" w:rsidRPr="00055D25" w:rsidRDefault="009808B4" w:rsidP="0082063B">
            <w:pPr>
              <w:tabs>
                <w:tab w:val="left" w:pos="142"/>
              </w:tabs>
              <w:ind w:left="567" w:hanging="567"/>
              <w:rPr>
                <w:b/>
                <w:lang w:val="et-EE"/>
              </w:rPr>
            </w:pPr>
            <w:r w:rsidRPr="00055D25">
              <w:rPr>
                <w:b/>
                <w:lang w:val="et-EE"/>
              </w:rPr>
              <w:t>4.</w:t>
            </w:r>
            <w:r w:rsidRPr="00055D25">
              <w:rPr>
                <w:b/>
                <w:lang w:val="et-EE"/>
              </w:rPr>
              <w:tab/>
              <w:t xml:space="preserve">PARTII NUMBER </w:t>
            </w:r>
          </w:p>
        </w:tc>
      </w:tr>
    </w:tbl>
    <w:p w14:paraId="14319C53" w14:textId="77777777" w:rsidR="009808B4" w:rsidRPr="00055D25" w:rsidRDefault="009808B4" w:rsidP="009808B4">
      <w:pPr>
        <w:ind w:right="113"/>
        <w:rPr>
          <w:lang w:val="et-EE"/>
        </w:rPr>
      </w:pPr>
    </w:p>
    <w:p w14:paraId="4E46E2E2" w14:textId="77777777" w:rsidR="009808B4" w:rsidRPr="00055D25" w:rsidRDefault="009808B4" w:rsidP="009808B4">
      <w:pPr>
        <w:ind w:right="113"/>
        <w:rPr>
          <w:lang w:val="et-EE"/>
        </w:rPr>
      </w:pPr>
      <w:r w:rsidRPr="00055D25">
        <w:rPr>
          <w:lang w:val="et-EE"/>
        </w:rPr>
        <w:t>Lot</w:t>
      </w:r>
    </w:p>
    <w:p w14:paraId="107AE3ED" w14:textId="77777777" w:rsidR="009808B4" w:rsidRPr="00055D25" w:rsidRDefault="009808B4" w:rsidP="009808B4">
      <w:pPr>
        <w:ind w:right="113"/>
        <w:rPr>
          <w:lang w:val="et-EE"/>
        </w:rPr>
      </w:pPr>
    </w:p>
    <w:p w14:paraId="5586BD2F" w14:textId="77777777" w:rsidR="009808B4" w:rsidRPr="00055D25" w:rsidRDefault="009808B4" w:rsidP="009808B4">
      <w:pPr>
        <w:ind w:right="113"/>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09C5CDFA" w14:textId="77777777" w:rsidTr="0082063B">
        <w:tc>
          <w:tcPr>
            <w:tcW w:w="9889" w:type="dxa"/>
          </w:tcPr>
          <w:p w14:paraId="2D1495DB" w14:textId="77777777" w:rsidR="009808B4" w:rsidRPr="00055D25" w:rsidRDefault="009808B4" w:rsidP="0082063B">
            <w:pPr>
              <w:tabs>
                <w:tab w:val="left" w:pos="142"/>
              </w:tabs>
              <w:ind w:left="567" w:hanging="567"/>
              <w:rPr>
                <w:b/>
                <w:lang w:val="et-EE"/>
              </w:rPr>
            </w:pPr>
            <w:r w:rsidRPr="00055D25">
              <w:rPr>
                <w:b/>
                <w:lang w:val="et-EE"/>
              </w:rPr>
              <w:t>5.</w:t>
            </w:r>
            <w:r w:rsidRPr="00055D25">
              <w:rPr>
                <w:b/>
                <w:lang w:val="et-EE"/>
              </w:rPr>
              <w:tab/>
              <w:t>PAKENDI SISU KAALU, MAHU VÕI ÜHIKUTE JÄRGI</w:t>
            </w:r>
          </w:p>
        </w:tc>
      </w:tr>
    </w:tbl>
    <w:p w14:paraId="047B9404" w14:textId="77777777" w:rsidR="009808B4" w:rsidRPr="00055D25" w:rsidRDefault="009808B4" w:rsidP="009808B4">
      <w:pPr>
        <w:rPr>
          <w:lang w:val="et-EE"/>
        </w:rPr>
      </w:pPr>
    </w:p>
    <w:p w14:paraId="13EA06AB" w14:textId="77777777" w:rsidR="009808B4" w:rsidRPr="00055D25" w:rsidRDefault="0082063B" w:rsidP="009808B4">
      <w:pPr>
        <w:rPr>
          <w:lang w:val="et-EE"/>
        </w:rPr>
      </w:pPr>
      <w:r>
        <w:rPr>
          <w:lang w:val="et-EE"/>
        </w:rPr>
        <w:t>1600</w:t>
      </w:r>
      <w:r w:rsidR="009808B4" w:rsidRPr="00055D25">
        <w:rPr>
          <w:lang w:val="et-EE"/>
        </w:rPr>
        <w:t> mg/</w:t>
      </w:r>
      <w:r>
        <w:rPr>
          <w:lang w:val="et-EE"/>
        </w:rPr>
        <w:t>13,4</w:t>
      </w:r>
      <w:r w:rsidR="009808B4" w:rsidRPr="00055D25">
        <w:rPr>
          <w:lang w:val="et-EE"/>
        </w:rPr>
        <w:t> ml</w:t>
      </w:r>
    </w:p>
    <w:p w14:paraId="140E7DDA" w14:textId="77777777" w:rsidR="009808B4" w:rsidRPr="00055D25" w:rsidRDefault="009808B4" w:rsidP="009808B4">
      <w:pPr>
        <w:rPr>
          <w:lang w:val="et-EE"/>
        </w:rPr>
      </w:pPr>
    </w:p>
    <w:p w14:paraId="0AFEE2B9" w14:textId="77777777" w:rsidR="009808B4" w:rsidRPr="00055D25" w:rsidRDefault="009808B4" w:rsidP="009808B4">
      <w:pPr>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9808B4" w:rsidRPr="00055D25" w14:paraId="67E8A173" w14:textId="77777777" w:rsidTr="0082063B">
        <w:tc>
          <w:tcPr>
            <w:tcW w:w="9889" w:type="dxa"/>
          </w:tcPr>
          <w:p w14:paraId="6F4C9478" w14:textId="77777777" w:rsidR="009808B4" w:rsidRPr="00055D25" w:rsidRDefault="009808B4" w:rsidP="0082063B">
            <w:pPr>
              <w:tabs>
                <w:tab w:val="left" w:pos="142"/>
              </w:tabs>
              <w:ind w:left="567" w:hanging="567"/>
              <w:rPr>
                <w:b/>
                <w:lang w:val="et-EE"/>
              </w:rPr>
            </w:pPr>
            <w:r w:rsidRPr="00055D25">
              <w:rPr>
                <w:b/>
                <w:lang w:val="et-EE"/>
              </w:rPr>
              <w:t>6.</w:t>
            </w:r>
            <w:r w:rsidRPr="00055D25">
              <w:rPr>
                <w:b/>
                <w:lang w:val="et-EE"/>
              </w:rPr>
              <w:tab/>
              <w:t>MUU</w:t>
            </w:r>
          </w:p>
        </w:tc>
      </w:tr>
    </w:tbl>
    <w:p w14:paraId="62869B4E" w14:textId="77777777" w:rsidR="009808B4" w:rsidRDefault="009808B4" w:rsidP="009808B4">
      <w:pPr>
        <w:ind w:right="113"/>
        <w:rPr>
          <w:szCs w:val="24"/>
          <w:lang w:val="et-EE"/>
        </w:rPr>
      </w:pPr>
    </w:p>
    <w:p w14:paraId="6100FA11" w14:textId="77777777" w:rsidR="0082063B" w:rsidRPr="005825A9" w:rsidRDefault="0082063B" w:rsidP="0082063B">
      <w:pPr>
        <w:rPr>
          <w:b/>
          <w:szCs w:val="22"/>
          <w:u w:val="single"/>
          <w:lang w:val="et-EE"/>
        </w:rPr>
      </w:pPr>
      <w:r w:rsidRPr="002C304D">
        <w:rPr>
          <w:b/>
          <w:szCs w:val="22"/>
          <w:highlight w:val="lightGray"/>
          <w:lang w:val="et-EE"/>
        </w:rPr>
        <w:t xml:space="preserve">Teave </w:t>
      </w:r>
      <w:r w:rsidRPr="002C304D">
        <w:rPr>
          <w:b/>
          <w:szCs w:val="22"/>
          <w:highlight w:val="lightGray"/>
          <w:u w:val="single"/>
          <w:lang w:val="et-EE"/>
        </w:rPr>
        <w:t>eemaldataval kleebisel</w:t>
      </w:r>
    </w:p>
    <w:p w14:paraId="7D864C3E" w14:textId="77777777" w:rsidR="0082063B" w:rsidRDefault="0082063B" w:rsidP="0082063B">
      <w:pPr>
        <w:rPr>
          <w:szCs w:val="22"/>
          <w:u w:val="single"/>
          <w:lang w:val="et-EE"/>
        </w:rPr>
      </w:pPr>
    </w:p>
    <w:p w14:paraId="2427E036" w14:textId="77777777" w:rsidR="00230D15" w:rsidRPr="005524C6" w:rsidRDefault="00230D15" w:rsidP="0082063B">
      <w:pPr>
        <w:rPr>
          <w:szCs w:val="22"/>
          <w:lang w:val="et-EE"/>
        </w:rPr>
      </w:pPr>
      <w:r w:rsidRPr="005524C6">
        <w:rPr>
          <w:szCs w:val="22"/>
          <w:lang w:val="et-EE"/>
        </w:rPr>
        <w:t>Lot</w:t>
      </w:r>
    </w:p>
    <w:p w14:paraId="28D12A7F" w14:textId="77777777" w:rsidR="0082063B" w:rsidRPr="005825A9" w:rsidRDefault="0082063B" w:rsidP="0082063B">
      <w:pPr>
        <w:tabs>
          <w:tab w:val="left" w:pos="567"/>
        </w:tabs>
        <w:spacing w:line="260" w:lineRule="exact"/>
        <w:outlineLvl w:val="0"/>
        <w:rPr>
          <w:szCs w:val="22"/>
          <w:lang w:val="et-EE" w:eastAsia="en-US"/>
        </w:rPr>
      </w:pPr>
      <w:r>
        <w:rPr>
          <w:szCs w:val="22"/>
          <w:lang w:val="et-EE" w:eastAsia="en-US"/>
        </w:rPr>
        <w:t>MabThera 16</w:t>
      </w:r>
      <w:r w:rsidRPr="005825A9">
        <w:rPr>
          <w:szCs w:val="22"/>
          <w:lang w:val="et-EE" w:eastAsia="en-US"/>
        </w:rPr>
        <w:t xml:space="preserve">00 mg </w:t>
      </w:r>
    </w:p>
    <w:p w14:paraId="7B580A6C" w14:textId="77777777" w:rsidR="0082063B" w:rsidRPr="005825A9" w:rsidRDefault="00AE00CD" w:rsidP="0082063B">
      <w:pPr>
        <w:outlineLvl w:val="0"/>
        <w:rPr>
          <w:szCs w:val="22"/>
          <w:lang w:val="et-EE"/>
        </w:rPr>
      </w:pPr>
      <w:r>
        <w:rPr>
          <w:szCs w:val="22"/>
          <w:lang w:val="et-EE"/>
        </w:rPr>
        <w:t>r</w:t>
      </w:r>
      <w:r w:rsidR="0082063B" w:rsidRPr="005825A9">
        <w:rPr>
          <w:szCs w:val="22"/>
          <w:lang w:val="et-EE"/>
        </w:rPr>
        <w:t>ituksimab</w:t>
      </w:r>
    </w:p>
    <w:p w14:paraId="7B94CB97" w14:textId="77777777" w:rsidR="0082063B" w:rsidRPr="005825A9" w:rsidRDefault="0082063B" w:rsidP="0082063B">
      <w:pPr>
        <w:rPr>
          <w:szCs w:val="22"/>
          <w:lang w:val="et-EE"/>
        </w:rPr>
      </w:pPr>
    </w:p>
    <w:p w14:paraId="16535186" w14:textId="77777777" w:rsidR="0082063B" w:rsidRPr="005825A9" w:rsidRDefault="0082063B" w:rsidP="0082063B">
      <w:pPr>
        <w:outlineLvl w:val="0"/>
        <w:rPr>
          <w:szCs w:val="22"/>
          <w:lang w:val="et-EE"/>
        </w:rPr>
      </w:pPr>
      <w:r>
        <w:rPr>
          <w:szCs w:val="22"/>
          <w:lang w:val="et-EE"/>
        </w:rPr>
        <w:t>1600 mg/13,4 </w:t>
      </w:r>
      <w:r w:rsidRPr="005825A9">
        <w:rPr>
          <w:szCs w:val="22"/>
          <w:lang w:val="et-EE"/>
        </w:rPr>
        <w:t>ml</w:t>
      </w:r>
    </w:p>
    <w:p w14:paraId="156B4A4A" w14:textId="77777777" w:rsidR="0082063B" w:rsidRPr="005825A9" w:rsidRDefault="0082063B" w:rsidP="0082063B">
      <w:pPr>
        <w:outlineLvl w:val="0"/>
        <w:rPr>
          <w:szCs w:val="22"/>
          <w:lang w:val="et-EE"/>
        </w:rPr>
      </w:pPr>
    </w:p>
    <w:p w14:paraId="500DACBC" w14:textId="77777777" w:rsidR="0082063B" w:rsidRPr="005825A9" w:rsidRDefault="0082063B" w:rsidP="0082063B">
      <w:pPr>
        <w:outlineLvl w:val="0"/>
        <w:rPr>
          <w:szCs w:val="22"/>
          <w:lang w:val="et-EE"/>
        </w:rPr>
      </w:pPr>
      <w:r w:rsidRPr="005825A9">
        <w:rPr>
          <w:szCs w:val="22"/>
          <w:lang w:val="et-EE"/>
        </w:rPr>
        <w:t xml:space="preserve">s.c. </w:t>
      </w:r>
      <w:r>
        <w:rPr>
          <w:szCs w:val="22"/>
          <w:lang w:val="et-EE"/>
        </w:rPr>
        <w:t>kroonilise lümfoidse leukeemia korral</w:t>
      </w:r>
    </w:p>
    <w:p w14:paraId="37A87673" w14:textId="77777777" w:rsidR="0082063B" w:rsidRPr="00215DF7" w:rsidRDefault="0082063B" w:rsidP="0082063B">
      <w:pPr>
        <w:rPr>
          <w:szCs w:val="22"/>
          <w:lang w:val="et-EE"/>
        </w:rPr>
      </w:pPr>
    </w:p>
    <w:p w14:paraId="54D4DE90" w14:textId="77777777" w:rsidR="001C447C" w:rsidRPr="00055D25" w:rsidRDefault="009808B4" w:rsidP="001C447C">
      <w:pPr>
        <w:jc w:val="center"/>
        <w:rPr>
          <w:lang w:val="et-EE"/>
        </w:rPr>
      </w:pPr>
      <w:r w:rsidRPr="00F124E3">
        <w:rPr>
          <w:lang w:val="et-EE"/>
        </w:rPr>
        <w:br w:type="page"/>
      </w:r>
    </w:p>
    <w:p w14:paraId="056B0A6A" w14:textId="77777777" w:rsidR="001C447C" w:rsidRPr="00F124E3" w:rsidRDefault="001C447C" w:rsidP="001C447C">
      <w:pPr>
        <w:jc w:val="center"/>
        <w:rPr>
          <w:b/>
          <w:szCs w:val="22"/>
          <w:lang w:val="et-EE"/>
        </w:rPr>
      </w:pPr>
      <w:r w:rsidRPr="00F124E3">
        <w:rPr>
          <w:b/>
          <w:szCs w:val="22"/>
          <w:lang w:val="et-EE"/>
        </w:rPr>
        <w:lastRenderedPageBreak/>
        <w:t>PATSIENDI HOIATUSKAARDI TEKST MITTEONKOLOOGILISTE NÄIDUSTUSTE KORRAL</w:t>
      </w:r>
    </w:p>
    <w:p w14:paraId="767B3EA6" w14:textId="77777777" w:rsidR="001C447C" w:rsidRDefault="001C447C" w:rsidP="001C447C">
      <w:pPr>
        <w:jc w:val="center"/>
        <w:rPr>
          <w:szCs w:val="22"/>
          <w:lang w:val="et-EE"/>
        </w:rPr>
      </w:pPr>
    </w:p>
    <w:tbl>
      <w:tblPr>
        <w:tblW w:w="0" w:type="auto"/>
        <w:tblBorders>
          <w:top w:val="nil"/>
          <w:left w:val="nil"/>
          <w:bottom w:val="nil"/>
          <w:right w:val="nil"/>
        </w:tblBorders>
        <w:tblLook w:val="0000" w:firstRow="0" w:lastRow="0" w:firstColumn="0" w:lastColumn="0" w:noHBand="0" w:noVBand="0"/>
      </w:tblPr>
      <w:tblGrid>
        <w:gridCol w:w="4307"/>
        <w:gridCol w:w="4743"/>
      </w:tblGrid>
      <w:tr w:rsidR="00846BE4" w:rsidRPr="007553C4" w:rsidDel="00FA4A79" w14:paraId="5697FF25" w14:textId="77777777" w:rsidTr="00062360">
        <w:trPr>
          <w:trHeight w:val="879"/>
        </w:trPr>
        <w:tc>
          <w:tcPr>
            <w:tcW w:w="4307" w:type="dxa"/>
            <w:tcBorders>
              <w:top w:val="single" w:sz="8" w:space="0" w:color="000000"/>
              <w:left w:val="single" w:sz="8" w:space="0" w:color="000000"/>
              <w:bottom w:val="single" w:sz="8" w:space="0" w:color="000000"/>
              <w:right w:val="single" w:sz="8" w:space="0" w:color="000000"/>
            </w:tcBorders>
          </w:tcPr>
          <w:p w14:paraId="711F64B5" w14:textId="77777777" w:rsidR="001C447C" w:rsidRPr="00BB3036" w:rsidRDefault="001C447C" w:rsidP="00062360">
            <w:pPr>
              <w:pStyle w:val="Default"/>
              <w:spacing w:after="120"/>
              <w:jc w:val="center"/>
              <w:rPr>
                <w:b/>
                <w:bCs/>
                <w:color w:val="auto"/>
                <w:sz w:val="22"/>
                <w:szCs w:val="22"/>
                <w:u w:val="single"/>
                <w:lang w:val="et-EE"/>
              </w:rPr>
            </w:pPr>
            <w:r w:rsidRPr="00BB3036">
              <w:rPr>
                <w:b/>
                <w:bCs/>
                <w:color w:val="auto"/>
                <w:sz w:val="22"/>
                <w:szCs w:val="22"/>
                <w:u w:val="single"/>
                <w:lang w:val="et-EE"/>
              </w:rPr>
              <w:t>MabThera hoiatuskaart mitte</w:t>
            </w:r>
            <w:r>
              <w:rPr>
                <w:b/>
                <w:bCs/>
                <w:color w:val="auto"/>
                <w:sz w:val="22"/>
                <w:szCs w:val="22"/>
                <w:u w:val="single"/>
                <w:lang w:val="et-EE"/>
              </w:rPr>
              <w:t>onkoloogiliste haigustega patsientidele</w:t>
            </w:r>
          </w:p>
          <w:p w14:paraId="5C675E13" w14:textId="77777777" w:rsidR="001C447C" w:rsidRPr="00BB3036" w:rsidRDefault="001C447C" w:rsidP="00062360">
            <w:pPr>
              <w:pStyle w:val="Default"/>
              <w:spacing w:after="120"/>
              <w:jc w:val="center"/>
              <w:rPr>
                <w:b/>
                <w:bCs/>
                <w:color w:val="auto"/>
                <w:sz w:val="22"/>
                <w:szCs w:val="22"/>
                <w:u w:val="single"/>
                <w:lang w:val="et-EE"/>
              </w:rPr>
            </w:pPr>
          </w:p>
          <w:p w14:paraId="0490F585" w14:textId="77777777" w:rsidR="001C447C" w:rsidRPr="00BB3036" w:rsidRDefault="001C447C" w:rsidP="00062360">
            <w:pPr>
              <w:pStyle w:val="Default"/>
              <w:spacing w:after="120"/>
              <w:jc w:val="center"/>
              <w:rPr>
                <w:b/>
                <w:bCs/>
                <w:color w:val="auto"/>
                <w:sz w:val="22"/>
                <w:szCs w:val="22"/>
                <w:lang w:val="et-EE"/>
              </w:rPr>
            </w:pPr>
            <w:r>
              <w:rPr>
                <w:b/>
                <w:bCs/>
                <w:color w:val="auto"/>
                <w:sz w:val="22"/>
                <w:szCs w:val="22"/>
                <w:lang w:val="et-EE"/>
              </w:rPr>
              <w:t>Miks see kaart on mulle antud</w:t>
            </w:r>
            <w:r w:rsidRPr="00BB3036">
              <w:rPr>
                <w:b/>
                <w:bCs/>
                <w:color w:val="auto"/>
                <w:sz w:val="22"/>
                <w:szCs w:val="22"/>
                <w:lang w:val="et-EE"/>
              </w:rPr>
              <w:t>?</w:t>
            </w:r>
          </w:p>
          <w:p w14:paraId="48279109" w14:textId="77777777" w:rsidR="001C447C" w:rsidRPr="00CC4AB9" w:rsidRDefault="001C447C" w:rsidP="00062360">
            <w:pPr>
              <w:pStyle w:val="LUTOnormaltext"/>
              <w:tabs>
                <w:tab w:val="left" w:pos="8080"/>
              </w:tabs>
              <w:ind w:left="426" w:right="70"/>
              <w:rPr>
                <w:rFonts w:cs="Times New Roman"/>
                <w:szCs w:val="22"/>
              </w:rPr>
            </w:pPr>
            <w:r w:rsidRPr="00CC4AB9">
              <w:rPr>
                <w:rFonts w:cs="Times New Roman"/>
                <w:szCs w:val="22"/>
              </w:rPr>
              <w:t>Selle ravimi kasutamisel võib suureneda tõenäosus infektsioonide tekkeks. Sellel kaardil on kirjas järgmine teave:</w:t>
            </w:r>
          </w:p>
          <w:p w14:paraId="30F3D612" w14:textId="77777777" w:rsidR="001C447C" w:rsidRPr="00CC4AB9" w:rsidRDefault="001C447C" w:rsidP="00062360">
            <w:pPr>
              <w:pStyle w:val="LUTOnormaltext"/>
              <w:keepNext/>
              <w:keepLines/>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Mida on vaja teada enne MabThera manustamist</w:t>
            </w:r>
          </w:p>
          <w:p w14:paraId="1568352D" w14:textId="77777777" w:rsidR="001C447C" w:rsidRPr="00CC4AB9" w:rsidRDefault="001C447C" w:rsidP="00062360">
            <w:pPr>
              <w:pStyle w:val="LUTOnormaltext"/>
              <w:keepNext/>
              <w:keepLines/>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Millised on infektsiooninähud</w:t>
            </w:r>
          </w:p>
          <w:p w14:paraId="59CCC182" w14:textId="77777777" w:rsidR="001C447C" w:rsidRPr="00CC4AB9" w:rsidRDefault="001C447C" w:rsidP="00062360">
            <w:pPr>
              <w:pStyle w:val="LUTOnormaltext"/>
              <w:keepNext/>
              <w:keepLines/>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Mida teha, kui arvate, et teil võib olla tekkinud infektsioon.</w:t>
            </w:r>
          </w:p>
          <w:p w14:paraId="1F2880FB" w14:textId="77777777" w:rsidR="001C447C" w:rsidRPr="00CC4AB9" w:rsidRDefault="001C447C" w:rsidP="00062360">
            <w:pPr>
              <w:pStyle w:val="LUTOnormaltext"/>
              <w:tabs>
                <w:tab w:val="left" w:pos="8080"/>
              </w:tabs>
              <w:ind w:left="426" w:right="70"/>
              <w:rPr>
                <w:rFonts w:cs="Times New Roman"/>
                <w:szCs w:val="22"/>
              </w:rPr>
            </w:pPr>
            <w:r w:rsidRPr="00CC4AB9">
              <w:rPr>
                <w:rFonts w:cs="Times New Roman"/>
                <w:szCs w:val="22"/>
              </w:rPr>
              <w:t>Kaardi tagaküljel on kirjas ka teie nimi ning arsti nimi ja telefoninumber.</w:t>
            </w:r>
          </w:p>
          <w:p w14:paraId="6FE8CE1C" w14:textId="77777777" w:rsidR="001C447C" w:rsidRPr="00CC4AB9" w:rsidRDefault="001C447C" w:rsidP="00062360">
            <w:pPr>
              <w:pStyle w:val="LUTOnormaltext"/>
              <w:spacing w:before="240"/>
              <w:ind w:left="0" w:right="68"/>
              <w:jc w:val="center"/>
              <w:rPr>
                <w:rFonts w:cs="Times New Roman"/>
                <w:b/>
                <w:szCs w:val="22"/>
              </w:rPr>
            </w:pPr>
            <w:r w:rsidRPr="00CC4AB9">
              <w:rPr>
                <w:rFonts w:cs="Times New Roman"/>
                <w:b/>
                <w:szCs w:val="22"/>
              </w:rPr>
              <w:t>Mida ma pean selle kaardiga tegema?</w:t>
            </w:r>
          </w:p>
          <w:p w14:paraId="5137F976" w14:textId="77777777" w:rsidR="001C447C" w:rsidRPr="00CC4AB9" w:rsidRDefault="001C447C" w:rsidP="00062360">
            <w:pPr>
              <w:pStyle w:val="LUTOnormaltext"/>
              <w:keepNext/>
              <w:keepLines/>
              <w:tabs>
                <w:tab w:val="left" w:pos="570"/>
              </w:tabs>
              <w:ind w:left="709" w:right="68" w:hanging="284"/>
              <w:rPr>
                <w:rFonts w:cs="Times New Roman"/>
                <w:szCs w:val="22"/>
              </w:rPr>
            </w:pPr>
            <w:r w:rsidRPr="00BC61F8">
              <w:rPr>
                <w:szCs w:val="22"/>
              </w:rPr>
              <w:sym w:font="Symbol" w:char="F0B7"/>
            </w:r>
            <w:r>
              <w:rPr>
                <w:szCs w:val="22"/>
              </w:rPr>
              <w:tab/>
            </w:r>
            <w:r w:rsidRPr="00BC61F8">
              <w:rPr>
                <w:szCs w:val="22"/>
              </w:rPr>
              <w:tab/>
            </w:r>
            <w:r w:rsidRPr="00CC4AB9">
              <w:rPr>
                <w:rFonts w:cs="Times New Roman"/>
                <w:szCs w:val="22"/>
              </w:rPr>
              <w:t>Kandke seda kaarti kogu aeg endaga kaasas – näiteks rahakotis või käekotis.</w:t>
            </w:r>
          </w:p>
          <w:p w14:paraId="6B6A1648" w14:textId="2D3760DF" w:rsidR="001C447C" w:rsidRPr="00CC4AB9" w:rsidRDefault="001C447C" w:rsidP="00062360">
            <w:pPr>
              <w:pStyle w:val="LUTOnormaltext"/>
              <w:keepNext/>
              <w:keepLines/>
              <w:tabs>
                <w:tab w:val="left" w:pos="570"/>
              </w:tabs>
              <w:ind w:left="709" w:right="68" w:hanging="284"/>
              <w:rPr>
                <w:rFonts w:cs="Times New Roman"/>
                <w:szCs w:val="22"/>
              </w:rPr>
            </w:pPr>
            <w:r w:rsidRPr="00BC61F8">
              <w:rPr>
                <w:szCs w:val="22"/>
              </w:rPr>
              <w:sym w:font="Symbol" w:char="F0B7"/>
            </w:r>
            <w:r w:rsidRPr="00BC61F8">
              <w:rPr>
                <w:szCs w:val="22"/>
              </w:rPr>
              <w:tab/>
            </w:r>
            <w:r>
              <w:rPr>
                <w:szCs w:val="22"/>
              </w:rPr>
              <w:tab/>
            </w:r>
            <w:r w:rsidRPr="00CC4AB9">
              <w:rPr>
                <w:rFonts w:cs="Times New Roman"/>
                <w:szCs w:val="22"/>
              </w:rPr>
              <w:t>Näidake seda kaarti igale teie ravis osalevale arstile, meditsiiniõele või hambaarstile, mitte ainult MabThera</w:t>
            </w:r>
            <w:r w:rsidR="00B559B3">
              <w:rPr>
                <w:rFonts w:cs="Times New Roman"/>
                <w:szCs w:val="22"/>
              </w:rPr>
              <w:t xml:space="preserve">’ga </w:t>
            </w:r>
            <w:r w:rsidRPr="00CC4AB9">
              <w:rPr>
                <w:rFonts w:cs="Times New Roman"/>
                <w:szCs w:val="22"/>
              </w:rPr>
              <w:t xml:space="preserve">ravi määranud </w:t>
            </w:r>
            <w:r w:rsidR="006A1887">
              <w:rPr>
                <w:rFonts w:cs="Times New Roman"/>
                <w:szCs w:val="22"/>
              </w:rPr>
              <w:t>er</w:t>
            </w:r>
            <w:r w:rsidRPr="00CC4AB9">
              <w:rPr>
                <w:rFonts w:cs="Times New Roman"/>
                <w:szCs w:val="22"/>
              </w:rPr>
              <w:t>iarst</w:t>
            </w:r>
            <w:r w:rsidR="006A1887">
              <w:rPr>
                <w:rFonts w:cs="Times New Roman"/>
                <w:szCs w:val="22"/>
              </w:rPr>
              <w:t>ile</w:t>
            </w:r>
            <w:r w:rsidRPr="00CC4AB9">
              <w:rPr>
                <w:rFonts w:cs="Times New Roman"/>
                <w:szCs w:val="22"/>
              </w:rPr>
              <w:t>.</w:t>
            </w:r>
          </w:p>
          <w:p w14:paraId="5FE5B001" w14:textId="77777777" w:rsidR="001C447C" w:rsidRPr="00CC4AB9" w:rsidRDefault="001C447C" w:rsidP="00062360">
            <w:pPr>
              <w:pStyle w:val="LUTOnormaltext"/>
              <w:tabs>
                <w:tab w:val="left" w:pos="284"/>
                <w:tab w:val="left" w:pos="8080"/>
              </w:tabs>
              <w:ind w:left="284" w:right="212"/>
              <w:rPr>
                <w:rFonts w:cs="Times New Roman"/>
                <w:szCs w:val="22"/>
              </w:rPr>
            </w:pPr>
            <w:r w:rsidRPr="00CC4AB9">
              <w:rPr>
                <w:rFonts w:cs="Times New Roman"/>
                <w:szCs w:val="22"/>
              </w:rPr>
              <w:t>Kandke seda kaarti endaga kaasas 2 aastat pärast MabThera viimase annuse manustamist. See on vajalik, sest kõrvaltoimed võivad ilmneda mitmeid kuid pärast ravi lõppu.</w:t>
            </w:r>
          </w:p>
          <w:p w14:paraId="099E0D47" w14:textId="77777777" w:rsidR="001C447C" w:rsidRPr="00BB3036" w:rsidRDefault="001C447C" w:rsidP="00062360">
            <w:pPr>
              <w:pStyle w:val="Default"/>
              <w:spacing w:after="120"/>
              <w:jc w:val="center"/>
              <w:rPr>
                <w:b/>
                <w:bCs/>
                <w:color w:val="auto"/>
                <w:sz w:val="22"/>
                <w:szCs w:val="22"/>
                <w:u w:val="single"/>
                <w:lang w:val="et-EE"/>
              </w:rPr>
            </w:pPr>
          </w:p>
          <w:p w14:paraId="0F701A63" w14:textId="77777777" w:rsidR="001C447C" w:rsidRPr="00BB3036" w:rsidRDefault="001C447C" w:rsidP="00062360">
            <w:pPr>
              <w:pStyle w:val="Default"/>
              <w:spacing w:after="120"/>
              <w:jc w:val="center"/>
              <w:rPr>
                <w:b/>
                <w:color w:val="auto"/>
                <w:sz w:val="22"/>
                <w:szCs w:val="22"/>
                <w:lang w:val="et-EE"/>
              </w:rPr>
            </w:pPr>
            <w:r>
              <w:rPr>
                <w:b/>
                <w:color w:val="auto"/>
                <w:sz w:val="22"/>
                <w:szCs w:val="22"/>
                <w:lang w:val="et-EE"/>
              </w:rPr>
              <w:t>Millal ei tohi</w:t>
            </w:r>
            <w:r w:rsidRPr="00BB3036">
              <w:rPr>
                <w:b/>
                <w:color w:val="auto"/>
                <w:sz w:val="22"/>
                <w:szCs w:val="22"/>
                <w:lang w:val="et-EE"/>
              </w:rPr>
              <w:t xml:space="preserve"> MabThera</w:t>
            </w:r>
            <w:r>
              <w:rPr>
                <w:b/>
                <w:color w:val="auto"/>
                <w:sz w:val="22"/>
                <w:szCs w:val="22"/>
                <w:lang w:val="et-EE"/>
              </w:rPr>
              <w:t>’t manustada</w:t>
            </w:r>
            <w:r w:rsidRPr="00BB3036">
              <w:rPr>
                <w:b/>
                <w:color w:val="auto"/>
                <w:sz w:val="22"/>
                <w:szCs w:val="22"/>
                <w:lang w:val="et-EE"/>
              </w:rPr>
              <w:t>?</w:t>
            </w:r>
          </w:p>
          <w:p w14:paraId="5AB10747" w14:textId="77777777" w:rsidR="001C447C" w:rsidRDefault="001C447C" w:rsidP="00062360">
            <w:pPr>
              <w:pStyle w:val="Default"/>
              <w:spacing w:after="120"/>
              <w:ind w:left="284"/>
              <w:rPr>
                <w:color w:val="auto"/>
                <w:sz w:val="22"/>
                <w:szCs w:val="22"/>
                <w:lang w:val="et-EE"/>
              </w:rPr>
            </w:pPr>
            <w:r>
              <w:rPr>
                <w:color w:val="auto"/>
                <w:sz w:val="22"/>
                <w:szCs w:val="22"/>
                <w:lang w:val="et-EE"/>
              </w:rPr>
              <w:t>MabThera’t ei tohi manustada juhul, kui teil on äge infektsioon või tõsine probleem immuunsüsteemiga.</w:t>
            </w:r>
          </w:p>
          <w:p w14:paraId="54711B4A" w14:textId="77777777" w:rsidR="001C447C" w:rsidRDefault="001C447C" w:rsidP="00062360">
            <w:pPr>
              <w:pStyle w:val="Default"/>
              <w:spacing w:after="120"/>
              <w:ind w:left="284"/>
              <w:rPr>
                <w:color w:val="auto"/>
                <w:sz w:val="22"/>
                <w:szCs w:val="22"/>
                <w:lang w:val="et-EE"/>
              </w:rPr>
            </w:pPr>
            <w:r>
              <w:rPr>
                <w:color w:val="auto"/>
                <w:sz w:val="22"/>
                <w:szCs w:val="22"/>
                <w:lang w:val="et-EE"/>
              </w:rPr>
              <w:t>Teavitage oma arsti või meditsiiniõde, kui te saate või olete varem saanud ravimeid, mis mõjutavad immuunsüsteemi, kaasa arvatud keemiaravi.</w:t>
            </w:r>
          </w:p>
          <w:p w14:paraId="1230C053" w14:textId="77777777" w:rsidR="001C447C" w:rsidRDefault="001C447C" w:rsidP="00062360">
            <w:pPr>
              <w:pStyle w:val="Default"/>
              <w:spacing w:after="120"/>
              <w:jc w:val="center"/>
              <w:rPr>
                <w:color w:val="auto"/>
                <w:sz w:val="22"/>
                <w:szCs w:val="22"/>
                <w:lang w:val="et-EE"/>
              </w:rPr>
            </w:pPr>
          </w:p>
          <w:p w14:paraId="734EECD7" w14:textId="77777777" w:rsidR="001C447C" w:rsidRDefault="001C447C" w:rsidP="00062360">
            <w:pPr>
              <w:pStyle w:val="Default"/>
              <w:spacing w:after="120"/>
              <w:jc w:val="center"/>
              <w:rPr>
                <w:color w:val="auto"/>
                <w:sz w:val="22"/>
                <w:szCs w:val="22"/>
                <w:lang w:val="et-EE"/>
              </w:rPr>
            </w:pPr>
          </w:p>
          <w:p w14:paraId="35E0F941" w14:textId="77777777" w:rsidR="001C447C" w:rsidRPr="00BB3036" w:rsidRDefault="001C447C" w:rsidP="00062360">
            <w:pPr>
              <w:pStyle w:val="Default"/>
              <w:spacing w:after="120"/>
              <w:jc w:val="center"/>
              <w:rPr>
                <w:color w:val="auto"/>
                <w:sz w:val="22"/>
                <w:szCs w:val="22"/>
                <w:lang w:val="et-EE"/>
              </w:rPr>
            </w:pPr>
          </w:p>
          <w:p w14:paraId="12C703EA" w14:textId="77777777" w:rsidR="001C447C" w:rsidRPr="00BB3036" w:rsidRDefault="001C447C" w:rsidP="00062360">
            <w:pPr>
              <w:pStyle w:val="Default"/>
              <w:spacing w:after="120"/>
              <w:jc w:val="center"/>
              <w:rPr>
                <w:b/>
                <w:color w:val="auto"/>
                <w:sz w:val="22"/>
                <w:szCs w:val="22"/>
                <w:lang w:val="et-EE"/>
              </w:rPr>
            </w:pPr>
            <w:r>
              <w:rPr>
                <w:b/>
                <w:color w:val="auto"/>
                <w:sz w:val="22"/>
                <w:szCs w:val="22"/>
                <w:lang w:val="et-EE"/>
              </w:rPr>
              <w:t>Millised on infektsiooninähud</w:t>
            </w:r>
            <w:r w:rsidRPr="00BB3036">
              <w:rPr>
                <w:b/>
                <w:color w:val="auto"/>
                <w:sz w:val="22"/>
                <w:szCs w:val="22"/>
                <w:lang w:val="et-EE"/>
              </w:rPr>
              <w:t>?</w:t>
            </w:r>
          </w:p>
          <w:p w14:paraId="77EDDE8D" w14:textId="77777777" w:rsidR="001C447C" w:rsidRPr="00CC4AB9" w:rsidRDefault="001C447C" w:rsidP="00062360">
            <w:pPr>
              <w:pStyle w:val="LUTOnormaltext"/>
              <w:keepNext/>
              <w:keepLines/>
              <w:tabs>
                <w:tab w:val="left" w:pos="8080"/>
              </w:tabs>
              <w:spacing w:after="0"/>
              <w:ind w:left="425" w:right="68"/>
              <w:rPr>
                <w:rFonts w:cs="Times New Roman"/>
                <w:szCs w:val="22"/>
              </w:rPr>
            </w:pPr>
            <w:r w:rsidRPr="00CC4AB9">
              <w:rPr>
                <w:rFonts w:cs="Times New Roman"/>
                <w:szCs w:val="22"/>
              </w:rPr>
              <w:lastRenderedPageBreak/>
              <w:t>Pöörake tähelepanu järgnevalt loetletud võimalikele infektsiooninähtudele:</w:t>
            </w:r>
          </w:p>
          <w:p w14:paraId="7B7FD06A" w14:textId="408C0934" w:rsidR="001C447C" w:rsidRPr="00CC4AB9" w:rsidRDefault="001C447C" w:rsidP="00062360">
            <w:pPr>
              <w:pStyle w:val="LUTOnormaltext"/>
              <w:keepNext/>
              <w:keepLines/>
              <w:spacing w:after="0"/>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 xml:space="preserve">Palavik või </w:t>
            </w:r>
            <w:r w:rsidR="006A1887">
              <w:rPr>
                <w:rFonts w:cs="Times New Roman"/>
                <w:szCs w:val="22"/>
              </w:rPr>
              <w:t>pidev</w:t>
            </w:r>
            <w:r w:rsidRPr="00CC4AB9">
              <w:rPr>
                <w:rFonts w:cs="Times New Roman"/>
                <w:szCs w:val="22"/>
              </w:rPr>
              <w:t xml:space="preserve"> köha</w:t>
            </w:r>
          </w:p>
          <w:p w14:paraId="716B62D3" w14:textId="77777777" w:rsidR="001C447C" w:rsidRPr="00CC4AB9" w:rsidRDefault="001C447C" w:rsidP="00062360">
            <w:pPr>
              <w:pStyle w:val="LUTOnormaltext"/>
              <w:keepNext/>
              <w:keepLines/>
              <w:spacing w:after="0"/>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Kaalulangus</w:t>
            </w:r>
          </w:p>
          <w:p w14:paraId="3FBB1D48" w14:textId="4839CC62" w:rsidR="001C447C" w:rsidRPr="00CC4AB9" w:rsidRDefault="001C447C" w:rsidP="00062360">
            <w:pPr>
              <w:pStyle w:val="LUTOnormaltext"/>
              <w:keepNext/>
              <w:keepLines/>
              <w:spacing w:after="0"/>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Valu ilma vigast</w:t>
            </w:r>
            <w:r w:rsidR="006A1887">
              <w:rPr>
                <w:rFonts w:cs="Times New Roman"/>
                <w:szCs w:val="22"/>
              </w:rPr>
              <w:t>use</w:t>
            </w:r>
            <w:r w:rsidRPr="00CC4AB9">
              <w:rPr>
                <w:rFonts w:cs="Times New Roman"/>
                <w:szCs w:val="22"/>
              </w:rPr>
              <w:t>ta</w:t>
            </w:r>
          </w:p>
          <w:p w14:paraId="085F2AE7" w14:textId="77777777" w:rsidR="001C447C" w:rsidRPr="00CC4AB9" w:rsidRDefault="001C447C" w:rsidP="00062360">
            <w:pPr>
              <w:pStyle w:val="LUTOnormaltext"/>
              <w:keepNext/>
              <w:keepLines/>
              <w:spacing w:after="0"/>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Üldine halb enesetunne või loidus.</w:t>
            </w:r>
          </w:p>
          <w:p w14:paraId="45FD87EE" w14:textId="77777777" w:rsidR="001C447C" w:rsidRPr="00CC4AB9" w:rsidRDefault="001C447C" w:rsidP="00062360">
            <w:pPr>
              <w:pStyle w:val="LUTOnormaltext"/>
              <w:tabs>
                <w:tab w:val="left" w:pos="8080"/>
              </w:tabs>
              <w:spacing w:before="120" w:after="0"/>
              <w:ind w:left="425" w:right="68"/>
              <w:rPr>
                <w:rFonts w:cs="Times New Roman"/>
                <w:b/>
                <w:szCs w:val="22"/>
              </w:rPr>
            </w:pPr>
            <w:r w:rsidRPr="00CC4AB9">
              <w:rPr>
                <w:rFonts w:cs="Times New Roman"/>
                <w:b/>
                <w:szCs w:val="22"/>
              </w:rPr>
              <w:t>Kui teil tekib mõni nimetatud nähtudest, teavitage sellest otsekohe arsti või meditsiiniõde.</w:t>
            </w:r>
          </w:p>
          <w:p w14:paraId="2A548F27" w14:textId="77777777" w:rsidR="001C447C" w:rsidRPr="00CC4AB9" w:rsidDel="00FA4A79" w:rsidRDefault="001C447C" w:rsidP="00062360">
            <w:pPr>
              <w:pStyle w:val="LUTOnormaltext"/>
              <w:tabs>
                <w:tab w:val="left" w:pos="8080"/>
              </w:tabs>
              <w:spacing w:before="120" w:after="0"/>
              <w:ind w:left="425" w:right="68"/>
              <w:rPr>
                <w:rFonts w:cs="Times New Roman"/>
                <w:b/>
                <w:szCs w:val="22"/>
              </w:rPr>
            </w:pPr>
            <w:r w:rsidRPr="00CC4AB9">
              <w:rPr>
                <w:rFonts w:cs="Times New Roman"/>
                <w:b/>
                <w:szCs w:val="22"/>
              </w:rPr>
              <w:t>Teavitage neid ka sellest, et saate ravi MabThera’ga.</w:t>
            </w:r>
          </w:p>
        </w:tc>
        <w:tc>
          <w:tcPr>
            <w:tcW w:w="0" w:type="auto"/>
            <w:tcBorders>
              <w:top w:val="single" w:sz="8" w:space="0" w:color="000000"/>
              <w:left w:val="single" w:sz="8" w:space="0" w:color="000000"/>
              <w:bottom w:val="single" w:sz="8" w:space="0" w:color="000000"/>
              <w:right w:val="single" w:sz="8" w:space="0" w:color="000000"/>
            </w:tcBorders>
          </w:tcPr>
          <w:p w14:paraId="09048EE8" w14:textId="77777777" w:rsidR="001C447C" w:rsidRPr="00BB3036" w:rsidRDefault="001C447C" w:rsidP="00062360">
            <w:pPr>
              <w:pStyle w:val="Default"/>
              <w:spacing w:after="120"/>
              <w:jc w:val="center"/>
              <w:rPr>
                <w:b/>
                <w:color w:val="auto"/>
                <w:sz w:val="22"/>
                <w:szCs w:val="22"/>
                <w:lang w:val="et-EE"/>
              </w:rPr>
            </w:pPr>
            <w:r>
              <w:rPr>
                <w:b/>
                <w:color w:val="auto"/>
                <w:sz w:val="22"/>
                <w:szCs w:val="22"/>
                <w:lang w:val="et-EE"/>
              </w:rPr>
              <w:lastRenderedPageBreak/>
              <w:t>Mida ma pean veel teadma</w:t>
            </w:r>
            <w:r w:rsidRPr="00BB3036">
              <w:rPr>
                <w:b/>
                <w:color w:val="auto"/>
                <w:sz w:val="22"/>
                <w:szCs w:val="22"/>
                <w:lang w:val="et-EE"/>
              </w:rPr>
              <w:t>?</w:t>
            </w:r>
          </w:p>
          <w:p w14:paraId="0EEB158E" w14:textId="6C62A909" w:rsidR="001C447C" w:rsidRPr="00CC4AB9" w:rsidRDefault="001C447C" w:rsidP="00062360">
            <w:pPr>
              <w:pStyle w:val="LUTOnormaltext"/>
              <w:keepNext/>
              <w:keepLines/>
              <w:tabs>
                <w:tab w:val="left" w:pos="4624"/>
                <w:tab w:val="left" w:pos="8080"/>
              </w:tabs>
              <w:ind w:left="426" w:right="96"/>
              <w:rPr>
                <w:bCs/>
                <w:szCs w:val="22"/>
              </w:rPr>
            </w:pPr>
            <w:r w:rsidRPr="00CC4AB9">
              <w:rPr>
                <w:rFonts w:cs="Times New Roman"/>
                <w:szCs w:val="22"/>
              </w:rPr>
              <w:t xml:space="preserve">Harva võib MabThera põhjustada </w:t>
            </w:r>
            <w:r w:rsidRPr="00CC4AB9">
              <w:rPr>
                <w:bCs/>
                <w:szCs w:val="22"/>
              </w:rPr>
              <w:t>tõsist aju</w:t>
            </w:r>
            <w:r w:rsidR="00B559B3">
              <w:rPr>
                <w:bCs/>
                <w:szCs w:val="22"/>
              </w:rPr>
              <w:t>infektsiooni</w:t>
            </w:r>
            <w:r w:rsidRPr="00CC4AB9">
              <w:rPr>
                <w:bCs/>
                <w:szCs w:val="22"/>
              </w:rPr>
              <w:t>, mida nimetatakse progresseeruvaks multifokaalseks leukoentsefalopaatiaks (PML). See haigus võib lõppeda surmaga.</w:t>
            </w:r>
          </w:p>
          <w:p w14:paraId="6BA68FB2" w14:textId="77777777" w:rsidR="001C447C" w:rsidRPr="00CC4AB9" w:rsidRDefault="001C447C" w:rsidP="00062360">
            <w:pPr>
              <w:pStyle w:val="LUTOnormaltext"/>
              <w:keepNext/>
              <w:keepLines/>
              <w:spacing w:after="0"/>
              <w:ind w:left="709" w:right="68" w:hanging="284"/>
              <w:rPr>
                <w:rFonts w:cs="Times New Roman"/>
                <w:szCs w:val="22"/>
              </w:rPr>
            </w:pPr>
            <w:r w:rsidRPr="00BC61F8">
              <w:rPr>
                <w:szCs w:val="22"/>
              </w:rPr>
              <w:sym w:font="Symbol" w:char="F0B7"/>
            </w:r>
            <w:r w:rsidRPr="00BC61F8">
              <w:rPr>
                <w:szCs w:val="22"/>
              </w:rPr>
              <w:tab/>
            </w:r>
            <w:r w:rsidRPr="00CC4AB9">
              <w:rPr>
                <w:rFonts w:cs="Times New Roman"/>
                <w:szCs w:val="22"/>
              </w:rPr>
              <w:t>PML</w:t>
            </w:r>
            <w:r>
              <w:rPr>
                <w:rFonts w:cs="Times New Roman"/>
                <w:szCs w:val="22"/>
              </w:rPr>
              <w:t>-</w:t>
            </w:r>
            <w:r w:rsidRPr="00CC4AB9">
              <w:rPr>
                <w:rFonts w:cs="Times New Roman"/>
                <w:szCs w:val="22"/>
              </w:rPr>
              <w:t>i sümptomid on järgmised:</w:t>
            </w:r>
          </w:p>
          <w:p w14:paraId="6FE398D2" w14:textId="77777777" w:rsidR="001C447C" w:rsidRPr="00CC4AB9" w:rsidRDefault="001C447C" w:rsidP="00062360">
            <w:pPr>
              <w:pStyle w:val="LUTOnormaltext"/>
              <w:keepNext/>
              <w:keepLines/>
              <w:tabs>
                <w:tab w:val="left" w:pos="851"/>
              </w:tabs>
              <w:spacing w:after="0"/>
              <w:ind w:left="1276" w:right="68" w:hanging="284"/>
              <w:rPr>
                <w:rFonts w:cs="Times New Roman"/>
                <w:szCs w:val="22"/>
              </w:rPr>
            </w:pPr>
            <w:r>
              <w:rPr>
                <w:rFonts w:cs="Times New Roman"/>
                <w:szCs w:val="22"/>
              </w:rPr>
              <w:t>-</w:t>
            </w:r>
            <w:r>
              <w:rPr>
                <w:rFonts w:cs="Times New Roman"/>
                <w:szCs w:val="22"/>
              </w:rPr>
              <w:tab/>
            </w:r>
            <w:r w:rsidRPr="00CC4AB9">
              <w:rPr>
                <w:rFonts w:cs="Times New Roman"/>
                <w:szCs w:val="22"/>
              </w:rPr>
              <w:t>Segasus, mälukaotus või mõtlemishäired</w:t>
            </w:r>
          </w:p>
          <w:p w14:paraId="096AA58E" w14:textId="77777777" w:rsidR="001C447C" w:rsidRPr="00CC4AB9" w:rsidRDefault="001C447C" w:rsidP="00062360">
            <w:pPr>
              <w:pStyle w:val="LUTOnormaltext"/>
              <w:keepNext/>
              <w:keepLines/>
              <w:tabs>
                <w:tab w:val="left" w:pos="851"/>
              </w:tabs>
              <w:spacing w:after="0"/>
              <w:ind w:left="1276" w:right="68" w:hanging="284"/>
              <w:rPr>
                <w:rFonts w:cs="Times New Roman"/>
                <w:szCs w:val="22"/>
              </w:rPr>
            </w:pPr>
            <w:r>
              <w:rPr>
                <w:rFonts w:cs="Times New Roman"/>
                <w:szCs w:val="22"/>
              </w:rPr>
              <w:t>-</w:t>
            </w:r>
            <w:r>
              <w:rPr>
                <w:rFonts w:cs="Times New Roman"/>
                <w:szCs w:val="22"/>
              </w:rPr>
              <w:tab/>
            </w:r>
            <w:r w:rsidRPr="00CC4AB9">
              <w:rPr>
                <w:rFonts w:cs="Times New Roman"/>
                <w:szCs w:val="22"/>
              </w:rPr>
              <w:t>Tasakaaluhäired, kõndimisraskused või kõnehäired</w:t>
            </w:r>
          </w:p>
          <w:p w14:paraId="5B5DF667" w14:textId="77777777" w:rsidR="001C447C" w:rsidRPr="00CC4AB9" w:rsidRDefault="001C447C" w:rsidP="00062360">
            <w:pPr>
              <w:pStyle w:val="LUTOnormaltext"/>
              <w:keepNext/>
              <w:keepLines/>
              <w:tabs>
                <w:tab w:val="left" w:pos="851"/>
              </w:tabs>
              <w:spacing w:after="0"/>
              <w:ind w:left="1276" w:right="68" w:hanging="284"/>
              <w:rPr>
                <w:rFonts w:cs="Times New Roman"/>
                <w:szCs w:val="22"/>
              </w:rPr>
            </w:pPr>
            <w:r>
              <w:rPr>
                <w:rFonts w:cs="Times New Roman"/>
                <w:szCs w:val="22"/>
              </w:rPr>
              <w:t>-</w:t>
            </w:r>
            <w:r>
              <w:rPr>
                <w:rFonts w:cs="Times New Roman"/>
                <w:szCs w:val="22"/>
              </w:rPr>
              <w:tab/>
            </w:r>
            <w:r w:rsidRPr="00CC4AB9">
              <w:rPr>
                <w:rFonts w:cs="Times New Roman"/>
                <w:szCs w:val="22"/>
              </w:rPr>
              <w:t>Ühe kehapoole jõuetus või nõrkus</w:t>
            </w:r>
          </w:p>
          <w:p w14:paraId="3EC2A1A3" w14:textId="77777777" w:rsidR="001C447C" w:rsidRPr="00CC4AB9" w:rsidRDefault="001C447C" w:rsidP="00062360">
            <w:pPr>
              <w:pStyle w:val="LUTOnormaltext"/>
              <w:keepNext/>
              <w:keepLines/>
              <w:tabs>
                <w:tab w:val="left" w:pos="851"/>
              </w:tabs>
              <w:spacing w:after="0"/>
              <w:ind w:left="1276" w:right="68" w:hanging="284"/>
              <w:rPr>
                <w:rFonts w:cs="Times New Roman"/>
                <w:szCs w:val="22"/>
              </w:rPr>
            </w:pPr>
            <w:r>
              <w:rPr>
                <w:rFonts w:cs="Times New Roman"/>
                <w:szCs w:val="22"/>
              </w:rPr>
              <w:t>-</w:t>
            </w:r>
            <w:r>
              <w:rPr>
                <w:rFonts w:cs="Times New Roman"/>
                <w:szCs w:val="22"/>
              </w:rPr>
              <w:tab/>
            </w:r>
            <w:r w:rsidRPr="00CC4AB9">
              <w:rPr>
                <w:rFonts w:cs="Times New Roman"/>
                <w:szCs w:val="22"/>
              </w:rPr>
              <w:t>Ähmane nägemine või nägemise kaotus.</w:t>
            </w:r>
          </w:p>
          <w:p w14:paraId="4BBFCA59" w14:textId="77777777" w:rsidR="001C447C" w:rsidRPr="00CC4AB9" w:rsidRDefault="001C447C" w:rsidP="00062360">
            <w:pPr>
              <w:pStyle w:val="LUTOnormaltext"/>
              <w:keepNext/>
              <w:keepLines/>
              <w:tabs>
                <w:tab w:val="left" w:pos="851"/>
              </w:tabs>
              <w:spacing w:after="0"/>
              <w:ind w:left="371" w:right="68" w:firstLine="905"/>
              <w:rPr>
                <w:rFonts w:cs="Times New Roman"/>
                <w:szCs w:val="22"/>
              </w:rPr>
            </w:pPr>
          </w:p>
          <w:p w14:paraId="17C293E6" w14:textId="77777777" w:rsidR="001C447C" w:rsidRPr="00CC4AB9" w:rsidRDefault="001C447C" w:rsidP="00062360">
            <w:pPr>
              <w:pStyle w:val="LUTOnormaltext"/>
              <w:keepNext/>
              <w:keepLines/>
              <w:tabs>
                <w:tab w:val="left" w:pos="851"/>
              </w:tabs>
              <w:spacing w:after="0"/>
              <w:ind w:left="371" w:right="68"/>
              <w:rPr>
                <w:rFonts w:cs="Times New Roman"/>
                <w:szCs w:val="22"/>
              </w:rPr>
            </w:pPr>
            <w:r w:rsidRPr="00CC4AB9">
              <w:rPr>
                <w:rFonts w:cs="Times New Roman"/>
                <w:szCs w:val="22"/>
              </w:rPr>
              <w:t>Kui teil tekib mõni nimetatud nähtudest, teavitage sellest otsekohe arsti või meditsiiniõde. Teavitage neid ka sellest, et saate ravi MabThera’ga.</w:t>
            </w:r>
          </w:p>
          <w:p w14:paraId="1EB090AF" w14:textId="77777777" w:rsidR="001C447C" w:rsidRPr="00CC4AB9" w:rsidRDefault="001C447C" w:rsidP="00062360">
            <w:pPr>
              <w:pStyle w:val="LUTOnormaltext"/>
              <w:keepNext/>
              <w:keepLines/>
              <w:tabs>
                <w:tab w:val="left" w:pos="851"/>
              </w:tabs>
              <w:spacing w:after="0"/>
              <w:ind w:left="371" w:right="68"/>
              <w:rPr>
                <w:rFonts w:cs="Times New Roman"/>
                <w:szCs w:val="22"/>
              </w:rPr>
            </w:pPr>
          </w:p>
          <w:p w14:paraId="76AB50E7" w14:textId="77777777" w:rsidR="001C447C" w:rsidRPr="00CC4AB9" w:rsidRDefault="001C447C" w:rsidP="00062360">
            <w:pPr>
              <w:pStyle w:val="LUTOnormaltext"/>
              <w:keepNext/>
              <w:keepLines/>
              <w:ind w:left="371"/>
              <w:jc w:val="center"/>
              <w:rPr>
                <w:rFonts w:cs="Times New Roman"/>
                <w:b/>
                <w:szCs w:val="22"/>
              </w:rPr>
            </w:pPr>
            <w:r w:rsidRPr="00CC4AB9">
              <w:rPr>
                <w:rFonts w:cs="Times New Roman"/>
                <w:b/>
                <w:szCs w:val="22"/>
              </w:rPr>
              <w:t>Kust saada lisateavet?</w:t>
            </w:r>
          </w:p>
          <w:p w14:paraId="254BAB20" w14:textId="77777777" w:rsidR="001C447C" w:rsidRPr="00CC4AB9" w:rsidRDefault="001C447C" w:rsidP="00062360">
            <w:pPr>
              <w:pStyle w:val="LUTOnormaltext"/>
              <w:keepNext/>
              <w:keepLines/>
              <w:ind w:left="371"/>
              <w:rPr>
                <w:rFonts w:cs="Times New Roman"/>
                <w:szCs w:val="22"/>
              </w:rPr>
            </w:pPr>
            <w:r w:rsidRPr="00CC4AB9">
              <w:rPr>
                <w:rFonts w:cs="Times New Roman"/>
                <w:szCs w:val="22"/>
              </w:rPr>
              <w:t>Lisateabe saamiseks lugege MabThera pakendi infolehte.</w:t>
            </w:r>
          </w:p>
          <w:p w14:paraId="62F0B22E" w14:textId="77777777" w:rsidR="001C447C" w:rsidRPr="00CC4AB9" w:rsidRDefault="001C447C" w:rsidP="00062360">
            <w:pPr>
              <w:pStyle w:val="LUTOnormaltext"/>
              <w:keepNext/>
              <w:keepLines/>
              <w:ind w:left="371"/>
              <w:rPr>
                <w:rFonts w:cs="Times New Roman"/>
                <w:b/>
                <w:szCs w:val="22"/>
              </w:rPr>
            </w:pPr>
            <w:r w:rsidRPr="00CC4AB9">
              <w:rPr>
                <w:rFonts w:cs="Times New Roman"/>
                <w:b/>
                <w:szCs w:val="22"/>
              </w:rPr>
              <w:t>Ravi alguse kuupäev ja kontaktandmed</w:t>
            </w:r>
          </w:p>
          <w:p w14:paraId="46F07A75" w14:textId="77777777" w:rsidR="001C447C" w:rsidRPr="00CC4AB9" w:rsidRDefault="001C447C" w:rsidP="00062360">
            <w:pPr>
              <w:pStyle w:val="LUTOnormaltext"/>
              <w:keepNext/>
              <w:keepLines/>
              <w:tabs>
                <w:tab w:val="left" w:pos="851"/>
              </w:tabs>
              <w:spacing w:after="0"/>
              <w:ind w:left="371" w:right="68"/>
              <w:rPr>
                <w:rFonts w:cs="Times New Roman"/>
                <w:szCs w:val="22"/>
              </w:rPr>
            </w:pPr>
            <w:r w:rsidRPr="00CC4AB9">
              <w:rPr>
                <w:rFonts w:cs="Times New Roman"/>
                <w:szCs w:val="22"/>
              </w:rPr>
              <w:t>Kõige viimase infusiooni kuupäev: _________</w:t>
            </w:r>
          </w:p>
          <w:p w14:paraId="1296BBFD" w14:textId="77777777" w:rsidR="001C447C" w:rsidRPr="00CC4AB9" w:rsidRDefault="001C447C" w:rsidP="00062360">
            <w:pPr>
              <w:pStyle w:val="LUTOnormaltext"/>
              <w:keepNext/>
              <w:keepLines/>
              <w:tabs>
                <w:tab w:val="left" w:pos="851"/>
              </w:tabs>
              <w:spacing w:after="0"/>
              <w:ind w:left="371" w:right="68"/>
              <w:rPr>
                <w:rFonts w:cs="Times New Roman"/>
                <w:szCs w:val="22"/>
              </w:rPr>
            </w:pPr>
            <w:r w:rsidRPr="00CC4AB9">
              <w:rPr>
                <w:rFonts w:cs="Times New Roman"/>
                <w:szCs w:val="22"/>
              </w:rPr>
              <w:t>Esimese infusiooni kuupäev: ______________</w:t>
            </w:r>
          </w:p>
          <w:p w14:paraId="3BB69873" w14:textId="77777777" w:rsidR="001C447C" w:rsidRPr="00CC4AB9" w:rsidRDefault="001C447C" w:rsidP="00062360">
            <w:pPr>
              <w:pStyle w:val="LUTOnormaltext"/>
              <w:keepNext/>
              <w:keepLines/>
              <w:tabs>
                <w:tab w:val="left" w:pos="851"/>
              </w:tabs>
              <w:spacing w:after="0"/>
              <w:ind w:left="371" w:right="68"/>
              <w:rPr>
                <w:rFonts w:cs="Times New Roman"/>
                <w:szCs w:val="22"/>
              </w:rPr>
            </w:pPr>
            <w:r w:rsidRPr="00CC4AB9">
              <w:rPr>
                <w:rFonts w:cs="Times New Roman"/>
                <w:szCs w:val="22"/>
              </w:rPr>
              <w:t>Patsiendi nimi: _________________________</w:t>
            </w:r>
          </w:p>
          <w:p w14:paraId="67034ED0" w14:textId="77777777" w:rsidR="001C447C" w:rsidRPr="00CC4AB9" w:rsidRDefault="001C447C" w:rsidP="00062360">
            <w:pPr>
              <w:pStyle w:val="LUTOnormaltext"/>
              <w:keepNext/>
              <w:keepLines/>
              <w:tabs>
                <w:tab w:val="left" w:pos="851"/>
              </w:tabs>
              <w:spacing w:after="0"/>
              <w:ind w:left="371" w:right="68"/>
              <w:rPr>
                <w:rFonts w:cs="Times New Roman"/>
                <w:szCs w:val="22"/>
              </w:rPr>
            </w:pPr>
            <w:r w:rsidRPr="00CC4AB9">
              <w:rPr>
                <w:rFonts w:cs="Times New Roman"/>
                <w:szCs w:val="22"/>
              </w:rPr>
              <w:t>Arsti nimi: ____________________________</w:t>
            </w:r>
          </w:p>
          <w:p w14:paraId="04F37601" w14:textId="77777777" w:rsidR="001C447C" w:rsidRPr="00CC4AB9" w:rsidRDefault="001C447C" w:rsidP="00062360">
            <w:pPr>
              <w:pStyle w:val="LUTOnormaltext"/>
              <w:keepNext/>
              <w:keepLines/>
              <w:tabs>
                <w:tab w:val="left" w:pos="851"/>
              </w:tabs>
              <w:spacing w:after="0"/>
              <w:ind w:left="371" w:right="68"/>
              <w:rPr>
                <w:rFonts w:cs="Times New Roman"/>
                <w:szCs w:val="22"/>
              </w:rPr>
            </w:pPr>
            <w:r w:rsidRPr="00CC4AB9">
              <w:rPr>
                <w:rFonts w:cs="Times New Roman"/>
                <w:szCs w:val="22"/>
              </w:rPr>
              <w:t>Arsti kontaktandmed: ___________________</w:t>
            </w:r>
          </w:p>
          <w:p w14:paraId="0B02C22F" w14:textId="77777777" w:rsidR="001C447C" w:rsidRPr="00CC4AB9" w:rsidRDefault="001C447C" w:rsidP="00062360">
            <w:pPr>
              <w:pStyle w:val="LUTOnormaltext"/>
              <w:keepNext/>
              <w:keepLines/>
              <w:tabs>
                <w:tab w:val="left" w:pos="851"/>
              </w:tabs>
              <w:spacing w:after="0"/>
              <w:ind w:left="371" w:right="68"/>
              <w:rPr>
                <w:rFonts w:cs="Times New Roman"/>
                <w:b/>
                <w:szCs w:val="22"/>
              </w:rPr>
            </w:pPr>
          </w:p>
          <w:p w14:paraId="03E032EF" w14:textId="77777777" w:rsidR="001C447C" w:rsidRPr="00CC4AB9" w:rsidRDefault="001C447C" w:rsidP="00062360">
            <w:pPr>
              <w:pStyle w:val="LUTOnormaltext"/>
              <w:keepNext/>
              <w:keepLines/>
              <w:tabs>
                <w:tab w:val="left" w:pos="5387"/>
              </w:tabs>
              <w:ind w:left="371" w:right="-1"/>
              <w:rPr>
                <w:rFonts w:cs="Times New Roman"/>
                <w:szCs w:val="22"/>
              </w:rPr>
            </w:pPr>
            <w:r w:rsidRPr="00CC4AB9">
              <w:rPr>
                <w:rFonts w:cs="Times New Roman"/>
                <w:szCs w:val="22"/>
              </w:rPr>
              <w:t>Tervishoiutöötajaga kohtudes peab teil kindlasti kaasas olema kõikide kasutatavate ravimite nimekiri.</w:t>
            </w:r>
          </w:p>
          <w:p w14:paraId="4B0EB498" w14:textId="77777777" w:rsidR="001C447C" w:rsidRPr="00CC4AB9" w:rsidRDefault="001C447C" w:rsidP="00062360">
            <w:pPr>
              <w:pStyle w:val="LUTOnormaltext"/>
              <w:keepNext/>
              <w:keepLines/>
              <w:tabs>
                <w:tab w:val="left" w:pos="5387"/>
              </w:tabs>
              <w:ind w:left="371" w:right="-1"/>
              <w:rPr>
                <w:rFonts w:cs="Times New Roman"/>
                <w:szCs w:val="22"/>
              </w:rPr>
            </w:pPr>
            <w:r w:rsidRPr="00CC4AB9">
              <w:rPr>
                <w:rFonts w:cs="Times New Roman"/>
                <w:szCs w:val="22"/>
              </w:rPr>
              <w:t>Kui teil on küsimusi sellel kaardil oleva teabe kohta, palun pöörduge oma arsti või meditsiiniõe poole.</w:t>
            </w:r>
          </w:p>
          <w:p w14:paraId="0E3306C9" w14:textId="77777777" w:rsidR="001C447C" w:rsidRPr="007553C4" w:rsidDel="00FA4A79" w:rsidRDefault="001C447C" w:rsidP="00062360">
            <w:pPr>
              <w:ind w:left="371"/>
              <w:rPr>
                <w:szCs w:val="22"/>
                <w:lang w:val="et-EE"/>
              </w:rPr>
            </w:pPr>
          </w:p>
        </w:tc>
      </w:tr>
    </w:tbl>
    <w:p w14:paraId="20241C24" w14:textId="77777777" w:rsidR="001C447C" w:rsidRPr="00BB3036" w:rsidRDefault="001C447C" w:rsidP="001C447C">
      <w:pPr>
        <w:rPr>
          <w:lang w:val="et-EE"/>
        </w:rPr>
      </w:pPr>
    </w:p>
    <w:p w14:paraId="2458418F" w14:textId="77777777" w:rsidR="001C447C" w:rsidRPr="00F124E3" w:rsidRDefault="001C447C" w:rsidP="001C447C">
      <w:pPr>
        <w:rPr>
          <w:lang w:val="et-EE"/>
        </w:rPr>
      </w:pPr>
      <w:r>
        <w:rPr>
          <w:lang w:val="et-EE"/>
        </w:rPr>
        <w:br w:type="page"/>
      </w:r>
    </w:p>
    <w:p w14:paraId="3AB0AABD" w14:textId="77777777" w:rsidR="00E334D4" w:rsidRPr="00F124E3" w:rsidRDefault="00E334D4" w:rsidP="00E334D4">
      <w:pPr>
        <w:jc w:val="center"/>
        <w:rPr>
          <w:lang w:val="et-EE"/>
        </w:rPr>
      </w:pPr>
    </w:p>
    <w:p w14:paraId="2692FA44" w14:textId="77777777" w:rsidR="00E334D4" w:rsidRPr="00F124E3" w:rsidRDefault="00E334D4" w:rsidP="00E334D4">
      <w:pPr>
        <w:jc w:val="center"/>
        <w:rPr>
          <w:lang w:val="et-EE"/>
        </w:rPr>
      </w:pPr>
    </w:p>
    <w:p w14:paraId="6F97C1DD" w14:textId="77777777" w:rsidR="00E334D4" w:rsidRPr="00F124E3" w:rsidRDefault="00E334D4" w:rsidP="00E334D4">
      <w:pPr>
        <w:jc w:val="center"/>
        <w:rPr>
          <w:lang w:val="et-EE"/>
        </w:rPr>
      </w:pPr>
    </w:p>
    <w:p w14:paraId="2BF54036" w14:textId="77777777" w:rsidR="00E334D4" w:rsidRPr="00F124E3" w:rsidRDefault="00E334D4" w:rsidP="00E334D4">
      <w:pPr>
        <w:jc w:val="center"/>
        <w:rPr>
          <w:lang w:val="et-EE"/>
        </w:rPr>
      </w:pPr>
    </w:p>
    <w:p w14:paraId="7AAD1415" w14:textId="77777777" w:rsidR="00E334D4" w:rsidRPr="00F124E3" w:rsidRDefault="00E334D4" w:rsidP="00E334D4">
      <w:pPr>
        <w:jc w:val="center"/>
        <w:rPr>
          <w:lang w:val="et-EE"/>
        </w:rPr>
      </w:pPr>
    </w:p>
    <w:p w14:paraId="5CE859DF" w14:textId="77777777" w:rsidR="00E334D4" w:rsidRPr="00F124E3" w:rsidRDefault="00E334D4" w:rsidP="00E334D4">
      <w:pPr>
        <w:jc w:val="center"/>
        <w:rPr>
          <w:lang w:val="et-EE"/>
        </w:rPr>
      </w:pPr>
    </w:p>
    <w:p w14:paraId="58CC9DBF" w14:textId="77777777" w:rsidR="00E334D4" w:rsidRPr="00F124E3" w:rsidRDefault="00E334D4" w:rsidP="00E334D4">
      <w:pPr>
        <w:jc w:val="center"/>
        <w:rPr>
          <w:lang w:val="et-EE"/>
        </w:rPr>
      </w:pPr>
    </w:p>
    <w:p w14:paraId="3CCC8B25" w14:textId="77777777" w:rsidR="00E334D4" w:rsidRPr="00F124E3" w:rsidRDefault="00E334D4" w:rsidP="00E334D4">
      <w:pPr>
        <w:jc w:val="center"/>
        <w:rPr>
          <w:lang w:val="et-EE"/>
        </w:rPr>
      </w:pPr>
    </w:p>
    <w:p w14:paraId="0E02CD5B" w14:textId="77777777" w:rsidR="00E334D4" w:rsidRPr="00F124E3" w:rsidRDefault="00E334D4" w:rsidP="00E334D4">
      <w:pPr>
        <w:jc w:val="center"/>
        <w:rPr>
          <w:lang w:val="et-EE"/>
        </w:rPr>
      </w:pPr>
    </w:p>
    <w:p w14:paraId="1C8CD767" w14:textId="77777777" w:rsidR="00E334D4" w:rsidRPr="00F124E3" w:rsidRDefault="00E334D4" w:rsidP="00E334D4">
      <w:pPr>
        <w:jc w:val="center"/>
        <w:rPr>
          <w:lang w:val="et-EE"/>
        </w:rPr>
      </w:pPr>
    </w:p>
    <w:p w14:paraId="62305EDC" w14:textId="77777777" w:rsidR="00E334D4" w:rsidRPr="00F124E3" w:rsidRDefault="00E334D4" w:rsidP="00E334D4">
      <w:pPr>
        <w:jc w:val="center"/>
        <w:rPr>
          <w:lang w:val="et-EE"/>
        </w:rPr>
      </w:pPr>
    </w:p>
    <w:p w14:paraId="74B412F5" w14:textId="77777777" w:rsidR="00E334D4" w:rsidRPr="00F124E3" w:rsidRDefault="00E334D4" w:rsidP="00E334D4">
      <w:pPr>
        <w:jc w:val="center"/>
        <w:rPr>
          <w:lang w:val="et-EE"/>
        </w:rPr>
      </w:pPr>
    </w:p>
    <w:p w14:paraId="3B483691" w14:textId="77777777" w:rsidR="00E334D4" w:rsidRPr="00F124E3" w:rsidRDefault="00E334D4" w:rsidP="00E334D4">
      <w:pPr>
        <w:jc w:val="center"/>
        <w:rPr>
          <w:lang w:val="et-EE"/>
        </w:rPr>
      </w:pPr>
    </w:p>
    <w:p w14:paraId="5C62325D" w14:textId="77777777" w:rsidR="00E334D4" w:rsidRPr="00F124E3" w:rsidRDefault="00E334D4" w:rsidP="00E334D4">
      <w:pPr>
        <w:jc w:val="center"/>
        <w:rPr>
          <w:lang w:val="et-EE"/>
        </w:rPr>
      </w:pPr>
    </w:p>
    <w:p w14:paraId="3E3303E2" w14:textId="77777777" w:rsidR="00E334D4" w:rsidRPr="00F124E3" w:rsidRDefault="00E334D4" w:rsidP="00E334D4">
      <w:pPr>
        <w:jc w:val="center"/>
        <w:rPr>
          <w:lang w:val="et-EE"/>
        </w:rPr>
      </w:pPr>
    </w:p>
    <w:p w14:paraId="4628D6BC" w14:textId="77777777" w:rsidR="00E334D4" w:rsidRPr="00F124E3" w:rsidRDefault="00E334D4" w:rsidP="00E334D4">
      <w:pPr>
        <w:jc w:val="center"/>
        <w:rPr>
          <w:lang w:val="et-EE"/>
        </w:rPr>
      </w:pPr>
    </w:p>
    <w:p w14:paraId="27C2B7C6" w14:textId="77777777" w:rsidR="00E334D4" w:rsidRPr="00F124E3" w:rsidRDefault="00E334D4" w:rsidP="00E334D4">
      <w:pPr>
        <w:jc w:val="center"/>
        <w:rPr>
          <w:lang w:val="et-EE"/>
        </w:rPr>
      </w:pPr>
    </w:p>
    <w:p w14:paraId="7410F9B9" w14:textId="77777777" w:rsidR="00E334D4" w:rsidRPr="00F124E3" w:rsidRDefault="00E334D4" w:rsidP="00E334D4">
      <w:pPr>
        <w:jc w:val="center"/>
        <w:rPr>
          <w:lang w:val="et-EE"/>
        </w:rPr>
      </w:pPr>
    </w:p>
    <w:p w14:paraId="4A492365" w14:textId="77777777" w:rsidR="00E334D4" w:rsidRPr="00F124E3" w:rsidRDefault="00E334D4" w:rsidP="00E334D4">
      <w:pPr>
        <w:jc w:val="center"/>
        <w:rPr>
          <w:lang w:val="et-EE"/>
        </w:rPr>
      </w:pPr>
    </w:p>
    <w:p w14:paraId="72DFB6D3" w14:textId="77777777" w:rsidR="00E334D4" w:rsidRDefault="00E334D4" w:rsidP="00E334D4">
      <w:pPr>
        <w:jc w:val="center"/>
        <w:rPr>
          <w:lang w:val="et-EE"/>
        </w:rPr>
      </w:pPr>
    </w:p>
    <w:p w14:paraId="234BEC90" w14:textId="77777777" w:rsidR="007A37A7" w:rsidRPr="00F124E3" w:rsidRDefault="007A37A7" w:rsidP="00E334D4">
      <w:pPr>
        <w:jc w:val="center"/>
        <w:rPr>
          <w:lang w:val="et-EE"/>
        </w:rPr>
      </w:pPr>
    </w:p>
    <w:p w14:paraId="0B75B464" w14:textId="77777777" w:rsidR="00E334D4" w:rsidRPr="00F124E3" w:rsidRDefault="00E334D4" w:rsidP="00E334D4">
      <w:pPr>
        <w:jc w:val="center"/>
        <w:rPr>
          <w:lang w:val="et-EE"/>
        </w:rPr>
      </w:pPr>
    </w:p>
    <w:p w14:paraId="3D961DFF" w14:textId="77777777" w:rsidR="00E334D4" w:rsidRPr="00F124E3" w:rsidRDefault="00E334D4" w:rsidP="00E334D4">
      <w:pPr>
        <w:jc w:val="center"/>
        <w:rPr>
          <w:lang w:val="et-EE"/>
        </w:rPr>
      </w:pPr>
    </w:p>
    <w:p w14:paraId="430985EB" w14:textId="77777777" w:rsidR="00E334D4" w:rsidRPr="00F124E3" w:rsidRDefault="00E334D4" w:rsidP="00E334D4">
      <w:pPr>
        <w:pStyle w:val="Annex"/>
        <w:rPr>
          <w:lang w:val="et-EE"/>
        </w:rPr>
      </w:pPr>
      <w:r w:rsidRPr="00F124E3">
        <w:rPr>
          <w:lang w:val="et-EE"/>
        </w:rPr>
        <w:t>B. PAKENDI INFOLEHT</w:t>
      </w:r>
    </w:p>
    <w:p w14:paraId="5F6370BF" w14:textId="77777777" w:rsidR="00E334D4" w:rsidRPr="00F124E3" w:rsidRDefault="00E334D4" w:rsidP="00E334D4">
      <w:pPr>
        <w:jc w:val="center"/>
        <w:rPr>
          <w:szCs w:val="22"/>
          <w:lang w:val="et-EE"/>
        </w:rPr>
      </w:pPr>
      <w:r w:rsidRPr="00F124E3">
        <w:rPr>
          <w:szCs w:val="22"/>
          <w:lang w:val="et-EE"/>
        </w:rPr>
        <w:br w:type="page"/>
      </w:r>
      <w:r w:rsidRPr="00F124E3">
        <w:rPr>
          <w:b/>
          <w:szCs w:val="22"/>
          <w:lang w:val="et-EE"/>
        </w:rPr>
        <w:lastRenderedPageBreak/>
        <w:t>Pakendi infoleht</w:t>
      </w:r>
      <w:r w:rsidRPr="00F124E3">
        <w:rPr>
          <w:b/>
          <w:noProof/>
          <w:lang w:val="et-EE"/>
        </w:rPr>
        <w:t>: teave patsiendile</w:t>
      </w:r>
    </w:p>
    <w:p w14:paraId="04E92A34" w14:textId="77777777" w:rsidR="00E334D4" w:rsidRPr="00F124E3" w:rsidRDefault="00E334D4" w:rsidP="00E334D4">
      <w:pPr>
        <w:jc w:val="center"/>
        <w:rPr>
          <w:szCs w:val="22"/>
          <w:lang w:val="et-EE"/>
        </w:rPr>
      </w:pPr>
    </w:p>
    <w:p w14:paraId="0004C611" w14:textId="77777777" w:rsidR="00E334D4" w:rsidRDefault="00E334D4" w:rsidP="00E334D4">
      <w:pPr>
        <w:jc w:val="center"/>
        <w:rPr>
          <w:b/>
          <w:szCs w:val="22"/>
          <w:lang w:val="et-EE"/>
        </w:rPr>
      </w:pPr>
      <w:r w:rsidRPr="00F124E3">
        <w:rPr>
          <w:b/>
          <w:szCs w:val="22"/>
          <w:lang w:val="et-EE"/>
        </w:rPr>
        <w:t>MabThera 10</w:t>
      </w:r>
      <w:r w:rsidRPr="00F124E3" w:rsidDel="00876F1F">
        <w:rPr>
          <w:b/>
          <w:szCs w:val="22"/>
          <w:lang w:val="et-EE"/>
        </w:rPr>
        <w:t>0</w:t>
      </w:r>
      <w:r w:rsidRPr="00F124E3">
        <w:rPr>
          <w:b/>
          <w:szCs w:val="22"/>
          <w:lang w:val="et-EE"/>
        </w:rPr>
        <w:t> mg infusioonilahuse kontsentraat</w:t>
      </w:r>
    </w:p>
    <w:p w14:paraId="522F1DFE" w14:textId="77777777" w:rsidR="00024AAB" w:rsidRPr="00F124E3" w:rsidRDefault="00024AAB" w:rsidP="00E334D4">
      <w:pPr>
        <w:jc w:val="center"/>
        <w:rPr>
          <w:b/>
          <w:szCs w:val="22"/>
          <w:lang w:val="et-EE"/>
        </w:rPr>
      </w:pPr>
      <w:r w:rsidRPr="00F124E3">
        <w:rPr>
          <w:b/>
          <w:szCs w:val="22"/>
          <w:lang w:val="et-EE"/>
        </w:rPr>
        <w:t>MabThera 500 mg infusioonilahuse kontsentraat</w:t>
      </w:r>
    </w:p>
    <w:p w14:paraId="749E6C5E" w14:textId="77777777" w:rsidR="00E334D4" w:rsidRPr="00F124E3" w:rsidRDefault="00E334D4" w:rsidP="00E334D4">
      <w:pPr>
        <w:jc w:val="center"/>
        <w:rPr>
          <w:szCs w:val="22"/>
          <w:lang w:val="et-EE"/>
        </w:rPr>
      </w:pPr>
      <w:r w:rsidRPr="00F124E3">
        <w:rPr>
          <w:szCs w:val="22"/>
          <w:lang w:val="et-EE"/>
        </w:rPr>
        <w:t>rituksimab</w:t>
      </w:r>
    </w:p>
    <w:p w14:paraId="7CB04AB4" w14:textId="77777777" w:rsidR="00E334D4" w:rsidRPr="00F124E3" w:rsidRDefault="00E334D4" w:rsidP="00E334D4">
      <w:pPr>
        <w:jc w:val="center"/>
        <w:rPr>
          <w:szCs w:val="22"/>
          <w:lang w:val="et-EE"/>
        </w:rPr>
      </w:pPr>
    </w:p>
    <w:p w14:paraId="122EE5A3" w14:textId="77777777" w:rsidR="00E334D4" w:rsidRPr="00F124E3" w:rsidRDefault="00E334D4" w:rsidP="00E334D4">
      <w:pPr>
        <w:ind w:right="-2"/>
        <w:rPr>
          <w:b/>
          <w:szCs w:val="22"/>
          <w:lang w:val="et-EE"/>
        </w:rPr>
      </w:pPr>
      <w:r w:rsidRPr="00F124E3">
        <w:rPr>
          <w:b/>
          <w:szCs w:val="22"/>
          <w:lang w:val="et-EE"/>
        </w:rPr>
        <w:t>Enne ravimi kasutamist lugege hoolikalt infolehte, sest siin on teile vajalikku teavet.</w:t>
      </w:r>
    </w:p>
    <w:p w14:paraId="2C2C56A3" w14:textId="77777777" w:rsidR="00E334D4" w:rsidRPr="00F124E3" w:rsidRDefault="00E334D4" w:rsidP="00E334D4">
      <w:pPr>
        <w:ind w:left="567" w:hanging="567"/>
        <w:rPr>
          <w:szCs w:val="22"/>
          <w:lang w:val="et-EE"/>
        </w:rPr>
      </w:pPr>
      <w:r w:rsidRPr="00F124E3">
        <w:rPr>
          <w:szCs w:val="22"/>
        </w:rPr>
        <w:sym w:font="Symbol" w:char="F0B7"/>
      </w:r>
      <w:r w:rsidRPr="00F124E3">
        <w:rPr>
          <w:szCs w:val="22"/>
          <w:lang w:val="et-EE"/>
        </w:rPr>
        <w:tab/>
        <w:t>Hoidke infoleht alles, et seda vajadusel uuesti lugeda.</w:t>
      </w:r>
    </w:p>
    <w:p w14:paraId="3C047C70" w14:textId="77777777" w:rsidR="00E334D4" w:rsidRPr="00F124E3" w:rsidRDefault="00E334D4" w:rsidP="00E334D4">
      <w:pPr>
        <w:ind w:left="567" w:hanging="567"/>
        <w:rPr>
          <w:szCs w:val="22"/>
          <w:lang w:val="et-EE"/>
        </w:rPr>
      </w:pPr>
      <w:r w:rsidRPr="00F124E3">
        <w:rPr>
          <w:szCs w:val="22"/>
        </w:rPr>
        <w:sym w:font="Symbol" w:char="F0B7"/>
      </w:r>
      <w:r w:rsidRPr="00F124E3">
        <w:rPr>
          <w:szCs w:val="22"/>
          <w:lang w:val="et-EE"/>
        </w:rPr>
        <w:tab/>
        <w:t>Kui teil on lisaküsimusi, pidage nõu oma arsti, apteekri või meditsiiniõega.</w:t>
      </w:r>
    </w:p>
    <w:p w14:paraId="1326AAA2" w14:textId="77777777" w:rsidR="00E334D4" w:rsidRPr="00F124E3" w:rsidRDefault="00E334D4" w:rsidP="00E334D4">
      <w:pPr>
        <w:ind w:left="567" w:hanging="567"/>
        <w:rPr>
          <w:szCs w:val="22"/>
          <w:lang w:val="et-EE"/>
        </w:rPr>
      </w:pPr>
      <w:r w:rsidRPr="00F124E3">
        <w:rPr>
          <w:szCs w:val="22"/>
        </w:rPr>
        <w:sym w:font="Symbol" w:char="F0B7"/>
      </w:r>
      <w:r w:rsidRPr="00F124E3">
        <w:rPr>
          <w:szCs w:val="22"/>
          <w:lang w:val="et-EE"/>
        </w:rPr>
        <w:tab/>
        <w:t>Kui teil tekib ükskõik milline kõrvaltoime, pidage nõu oma arsti, apteekri või meditsiiniõega. Kõrvaltoime võib olla ka selline, mida selles infolehes ei ole nimetatud.</w:t>
      </w:r>
      <w:r>
        <w:rPr>
          <w:szCs w:val="22"/>
          <w:lang w:val="et-EE"/>
        </w:rPr>
        <w:t xml:space="preserve"> Vt lõik 4</w:t>
      </w:r>
      <w:del w:id="487" w:author="ST" w:date="2026-01-05T14:31:00Z">
        <w:r w:rsidDel="00137DE0">
          <w:rPr>
            <w:szCs w:val="22"/>
            <w:lang w:val="et-EE"/>
          </w:rPr>
          <w:delText>.</w:delText>
        </w:r>
      </w:del>
    </w:p>
    <w:p w14:paraId="4D6CC970" w14:textId="77777777" w:rsidR="00E334D4" w:rsidRPr="00F124E3" w:rsidRDefault="00E334D4" w:rsidP="00E334D4">
      <w:pPr>
        <w:numPr>
          <w:ilvl w:val="12"/>
          <w:numId w:val="0"/>
        </w:numPr>
        <w:ind w:right="-2"/>
        <w:rPr>
          <w:szCs w:val="22"/>
          <w:lang w:val="et-EE"/>
        </w:rPr>
      </w:pPr>
    </w:p>
    <w:p w14:paraId="6178BD8E" w14:textId="77777777" w:rsidR="00E334D4" w:rsidRPr="00F124E3" w:rsidRDefault="00E334D4" w:rsidP="00E334D4">
      <w:pPr>
        <w:numPr>
          <w:ilvl w:val="12"/>
          <w:numId w:val="0"/>
        </w:numPr>
        <w:ind w:right="-2"/>
        <w:rPr>
          <w:b/>
          <w:szCs w:val="22"/>
          <w:lang w:val="et-EE"/>
        </w:rPr>
      </w:pPr>
      <w:r w:rsidRPr="00F124E3">
        <w:rPr>
          <w:b/>
          <w:szCs w:val="22"/>
          <w:lang w:val="et-EE"/>
        </w:rPr>
        <w:t>Infolehe sisukord</w:t>
      </w:r>
    </w:p>
    <w:p w14:paraId="700CD1B1" w14:textId="77777777" w:rsidR="00E334D4" w:rsidRPr="00F124E3" w:rsidRDefault="00E334D4" w:rsidP="00E334D4">
      <w:pPr>
        <w:ind w:left="567" w:hanging="567"/>
        <w:rPr>
          <w:szCs w:val="22"/>
          <w:lang w:val="et-EE"/>
        </w:rPr>
      </w:pPr>
      <w:r w:rsidRPr="00F124E3">
        <w:rPr>
          <w:szCs w:val="22"/>
          <w:lang w:val="et-EE"/>
        </w:rPr>
        <w:t>1.</w:t>
      </w:r>
      <w:r w:rsidRPr="00F124E3">
        <w:rPr>
          <w:szCs w:val="22"/>
          <w:lang w:val="et-EE"/>
        </w:rPr>
        <w:tab/>
        <w:t>Mis ravim on MabThera ja milleks seda kasutatakse</w:t>
      </w:r>
    </w:p>
    <w:p w14:paraId="36D55CBA" w14:textId="1FFBAB84" w:rsidR="00E334D4" w:rsidRPr="00F124E3" w:rsidRDefault="00E334D4" w:rsidP="00E334D4">
      <w:pPr>
        <w:ind w:left="567" w:hanging="567"/>
        <w:rPr>
          <w:szCs w:val="22"/>
          <w:lang w:val="et-EE"/>
        </w:rPr>
      </w:pPr>
      <w:r w:rsidRPr="00F124E3">
        <w:rPr>
          <w:szCs w:val="22"/>
          <w:lang w:val="et-EE"/>
        </w:rPr>
        <w:t>2.</w:t>
      </w:r>
      <w:r w:rsidRPr="00F124E3">
        <w:rPr>
          <w:szCs w:val="22"/>
          <w:lang w:val="et-EE"/>
        </w:rPr>
        <w:tab/>
        <w:t xml:space="preserve">Mida on vaja teada enne MabThera </w:t>
      </w:r>
      <w:r w:rsidR="001C447C">
        <w:rPr>
          <w:szCs w:val="22"/>
          <w:lang w:val="et-EE"/>
        </w:rPr>
        <w:t>teile manustamist</w:t>
      </w:r>
    </w:p>
    <w:p w14:paraId="325314ED" w14:textId="77777777" w:rsidR="00E334D4" w:rsidRPr="00F124E3" w:rsidRDefault="00E334D4" w:rsidP="00E334D4">
      <w:pPr>
        <w:ind w:left="567" w:hanging="567"/>
        <w:rPr>
          <w:szCs w:val="22"/>
          <w:lang w:val="et-EE"/>
        </w:rPr>
      </w:pPr>
      <w:r w:rsidRPr="00F124E3">
        <w:rPr>
          <w:szCs w:val="22"/>
          <w:lang w:val="et-EE"/>
        </w:rPr>
        <w:t>3.</w:t>
      </w:r>
      <w:r w:rsidRPr="00F124E3">
        <w:rPr>
          <w:szCs w:val="22"/>
          <w:lang w:val="et-EE"/>
        </w:rPr>
        <w:tab/>
        <w:t>Kuidas MabThera</w:t>
      </w:r>
      <w:r w:rsidR="00C848AE">
        <w:rPr>
          <w:szCs w:val="22"/>
          <w:lang w:val="et-EE"/>
        </w:rPr>
        <w:t>’</w:t>
      </w:r>
      <w:r w:rsidRPr="00F124E3">
        <w:rPr>
          <w:szCs w:val="22"/>
          <w:lang w:val="et-EE"/>
        </w:rPr>
        <w:t xml:space="preserve">t </w:t>
      </w:r>
      <w:r w:rsidR="007F0060">
        <w:rPr>
          <w:szCs w:val="22"/>
          <w:lang w:val="et-EE"/>
        </w:rPr>
        <w:t>manustatakse</w:t>
      </w:r>
    </w:p>
    <w:p w14:paraId="38569B45" w14:textId="77777777" w:rsidR="00E334D4" w:rsidRPr="00F124E3" w:rsidRDefault="00E334D4" w:rsidP="00E334D4">
      <w:pPr>
        <w:ind w:left="567" w:hanging="567"/>
        <w:rPr>
          <w:szCs w:val="22"/>
          <w:lang w:val="et-EE"/>
        </w:rPr>
      </w:pPr>
      <w:r w:rsidRPr="00F124E3">
        <w:rPr>
          <w:szCs w:val="22"/>
          <w:lang w:val="et-EE"/>
        </w:rPr>
        <w:t>4.</w:t>
      </w:r>
      <w:r w:rsidRPr="00F124E3">
        <w:rPr>
          <w:szCs w:val="22"/>
          <w:lang w:val="et-EE"/>
        </w:rPr>
        <w:tab/>
        <w:t>Võimalikud kõrvaltoimed</w:t>
      </w:r>
    </w:p>
    <w:p w14:paraId="6D8F715E" w14:textId="77777777" w:rsidR="00E334D4" w:rsidRPr="00F124E3" w:rsidRDefault="00E334D4" w:rsidP="00E334D4">
      <w:pPr>
        <w:ind w:left="567" w:hanging="567"/>
        <w:rPr>
          <w:szCs w:val="22"/>
          <w:lang w:val="et-EE"/>
        </w:rPr>
      </w:pPr>
      <w:r w:rsidRPr="00F124E3">
        <w:rPr>
          <w:szCs w:val="22"/>
          <w:lang w:val="et-EE"/>
        </w:rPr>
        <w:t>5</w:t>
      </w:r>
      <w:r w:rsidR="00BB365C">
        <w:rPr>
          <w:szCs w:val="22"/>
          <w:lang w:val="et-EE"/>
        </w:rPr>
        <w:t>.</w:t>
      </w:r>
      <w:r w:rsidRPr="00F124E3">
        <w:rPr>
          <w:szCs w:val="22"/>
          <w:lang w:val="et-EE"/>
        </w:rPr>
        <w:tab/>
        <w:t>Kuidas MabThera’t säilitada</w:t>
      </w:r>
    </w:p>
    <w:p w14:paraId="32FD120B" w14:textId="77777777" w:rsidR="00E334D4" w:rsidRPr="00F124E3" w:rsidRDefault="00E334D4" w:rsidP="00E334D4">
      <w:pPr>
        <w:ind w:left="567" w:hanging="567"/>
        <w:rPr>
          <w:szCs w:val="22"/>
          <w:lang w:val="et-EE"/>
        </w:rPr>
      </w:pPr>
      <w:r w:rsidRPr="00F124E3">
        <w:rPr>
          <w:szCs w:val="22"/>
          <w:lang w:val="et-EE"/>
        </w:rPr>
        <w:t>6.</w:t>
      </w:r>
      <w:r w:rsidRPr="00F124E3">
        <w:rPr>
          <w:szCs w:val="22"/>
          <w:lang w:val="et-EE"/>
        </w:rPr>
        <w:tab/>
        <w:t>Pakendi sisu ja muu teave</w:t>
      </w:r>
    </w:p>
    <w:p w14:paraId="31AA033E" w14:textId="77777777" w:rsidR="00E334D4" w:rsidRPr="00F124E3" w:rsidRDefault="00E334D4" w:rsidP="00E334D4">
      <w:pPr>
        <w:rPr>
          <w:szCs w:val="22"/>
          <w:lang w:val="et-EE"/>
        </w:rPr>
      </w:pPr>
    </w:p>
    <w:p w14:paraId="624B33CB" w14:textId="77777777" w:rsidR="00E334D4" w:rsidRPr="00F124E3" w:rsidRDefault="00E334D4" w:rsidP="00E334D4">
      <w:pPr>
        <w:rPr>
          <w:szCs w:val="22"/>
          <w:lang w:val="et-EE"/>
        </w:rPr>
      </w:pPr>
    </w:p>
    <w:p w14:paraId="7A0EDD84" w14:textId="77777777" w:rsidR="00E334D4" w:rsidRPr="00F124E3" w:rsidRDefault="00E334D4" w:rsidP="005524C6">
      <w:pPr>
        <w:keepNext/>
        <w:numPr>
          <w:ilvl w:val="12"/>
          <w:numId w:val="0"/>
        </w:numPr>
        <w:ind w:left="567" w:hanging="567"/>
        <w:rPr>
          <w:b/>
          <w:szCs w:val="22"/>
          <w:lang w:val="et-EE"/>
        </w:rPr>
      </w:pPr>
      <w:r w:rsidRPr="00F124E3">
        <w:rPr>
          <w:b/>
          <w:szCs w:val="22"/>
          <w:lang w:val="et-EE"/>
        </w:rPr>
        <w:t>1.</w:t>
      </w:r>
      <w:r w:rsidRPr="00F124E3">
        <w:rPr>
          <w:b/>
          <w:szCs w:val="22"/>
          <w:lang w:val="et-EE"/>
        </w:rPr>
        <w:tab/>
        <w:t>Mis ravim on MabThera ja milleks seda kasutatakse</w:t>
      </w:r>
    </w:p>
    <w:p w14:paraId="27550AF0" w14:textId="77777777" w:rsidR="00E334D4" w:rsidRPr="00F124E3" w:rsidRDefault="00E334D4" w:rsidP="005524C6">
      <w:pPr>
        <w:keepNext/>
        <w:rPr>
          <w:szCs w:val="22"/>
          <w:lang w:val="et-EE"/>
        </w:rPr>
      </w:pPr>
    </w:p>
    <w:p w14:paraId="049167F1" w14:textId="77777777" w:rsidR="002A1C91" w:rsidRPr="00091E9B" w:rsidRDefault="002A1C91" w:rsidP="005524C6">
      <w:pPr>
        <w:keepNext/>
        <w:ind w:right="-2"/>
        <w:rPr>
          <w:lang w:val="et-EE"/>
        </w:rPr>
      </w:pPr>
      <w:r w:rsidRPr="00091E9B">
        <w:rPr>
          <w:b/>
          <w:lang w:val="et-EE"/>
        </w:rPr>
        <w:t>Mis ravim on MabThera</w:t>
      </w:r>
    </w:p>
    <w:p w14:paraId="594D385B" w14:textId="77777777" w:rsidR="002A1C91" w:rsidRPr="00091E9B" w:rsidRDefault="002A1C91" w:rsidP="002A1C91">
      <w:pPr>
        <w:ind w:right="-2"/>
        <w:rPr>
          <w:lang w:val="et-EE"/>
        </w:rPr>
      </w:pPr>
      <w:r w:rsidRPr="00091E9B">
        <w:rPr>
          <w:lang w:val="et-EE"/>
        </w:rPr>
        <w:t>MabThera sisaldab toimeainena rituksimabi. See on teatud tüüpi valk, mida nimetatakse monoklonaalseks antikehaks. See kinnitub B</w:t>
      </w:r>
      <w:r w:rsidRPr="00091E9B">
        <w:rPr>
          <w:lang w:val="et-EE"/>
        </w:rPr>
        <w:noBreakHyphen/>
        <w:t>lümfotsüütideks nimetatud valgete vereliblede pinnale. Pärast rituksimabi kinnitumist raku pinnale see rakk sureb.</w:t>
      </w:r>
    </w:p>
    <w:p w14:paraId="0277D08E" w14:textId="77777777" w:rsidR="002A1C91" w:rsidRDefault="002A1C91" w:rsidP="00E334D4">
      <w:pPr>
        <w:rPr>
          <w:szCs w:val="22"/>
          <w:lang w:val="et-EE"/>
        </w:rPr>
      </w:pPr>
    </w:p>
    <w:p w14:paraId="498894BA" w14:textId="77777777" w:rsidR="00E334D4" w:rsidRPr="00F124E3" w:rsidRDefault="002A1C91" w:rsidP="005524C6">
      <w:pPr>
        <w:keepNext/>
        <w:rPr>
          <w:szCs w:val="22"/>
          <w:lang w:val="et-EE"/>
        </w:rPr>
      </w:pPr>
      <w:r w:rsidRPr="00091E9B">
        <w:rPr>
          <w:b/>
          <w:lang w:val="et-EE"/>
        </w:rPr>
        <w:t>Milleks MabThera’t kasutatakse</w:t>
      </w:r>
    </w:p>
    <w:p w14:paraId="17BE85CE" w14:textId="77777777" w:rsidR="00E334D4" w:rsidRPr="00F124E3" w:rsidRDefault="00E334D4" w:rsidP="00E334D4">
      <w:pPr>
        <w:rPr>
          <w:szCs w:val="22"/>
          <w:lang w:val="et-EE"/>
        </w:rPr>
      </w:pPr>
      <w:r w:rsidRPr="00F124E3">
        <w:rPr>
          <w:szCs w:val="22"/>
          <w:lang w:val="et-EE"/>
        </w:rPr>
        <w:t>MabThera’t kasutatakse mitme erineva haiguse raviks</w:t>
      </w:r>
      <w:r w:rsidR="002A1C91">
        <w:rPr>
          <w:szCs w:val="22"/>
          <w:lang w:val="et-EE"/>
        </w:rPr>
        <w:t xml:space="preserve"> täiskasvanutel</w:t>
      </w:r>
      <w:r w:rsidR="00031800" w:rsidRPr="00031800">
        <w:rPr>
          <w:szCs w:val="22"/>
          <w:lang w:val="et-EE"/>
        </w:rPr>
        <w:t xml:space="preserve"> ja lastel</w:t>
      </w:r>
      <w:r w:rsidRPr="00F124E3">
        <w:rPr>
          <w:szCs w:val="22"/>
          <w:lang w:val="et-EE"/>
        </w:rPr>
        <w:t>. Arst võib teile MabThera’t määrata järgmiste haiguste raviks:</w:t>
      </w:r>
    </w:p>
    <w:p w14:paraId="031FFF57" w14:textId="77777777" w:rsidR="00E334D4" w:rsidRPr="00F124E3" w:rsidRDefault="00E334D4" w:rsidP="00E334D4">
      <w:pPr>
        <w:rPr>
          <w:szCs w:val="22"/>
          <w:lang w:val="et-EE"/>
        </w:rPr>
      </w:pPr>
    </w:p>
    <w:p w14:paraId="7D93555D" w14:textId="77777777" w:rsidR="00E334D4" w:rsidRDefault="00E334D4" w:rsidP="005524C6">
      <w:pPr>
        <w:keepNext/>
        <w:ind w:left="540" w:hanging="540"/>
        <w:rPr>
          <w:b/>
          <w:szCs w:val="22"/>
          <w:lang w:val="et-EE"/>
        </w:rPr>
      </w:pPr>
      <w:r w:rsidRPr="00F124E3">
        <w:rPr>
          <w:b/>
          <w:szCs w:val="22"/>
          <w:lang w:val="et-EE"/>
        </w:rPr>
        <w:t>a)</w:t>
      </w:r>
      <w:r w:rsidRPr="00F124E3">
        <w:rPr>
          <w:b/>
          <w:szCs w:val="22"/>
          <w:lang w:val="et-EE"/>
        </w:rPr>
        <w:tab/>
        <w:t>Mitte-Hodgkini lümfoom</w:t>
      </w:r>
    </w:p>
    <w:p w14:paraId="183EC9CD" w14:textId="77777777" w:rsidR="002A1C91" w:rsidRDefault="002A1C91" w:rsidP="00E334D4">
      <w:pPr>
        <w:rPr>
          <w:szCs w:val="22"/>
          <w:lang w:val="et-EE"/>
        </w:rPr>
      </w:pPr>
      <w:r w:rsidRPr="00091E9B">
        <w:rPr>
          <w:szCs w:val="22"/>
          <w:lang w:val="et-EE"/>
        </w:rPr>
        <w:t>See on lümfikoe (immuunsüsteem osa) haigus, mis kahjustab B</w:t>
      </w:r>
      <w:r w:rsidRPr="00091E9B">
        <w:rPr>
          <w:szCs w:val="22"/>
          <w:lang w:val="et-EE"/>
        </w:rPr>
        <w:noBreakHyphen/>
        <w:t>lümfotsüütideks nimetatud valgeid vereliblesid.</w:t>
      </w:r>
    </w:p>
    <w:p w14:paraId="3BD06F00" w14:textId="77777777" w:rsidR="002A1C91" w:rsidRDefault="00031800" w:rsidP="002A1C91">
      <w:pPr>
        <w:ind w:right="-2"/>
        <w:rPr>
          <w:lang w:val="et-EE"/>
        </w:rPr>
      </w:pPr>
      <w:r w:rsidRPr="00031800">
        <w:rPr>
          <w:lang w:val="et-EE"/>
        </w:rPr>
        <w:t xml:space="preserve">Täiskasvanutele võib </w:t>
      </w:r>
      <w:r w:rsidR="002A1C91" w:rsidRPr="00091E9B">
        <w:rPr>
          <w:lang w:val="et-EE"/>
        </w:rPr>
        <w:t>MabThera’t manustada üksinda või koos teiste ravimitega (keemiaraviga).</w:t>
      </w:r>
    </w:p>
    <w:p w14:paraId="463F2F50" w14:textId="77777777" w:rsidR="002A1C91" w:rsidRDefault="00031800" w:rsidP="00E334D4">
      <w:pPr>
        <w:rPr>
          <w:szCs w:val="22"/>
          <w:lang w:val="et-EE"/>
        </w:rPr>
      </w:pPr>
      <w:r w:rsidRPr="00031800">
        <w:rPr>
          <w:lang w:val="et-EE"/>
        </w:rPr>
        <w:t>Täiskasvanud p</w:t>
      </w:r>
      <w:r w:rsidR="002A1C91" w:rsidRPr="00091E9B">
        <w:rPr>
          <w:lang w:val="et-EE"/>
        </w:rPr>
        <w:t>atsientidel, kellel ravi toimib, võib MabThera’t kasutada säilitusravina 2</w:t>
      </w:r>
      <w:r w:rsidR="00AD40F6">
        <w:rPr>
          <w:lang w:val="et-EE"/>
        </w:rPr>
        <w:t> </w:t>
      </w:r>
      <w:r w:rsidR="002A1C91" w:rsidRPr="00091E9B">
        <w:rPr>
          <w:lang w:val="et-EE"/>
        </w:rPr>
        <w:t>aasta jooksul pärast esmase ravi lõppu.</w:t>
      </w:r>
    </w:p>
    <w:p w14:paraId="0106E184" w14:textId="77777777" w:rsidR="00031800" w:rsidRPr="00031800" w:rsidRDefault="00031800" w:rsidP="00031800">
      <w:pPr>
        <w:rPr>
          <w:szCs w:val="22"/>
          <w:lang w:val="et-EE"/>
        </w:rPr>
      </w:pPr>
      <w:r w:rsidRPr="00031800">
        <w:rPr>
          <w:szCs w:val="22"/>
          <w:lang w:val="et-EE"/>
        </w:rPr>
        <w:t>Lastele ja noorukitele manustatakse MabThera’t koos keemiaraviga.</w:t>
      </w:r>
    </w:p>
    <w:p w14:paraId="00062314" w14:textId="77777777" w:rsidR="00E334D4" w:rsidRPr="00F124E3" w:rsidRDefault="00E334D4" w:rsidP="00E334D4">
      <w:pPr>
        <w:rPr>
          <w:szCs w:val="22"/>
          <w:lang w:val="et-EE"/>
        </w:rPr>
      </w:pPr>
    </w:p>
    <w:p w14:paraId="067C6A7F" w14:textId="77777777" w:rsidR="00E334D4" w:rsidRDefault="00E334D4" w:rsidP="005524C6">
      <w:pPr>
        <w:keepNext/>
        <w:ind w:left="540" w:hanging="540"/>
        <w:rPr>
          <w:b/>
          <w:szCs w:val="22"/>
          <w:lang w:val="et-EE"/>
        </w:rPr>
      </w:pPr>
      <w:r w:rsidRPr="00F124E3">
        <w:rPr>
          <w:b/>
          <w:szCs w:val="22"/>
          <w:lang w:val="et-EE"/>
        </w:rPr>
        <w:t>b)</w:t>
      </w:r>
      <w:r w:rsidRPr="00F124E3">
        <w:rPr>
          <w:b/>
          <w:szCs w:val="22"/>
          <w:lang w:val="et-EE"/>
        </w:rPr>
        <w:tab/>
        <w:t xml:space="preserve">Krooniline </w:t>
      </w:r>
      <w:r w:rsidR="00031800" w:rsidRPr="00031800">
        <w:rPr>
          <w:b/>
          <w:szCs w:val="22"/>
          <w:lang w:val="et-EE"/>
        </w:rPr>
        <w:t>lümfotsüüt</w:t>
      </w:r>
      <w:r w:rsidRPr="00F124E3">
        <w:rPr>
          <w:b/>
          <w:szCs w:val="22"/>
          <w:lang w:val="et-EE"/>
        </w:rPr>
        <w:t>leukeemia</w:t>
      </w:r>
    </w:p>
    <w:p w14:paraId="6E0E39E6" w14:textId="77777777" w:rsidR="00E334D4" w:rsidRPr="00F124E3" w:rsidRDefault="00E334D4" w:rsidP="00E334D4">
      <w:pPr>
        <w:rPr>
          <w:szCs w:val="22"/>
          <w:lang w:val="et-EE"/>
        </w:rPr>
      </w:pPr>
      <w:r w:rsidRPr="00F124E3">
        <w:rPr>
          <w:szCs w:val="22"/>
          <w:lang w:val="et-EE"/>
        </w:rPr>
        <w:t xml:space="preserve">Krooniline </w:t>
      </w:r>
      <w:r w:rsidR="00031800" w:rsidRPr="00031800">
        <w:rPr>
          <w:szCs w:val="22"/>
          <w:lang w:val="et-EE"/>
        </w:rPr>
        <w:t>lümfotsüüt</w:t>
      </w:r>
      <w:r w:rsidRPr="00F124E3">
        <w:rPr>
          <w:szCs w:val="22"/>
          <w:lang w:val="et-EE"/>
        </w:rPr>
        <w:t>leukeemia (KLL) on täiskasvanutel kõige sagedamini esinev leukeemia vorm. KLL kahjustab teatud lümfotsüüte, B</w:t>
      </w:r>
      <w:r w:rsidRPr="00F124E3">
        <w:rPr>
          <w:szCs w:val="22"/>
          <w:lang w:val="et-EE"/>
        </w:rPr>
        <w:noBreakHyphen/>
        <w:t>rakke, ning saab alguse luuüdist ja levib lümfisõlmedesse. KLL patsientidel on liiga palju hälbinud lümfotsüüte, mis kuhjuvad peamiselt luuüdis ja veres. Nende hälbinud B</w:t>
      </w:r>
      <w:r w:rsidRPr="00F124E3">
        <w:rPr>
          <w:szCs w:val="22"/>
          <w:lang w:val="et-EE"/>
        </w:rPr>
        <w:noBreakHyphen/>
        <w:t>lümfotsüütide vohamine põhjustab teil esinevaid sümptomeid. MabThera kombinatsioonis keemiaraviga hävitab need rakud, mis eemaldatakse organismist järk</w:t>
      </w:r>
      <w:r w:rsidR="00943589">
        <w:rPr>
          <w:szCs w:val="22"/>
          <w:lang w:val="et-EE"/>
        </w:rPr>
        <w:noBreakHyphen/>
      </w:r>
      <w:r w:rsidRPr="00F124E3">
        <w:rPr>
          <w:szCs w:val="22"/>
          <w:lang w:val="et-EE"/>
        </w:rPr>
        <w:t>järgult bioloogiliste protsesside kaudu.</w:t>
      </w:r>
    </w:p>
    <w:p w14:paraId="32D02345" w14:textId="77777777" w:rsidR="00E334D4" w:rsidRPr="00F124E3" w:rsidRDefault="00E334D4" w:rsidP="00E334D4">
      <w:pPr>
        <w:rPr>
          <w:szCs w:val="22"/>
          <w:lang w:val="et-EE"/>
        </w:rPr>
      </w:pPr>
    </w:p>
    <w:p w14:paraId="75E5E49B" w14:textId="77777777" w:rsidR="00E334D4" w:rsidRDefault="00E334D4" w:rsidP="00852B13">
      <w:pPr>
        <w:keepNext/>
        <w:keepLines/>
        <w:ind w:left="540" w:hanging="540"/>
        <w:rPr>
          <w:b/>
          <w:szCs w:val="22"/>
          <w:lang w:val="et-EE"/>
        </w:rPr>
      </w:pPr>
      <w:r w:rsidRPr="00F124E3">
        <w:rPr>
          <w:b/>
          <w:szCs w:val="22"/>
          <w:lang w:val="et-EE"/>
        </w:rPr>
        <w:t>c)</w:t>
      </w:r>
      <w:r w:rsidRPr="00F124E3">
        <w:rPr>
          <w:b/>
          <w:szCs w:val="22"/>
          <w:lang w:val="et-EE"/>
        </w:rPr>
        <w:tab/>
        <w:t>Reumatoidartriit</w:t>
      </w:r>
    </w:p>
    <w:p w14:paraId="0F8006A6" w14:textId="77777777" w:rsidR="00E334D4" w:rsidRPr="00F124E3" w:rsidRDefault="00E334D4" w:rsidP="00852B13">
      <w:pPr>
        <w:keepNext/>
        <w:keepLines/>
        <w:tabs>
          <w:tab w:val="left" w:pos="540"/>
        </w:tabs>
        <w:rPr>
          <w:rFonts w:eastAsia="MS Mincho"/>
          <w:szCs w:val="22"/>
          <w:lang w:val="et-EE"/>
        </w:rPr>
      </w:pPr>
      <w:r w:rsidRPr="00F124E3">
        <w:rPr>
          <w:szCs w:val="22"/>
          <w:lang w:val="et-EE"/>
        </w:rPr>
        <w:t>MabThera’t kasutatakse reumatoidartriidi raviks. Reumatoidartriit on liigesehaigus. B</w:t>
      </w:r>
      <w:r w:rsidRPr="00F124E3">
        <w:rPr>
          <w:szCs w:val="22"/>
          <w:lang w:val="et-EE"/>
        </w:rPr>
        <w:noBreakHyphen/>
        <w:t>lümfotsüüdid osalevad mõnede teil esinevate sümptomite tekkes. MabThera’t kasutatakse reumatoidartriidi raviks inimestel, kes on juba proovinud teisi ravimeid, kuid nende toime on kas lakanud või ei ole olnud piisavalt tõhus või need on põhjustanud kõrvaltoimeid. MabThera’t kasutatakse tavaliselt koos teise ravimiga, mida nimetatakse metotreksaadiks.</w:t>
      </w:r>
    </w:p>
    <w:p w14:paraId="3D8BB6FE" w14:textId="77777777" w:rsidR="00E334D4" w:rsidRPr="00F124E3" w:rsidRDefault="00E334D4" w:rsidP="00E334D4">
      <w:pPr>
        <w:rPr>
          <w:szCs w:val="22"/>
          <w:lang w:val="et-EE"/>
        </w:rPr>
      </w:pPr>
    </w:p>
    <w:p w14:paraId="33F7F9F4" w14:textId="77777777" w:rsidR="00E334D4" w:rsidRPr="00F124E3" w:rsidRDefault="00E334D4" w:rsidP="00E334D4">
      <w:pPr>
        <w:rPr>
          <w:szCs w:val="22"/>
          <w:lang w:val="et-EE"/>
        </w:rPr>
      </w:pPr>
      <w:r w:rsidRPr="00F124E3">
        <w:rPr>
          <w:szCs w:val="22"/>
          <w:lang w:val="et-EE"/>
        </w:rPr>
        <w:t>MabThera aeglustab reumatoidartriidist põhjustatud liigesekahjustuse süvenemist ja parandab igapäevase tegevusega toimetuleku võimet.</w:t>
      </w:r>
    </w:p>
    <w:p w14:paraId="4B3CCAA6" w14:textId="77777777" w:rsidR="00E334D4" w:rsidRPr="00F124E3" w:rsidRDefault="00E334D4" w:rsidP="00E334D4">
      <w:pPr>
        <w:rPr>
          <w:szCs w:val="22"/>
          <w:lang w:val="et-EE"/>
        </w:rPr>
      </w:pPr>
    </w:p>
    <w:p w14:paraId="7637274E" w14:textId="14EFBA80" w:rsidR="00E334D4" w:rsidRPr="00F124E3" w:rsidRDefault="00E334D4" w:rsidP="00E334D4">
      <w:pPr>
        <w:rPr>
          <w:szCs w:val="22"/>
          <w:lang w:val="et-EE"/>
        </w:rPr>
      </w:pPr>
      <w:r w:rsidRPr="00F124E3">
        <w:rPr>
          <w:szCs w:val="22"/>
          <w:lang w:val="et-EE"/>
        </w:rPr>
        <w:t>Parimat MabThera</w:t>
      </w:r>
      <w:r w:rsidR="00866285">
        <w:rPr>
          <w:szCs w:val="22"/>
          <w:lang w:val="et-EE"/>
        </w:rPr>
        <w:t>’ga</w:t>
      </w:r>
      <w:r w:rsidR="00D72B06">
        <w:rPr>
          <w:szCs w:val="22"/>
          <w:lang w:val="et-EE"/>
        </w:rPr>
        <w:t xml:space="preserve"> </w:t>
      </w:r>
      <w:r w:rsidRPr="00F124E3">
        <w:rPr>
          <w:szCs w:val="22"/>
          <w:lang w:val="et-EE"/>
        </w:rPr>
        <w:t>ravile reageerimist täheldatakse patsientidel, kellel on positiivne reumatoidfaktori (RF) ja/või anti</w:t>
      </w:r>
      <w:r w:rsidR="00943589">
        <w:rPr>
          <w:szCs w:val="22"/>
          <w:lang w:val="et-EE"/>
        </w:rPr>
        <w:noBreakHyphen/>
      </w:r>
      <w:r w:rsidRPr="00F124E3">
        <w:rPr>
          <w:szCs w:val="22"/>
          <w:lang w:val="et-EE"/>
        </w:rPr>
        <w:t>CCP (</w:t>
      </w:r>
      <w:r w:rsidRPr="00F124E3">
        <w:rPr>
          <w:i/>
          <w:szCs w:val="22"/>
          <w:lang w:val="et-EE"/>
        </w:rPr>
        <w:t>anti</w:t>
      </w:r>
      <w:r w:rsidR="00943589">
        <w:rPr>
          <w:i/>
          <w:szCs w:val="22"/>
          <w:lang w:val="et-EE"/>
        </w:rPr>
        <w:noBreakHyphen/>
      </w:r>
      <w:r w:rsidRPr="00F124E3">
        <w:rPr>
          <w:i/>
          <w:szCs w:val="22"/>
          <w:lang w:val="et-EE"/>
        </w:rPr>
        <w:t>Cyclic Citrullinated Peptide</w:t>
      </w:r>
      <w:r w:rsidRPr="00F124E3">
        <w:rPr>
          <w:szCs w:val="22"/>
          <w:lang w:val="et-EE"/>
        </w:rPr>
        <w:t>) leid veres. Mõlemad analüüsid on reumatoidartriidi korral sageli positiivsed ja aitavad kinnitada diagnoosi.</w:t>
      </w:r>
    </w:p>
    <w:p w14:paraId="3CEBD5D8" w14:textId="77777777" w:rsidR="00E334D4" w:rsidRPr="00F124E3" w:rsidRDefault="00E334D4" w:rsidP="00E334D4">
      <w:pPr>
        <w:rPr>
          <w:szCs w:val="22"/>
          <w:lang w:val="et-EE"/>
        </w:rPr>
      </w:pPr>
    </w:p>
    <w:p w14:paraId="3E7798B5" w14:textId="77777777" w:rsidR="00E334D4" w:rsidRDefault="00E334D4" w:rsidP="005524C6">
      <w:pPr>
        <w:keepNext/>
        <w:tabs>
          <w:tab w:val="left" w:pos="567"/>
        </w:tabs>
        <w:rPr>
          <w:b/>
          <w:szCs w:val="22"/>
          <w:lang w:val="et-EE"/>
        </w:rPr>
      </w:pPr>
      <w:r w:rsidRPr="00F124E3">
        <w:rPr>
          <w:b/>
          <w:szCs w:val="22"/>
          <w:lang w:val="et-EE"/>
        </w:rPr>
        <w:t>d)</w:t>
      </w:r>
      <w:r w:rsidRPr="00F124E3">
        <w:rPr>
          <w:b/>
          <w:szCs w:val="22"/>
          <w:lang w:val="et-EE"/>
        </w:rPr>
        <w:tab/>
        <w:t>Granulomatoosne polüangiit või mikroskoopiline polüangiit</w:t>
      </w:r>
    </w:p>
    <w:p w14:paraId="0D2A3E69" w14:textId="77777777" w:rsidR="00307732" w:rsidRDefault="00E334D4" w:rsidP="00E334D4">
      <w:pPr>
        <w:rPr>
          <w:szCs w:val="22"/>
          <w:lang w:val="et-EE"/>
        </w:rPr>
      </w:pPr>
      <w:r w:rsidRPr="00F124E3">
        <w:rPr>
          <w:szCs w:val="22"/>
          <w:lang w:val="et-EE"/>
        </w:rPr>
        <w:t xml:space="preserve">MabThera’t kasutatakse granulomatoosse polüangiidi (varem nimetati Wegeneri granulomatoosi) või mikroskoopilise polüangiidi </w:t>
      </w:r>
      <w:r w:rsidR="007D4D71">
        <w:rPr>
          <w:szCs w:val="22"/>
          <w:lang w:val="et-EE"/>
        </w:rPr>
        <w:t>raviks</w:t>
      </w:r>
      <w:r w:rsidR="00307732" w:rsidRPr="00307732">
        <w:rPr>
          <w:szCs w:val="22"/>
          <w:lang w:val="et-EE"/>
        </w:rPr>
        <w:t xml:space="preserve"> täiskasvanutel ja lastel alates 2 aasta vanusest</w:t>
      </w:r>
      <w:r w:rsidRPr="00F124E3">
        <w:rPr>
          <w:szCs w:val="22"/>
          <w:lang w:val="et-EE"/>
        </w:rPr>
        <w:t>, manustatuna kombinatsioonis kortikosteroididega.</w:t>
      </w:r>
    </w:p>
    <w:p w14:paraId="28A8EFC7" w14:textId="77777777" w:rsidR="00307732" w:rsidRDefault="00307732" w:rsidP="00E334D4">
      <w:pPr>
        <w:rPr>
          <w:szCs w:val="22"/>
          <w:lang w:val="et-EE"/>
        </w:rPr>
      </w:pPr>
    </w:p>
    <w:p w14:paraId="74037085" w14:textId="77777777" w:rsidR="00E334D4" w:rsidRPr="00F124E3" w:rsidRDefault="00E334D4" w:rsidP="00E334D4">
      <w:pPr>
        <w:rPr>
          <w:szCs w:val="22"/>
          <w:lang w:val="et-EE"/>
        </w:rPr>
      </w:pPr>
      <w:r w:rsidRPr="00F124E3">
        <w:rPr>
          <w:szCs w:val="22"/>
          <w:lang w:val="et-EE"/>
        </w:rPr>
        <w:t>Granulomatoosne polüangiit ja mikroskoopiline polüangiit on kaks veresoonte põletiku vormi, mille tagajärjel tekib peamiselt kopsude ja neerude kahjustus, kuid need võivad kahjustada ka teisi elundeid. Nende haiguste tekkes osalevad B</w:t>
      </w:r>
      <w:r w:rsidRPr="00F124E3">
        <w:rPr>
          <w:szCs w:val="22"/>
          <w:lang w:val="et-EE"/>
        </w:rPr>
        <w:noBreakHyphen/>
        <w:t>lümfotsüüdid.</w:t>
      </w:r>
    </w:p>
    <w:p w14:paraId="4300863E" w14:textId="77777777" w:rsidR="00C03A3D" w:rsidRDefault="00C03A3D" w:rsidP="00C03A3D">
      <w:pPr>
        <w:rPr>
          <w:szCs w:val="22"/>
          <w:lang w:val="et-EE"/>
        </w:rPr>
      </w:pPr>
    </w:p>
    <w:p w14:paraId="062ACFF8" w14:textId="77777777" w:rsidR="00C03A3D" w:rsidRDefault="00C03A3D" w:rsidP="005524C6">
      <w:pPr>
        <w:keepNext/>
        <w:tabs>
          <w:tab w:val="left" w:pos="567"/>
        </w:tabs>
        <w:rPr>
          <w:b/>
          <w:szCs w:val="22"/>
          <w:lang w:val="et-EE"/>
        </w:rPr>
      </w:pPr>
      <w:r>
        <w:rPr>
          <w:b/>
          <w:szCs w:val="22"/>
          <w:lang w:val="et-EE"/>
        </w:rPr>
        <w:t>e</w:t>
      </w:r>
      <w:r w:rsidRPr="00F124E3">
        <w:rPr>
          <w:b/>
          <w:szCs w:val="22"/>
          <w:lang w:val="et-EE"/>
        </w:rPr>
        <w:t>)</w:t>
      </w:r>
      <w:r w:rsidRPr="00F124E3">
        <w:rPr>
          <w:b/>
          <w:szCs w:val="22"/>
          <w:lang w:val="et-EE"/>
        </w:rPr>
        <w:tab/>
      </w:r>
      <w:r>
        <w:rPr>
          <w:b/>
          <w:i/>
          <w:szCs w:val="22"/>
          <w:lang w:val="et-EE"/>
        </w:rPr>
        <w:t>Pemphigus vulgaris</w:t>
      </w:r>
      <w:r>
        <w:rPr>
          <w:b/>
          <w:szCs w:val="22"/>
          <w:lang w:val="et-EE"/>
        </w:rPr>
        <w:t xml:space="preserve"> (harilik villtõbi)</w:t>
      </w:r>
    </w:p>
    <w:p w14:paraId="33790F99" w14:textId="77777777" w:rsidR="00C03A3D" w:rsidRPr="00F124E3" w:rsidRDefault="00C03A3D" w:rsidP="00C03A3D">
      <w:pPr>
        <w:rPr>
          <w:szCs w:val="22"/>
          <w:lang w:val="et-EE"/>
        </w:rPr>
      </w:pPr>
      <w:r w:rsidRPr="00F124E3">
        <w:rPr>
          <w:szCs w:val="22"/>
          <w:lang w:val="et-EE"/>
        </w:rPr>
        <w:t xml:space="preserve">MabThera’t kasutatakse </w:t>
      </w:r>
      <w:r>
        <w:rPr>
          <w:szCs w:val="22"/>
          <w:lang w:val="et-EE"/>
        </w:rPr>
        <w:t xml:space="preserve">mõõduka kuni raske </w:t>
      </w:r>
      <w:r>
        <w:rPr>
          <w:i/>
          <w:szCs w:val="22"/>
          <w:lang w:val="et-EE"/>
        </w:rPr>
        <w:t>pemphigus vulgaris</w:t>
      </w:r>
      <w:r>
        <w:rPr>
          <w:szCs w:val="22"/>
          <w:lang w:val="et-EE"/>
        </w:rPr>
        <w:t>’e raviks</w:t>
      </w:r>
      <w:r w:rsidRPr="00F124E3">
        <w:rPr>
          <w:szCs w:val="22"/>
          <w:lang w:val="et-EE"/>
        </w:rPr>
        <w:t>.</w:t>
      </w:r>
      <w:r>
        <w:rPr>
          <w:szCs w:val="22"/>
          <w:lang w:val="et-EE"/>
        </w:rPr>
        <w:t xml:space="preserve"> </w:t>
      </w:r>
      <w:r>
        <w:rPr>
          <w:i/>
          <w:szCs w:val="22"/>
          <w:lang w:val="et-EE"/>
        </w:rPr>
        <w:t>Pemphigus vulgaris</w:t>
      </w:r>
      <w:r>
        <w:rPr>
          <w:szCs w:val="22"/>
          <w:lang w:val="et-EE"/>
        </w:rPr>
        <w:t xml:space="preserve"> on autoimmuunhaigus, mis põhjustab valulike villide teket nahal ning suu, nina, neelu ja suguelundite limaskestal.</w:t>
      </w:r>
    </w:p>
    <w:p w14:paraId="46582464" w14:textId="77777777" w:rsidR="00E334D4" w:rsidRPr="00F124E3" w:rsidRDefault="00E334D4" w:rsidP="00E334D4">
      <w:pPr>
        <w:rPr>
          <w:szCs w:val="22"/>
          <w:lang w:val="et-EE"/>
        </w:rPr>
      </w:pPr>
    </w:p>
    <w:p w14:paraId="3E78F8EE" w14:textId="77777777" w:rsidR="00E334D4" w:rsidRPr="00F124E3" w:rsidRDefault="00E334D4" w:rsidP="00E334D4">
      <w:pPr>
        <w:rPr>
          <w:b/>
          <w:szCs w:val="22"/>
          <w:lang w:val="et-EE"/>
        </w:rPr>
      </w:pPr>
    </w:p>
    <w:p w14:paraId="41F28BD1" w14:textId="4BD28848" w:rsidR="00E334D4" w:rsidRPr="00F124E3" w:rsidRDefault="00E334D4" w:rsidP="005524C6">
      <w:pPr>
        <w:keepNext/>
        <w:numPr>
          <w:ilvl w:val="12"/>
          <w:numId w:val="0"/>
        </w:numPr>
        <w:ind w:left="567" w:hanging="567"/>
        <w:rPr>
          <w:b/>
          <w:szCs w:val="22"/>
          <w:lang w:val="et-EE"/>
        </w:rPr>
      </w:pPr>
      <w:r w:rsidRPr="00F124E3">
        <w:rPr>
          <w:b/>
          <w:szCs w:val="22"/>
          <w:lang w:val="et-EE"/>
        </w:rPr>
        <w:t>2.</w:t>
      </w:r>
      <w:r w:rsidRPr="00F124E3">
        <w:rPr>
          <w:b/>
          <w:szCs w:val="22"/>
          <w:lang w:val="et-EE"/>
        </w:rPr>
        <w:tab/>
        <w:t xml:space="preserve">Mida on vaja teada enne MabThera </w:t>
      </w:r>
      <w:r w:rsidR="001C447C">
        <w:rPr>
          <w:b/>
          <w:szCs w:val="22"/>
          <w:lang w:val="et-EE"/>
        </w:rPr>
        <w:t>teile manustamist</w:t>
      </w:r>
    </w:p>
    <w:p w14:paraId="10EAA419" w14:textId="77777777" w:rsidR="00E334D4" w:rsidRPr="00F124E3" w:rsidRDefault="00E334D4" w:rsidP="005524C6">
      <w:pPr>
        <w:keepNext/>
        <w:numPr>
          <w:ilvl w:val="12"/>
          <w:numId w:val="0"/>
        </w:numPr>
        <w:ind w:left="567" w:hanging="567"/>
        <w:rPr>
          <w:b/>
          <w:i/>
          <w:szCs w:val="22"/>
          <w:lang w:val="et-EE"/>
        </w:rPr>
      </w:pPr>
    </w:p>
    <w:p w14:paraId="14A61E63" w14:textId="66C30C71" w:rsidR="00E334D4" w:rsidRPr="00F124E3" w:rsidRDefault="00E334D4" w:rsidP="005524C6">
      <w:pPr>
        <w:keepNext/>
        <w:numPr>
          <w:ilvl w:val="12"/>
          <w:numId w:val="0"/>
        </w:numPr>
        <w:rPr>
          <w:szCs w:val="22"/>
          <w:lang w:val="et-EE"/>
        </w:rPr>
      </w:pPr>
      <w:r w:rsidRPr="00F124E3">
        <w:rPr>
          <w:b/>
          <w:szCs w:val="22"/>
          <w:lang w:val="et-EE"/>
        </w:rPr>
        <w:t>MabThera</w:t>
      </w:r>
      <w:r w:rsidR="00CC5942">
        <w:rPr>
          <w:b/>
          <w:szCs w:val="22"/>
          <w:lang w:val="et-EE"/>
        </w:rPr>
        <w:t>’</w:t>
      </w:r>
      <w:r w:rsidRPr="00F124E3">
        <w:rPr>
          <w:b/>
          <w:szCs w:val="22"/>
          <w:lang w:val="et-EE"/>
        </w:rPr>
        <w:t>t</w:t>
      </w:r>
      <w:r w:rsidR="00CC5942">
        <w:rPr>
          <w:b/>
          <w:szCs w:val="22"/>
          <w:lang w:val="et-EE"/>
        </w:rPr>
        <w:t xml:space="preserve"> ei tohi </w:t>
      </w:r>
      <w:r w:rsidR="001C447C">
        <w:rPr>
          <w:b/>
          <w:szCs w:val="22"/>
          <w:lang w:val="et-EE"/>
        </w:rPr>
        <w:t>manustada</w:t>
      </w:r>
    </w:p>
    <w:p w14:paraId="43E8847F" w14:textId="77777777" w:rsidR="00E334D4" w:rsidRDefault="00E334D4" w:rsidP="00E334D4">
      <w:pPr>
        <w:ind w:left="540" w:hanging="540"/>
        <w:rPr>
          <w:szCs w:val="22"/>
          <w:lang w:val="et-EE"/>
        </w:rPr>
      </w:pPr>
      <w:r w:rsidRPr="00F124E3">
        <w:rPr>
          <w:szCs w:val="22"/>
        </w:rPr>
        <w:sym w:font="Symbol" w:char="F0B7"/>
      </w:r>
      <w:r w:rsidRPr="00F124E3">
        <w:rPr>
          <w:szCs w:val="22"/>
          <w:lang w:val="et-EE"/>
        </w:rPr>
        <w:tab/>
      </w:r>
      <w:r w:rsidR="00A736FC">
        <w:rPr>
          <w:szCs w:val="22"/>
          <w:lang w:val="et-EE"/>
        </w:rPr>
        <w:t xml:space="preserve">kui </w:t>
      </w:r>
      <w:r w:rsidRPr="00F124E3">
        <w:rPr>
          <w:szCs w:val="22"/>
          <w:lang w:val="et-EE"/>
        </w:rPr>
        <w:t xml:space="preserve">olete rituksimabi, teiste </w:t>
      </w:r>
      <w:r w:rsidR="00CD3701">
        <w:rPr>
          <w:szCs w:val="22"/>
          <w:lang w:val="et-EE"/>
        </w:rPr>
        <w:t xml:space="preserve">rituksimabiga </w:t>
      </w:r>
      <w:r w:rsidRPr="00F124E3">
        <w:rPr>
          <w:szCs w:val="22"/>
          <w:lang w:val="et-EE"/>
        </w:rPr>
        <w:t>sarnaste valkude või selle ravimi mis tahes koostisosa (loetletud lõigus</w:t>
      </w:r>
      <w:r w:rsidR="00BB365C">
        <w:rPr>
          <w:szCs w:val="22"/>
          <w:lang w:val="et-EE"/>
        </w:rPr>
        <w:t> </w:t>
      </w:r>
      <w:r w:rsidRPr="00F124E3">
        <w:rPr>
          <w:szCs w:val="22"/>
          <w:lang w:val="et-EE"/>
        </w:rPr>
        <w:t>6) suhtes allergiline</w:t>
      </w:r>
      <w:del w:id="488" w:author="ST" w:date="2026-01-05T14:31:00Z">
        <w:r w:rsidRPr="00F124E3" w:rsidDel="00137DE0">
          <w:rPr>
            <w:szCs w:val="22"/>
            <w:lang w:val="et-EE"/>
          </w:rPr>
          <w:delText xml:space="preserve">. </w:delText>
        </w:r>
      </w:del>
    </w:p>
    <w:p w14:paraId="4A2FCF62" w14:textId="77777777" w:rsidR="00CD3701" w:rsidRPr="00091E9B" w:rsidRDefault="00CD3701" w:rsidP="00CD3701">
      <w:pPr>
        <w:numPr>
          <w:ilvl w:val="12"/>
          <w:numId w:val="0"/>
        </w:numPr>
        <w:ind w:left="567" w:hanging="567"/>
        <w:rPr>
          <w:noProof/>
          <w:szCs w:val="24"/>
          <w:lang w:val="et-EE"/>
        </w:rPr>
      </w:pPr>
      <w:r w:rsidRPr="00091E9B">
        <w:rPr>
          <w:szCs w:val="22"/>
        </w:rPr>
        <w:sym w:font="Symbol" w:char="F0B7"/>
      </w:r>
      <w:r w:rsidRPr="00091E9B">
        <w:rPr>
          <w:noProof/>
          <w:szCs w:val="24"/>
          <w:lang w:val="et-EE"/>
        </w:rPr>
        <w:tab/>
      </w:r>
      <w:r w:rsidR="00A736FC">
        <w:rPr>
          <w:noProof/>
          <w:szCs w:val="24"/>
          <w:lang w:val="et-EE"/>
        </w:rPr>
        <w:t xml:space="preserve">kui </w:t>
      </w:r>
      <w:r w:rsidRPr="00091E9B">
        <w:rPr>
          <w:noProof/>
          <w:szCs w:val="24"/>
          <w:lang w:val="et-EE"/>
        </w:rPr>
        <w:t>teil on praegu raske äge infektsioon</w:t>
      </w:r>
      <w:del w:id="489" w:author="ST" w:date="2026-01-05T14:31:00Z">
        <w:r w:rsidRPr="00091E9B" w:rsidDel="00137DE0">
          <w:rPr>
            <w:noProof/>
            <w:szCs w:val="24"/>
            <w:lang w:val="et-EE"/>
          </w:rPr>
          <w:delText>.</w:delText>
        </w:r>
      </w:del>
    </w:p>
    <w:p w14:paraId="2733B4E0" w14:textId="77777777" w:rsidR="00CD3701" w:rsidRPr="00F124E3" w:rsidRDefault="00CD3701">
      <w:pPr>
        <w:numPr>
          <w:ilvl w:val="12"/>
          <w:numId w:val="0"/>
        </w:numPr>
        <w:ind w:left="567" w:hanging="567"/>
        <w:rPr>
          <w:szCs w:val="22"/>
          <w:lang w:val="et-EE"/>
        </w:rPr>
      </w:pPr>
      <w:r w:rsidRPr="00091E9B">
        <w:rPr>
          <w:szCs w:val="22"/>
        </w:rPr>
        <w:sym w:font="Symbol" w:char="F0B7"/>
      </w:r>
      <w:r w:rsidRPr="00091E9B">
        <w:rPr>
          <w:noProof/>
          <w:szCs w:val="24"/>
          <w:lang w:val="et-EE"/>
        </w:rPr>
        <w:tab/>
      </w:r>
      <w:r w:rsidR="00A736FC">
        <w:rPr>
          <w:noProof/>
          <w:szCs w:val="24"/>
          <w:lang w:val="et-EE"/>
        </w:rPr>
        <w:t xml:space="preserve">kui </w:t>
      </w:r>
      <w:r w:rsidRPr="00091E9B">
        <w:rPr>
          <w:noProof/>
          <w:szCs w:val="24"/>
          <w:lang w:val="et-EE"/>
        </w:rPr>
        <w:t>teie immuunsüsteem on nõrgestatud</w:t>
      </w:r>
      <w:del w:id="490" w:author="ST" w:date="2026-01-05T14:31:00Z">
        <w:r w:rsidRPr="00091E9B" w:rsidDel="00137DE0">
          <w:rPr>
            <w:noProof/>
            <w:szCs w:val="24"/>
            <w:lang w:val="et-EE"/>
          </w:rPr>
          <w:delText>.</w:delText>
        </w:r>
      </w:del>
    </w:p>
    <w:p w14:paraId="05AEB9CA" w14:textId="77777777" w:rsidR="00E334D4" w:rsidRPr="00F124E3" w:rsidRDefault="00E334D4" w:rsidP="00E334D4">
      <w:pPr>
        <w:ind w:left="540" w:hanging="540"/>
        <w:rPr>
          <w:szCs w:val="22"/>
          <w:lang w:val="et-EE"/>
        </w:rPr>
      </w:pPr>
      <w:r w:rsidRPr="00F124E3">
        <w:rPr>
          <w:szCs w:val="22"/>
        </w:rPr>
        <w:sym w:font="Symbol" w:char="F0B7"/>
      </w:r>
      <w:r w:rsidRPr="00F124E3">
        <w:rPr>
          <w:szCs w:val="22"/>
          <w:lang w:val="et-EE"/>
        </w:rPr>
        <w:tab/>
      </w:r>
      <w:r w:rsidR="00A736FC">
        <w:rPr>
          <w:szCs w:val="22"/>
          <w:lang w:val="et-EE"/>
        </w:rPr>
        <w:t xml:space="preserve">kui </w:t>
      </w:r>
      <w:r w:rsidRPr="00F124E3">
        <w:rPr>
          <w:szCs w:val="22"/>
          <w:lang w:val="et-EE"/>
        </w:rPr>
        <w:t>teil on raske südamepuudulikkus või raskekujuline ravile allumatu südamehaigus ning reumatoidartriit, granulomatoosne polüangiit</w:t>
      </w:r>
      <w:r w:rsidR="00A44E73">
        <w:rPr>
          <w:szCs w:val="22"/>
          <w:lang w:val="et-EE"/>
        </w:rPr>
        <w:t>,</w:t>
      </w:r>
      <w:r w:rsidRPr="00F124E3">
        <w:rPr>
          <w:szCs w:val="22"/>
          <w:lang w:val="et-EE"/>
        </w:rPr>
        <w:t xml:space="preserve"> mikroskoopiline polüangiit</w:t>
      </w:r>
      <w:r w:rsidR="00A44E73" w:rsidRPr="00A44E73">
        <w:rPr>
          <w:szCs w:val="22"/>
          <w:lang w:val="et-EE"/>
        </w:rPr>
        <w:t xml:space="preserve"> </w:t>
      </w:r>
      <w:r w:rsidR="00A44E73">
        <w:rPr>
          <w:szCs w:val="22"/>
          <w:lang w:val="et-EE"/>
        </w:rPr>
        <w:t xml:space="preserve">või </w:t>
      </w:r>
      <w:r w:rsidR="00A44E73">
        <w:rPr>
          <w:i/>
          <w:szCs w:val="22"/>
          <w:lang w:val="et-EE"/>
        </w:rPr>
        <w:t>pemphigus vulgaris</w:t>
      </w:r>
      <w:del w:id="491" w:author="ST" w:date="2026-01-05T14:31:00Z">
        <w:r w:rsidRPr="00F124E3" w:rsidDel="00137DE0">
          <w:rPr>
            <w:szCs w:val="22"/>
            <w:lang w:val="et-EE"/>
          </w:rPr>
          <w:delText>.</w:delText>
        </w:r>
      </w:del>
    </w:p>
    <w:p w14:paraId="1B1A27A4" w14:textId="77777777" w:rsidR="00E334D4" w:rsidRPr="00F124E3" w:rsidRDefault="00E334D4" w:rsidP="00E334D4">
      <w:pPr>
        <w:ind w:left="720" w:hanging="720"/>
        <w:rPr>
          <w:szCs w:val="22"/>
          <w:lang w:val="et-EE"/>
        </w:rPr>
      </w:pPr>
    </w:p>
    <w:p w14:paraId="556F8D54" w14:textId="77777777" w:rsidR="00CD3701" w:rsidRPr="00091E9B" w:rsidRDefault="00CD3701" w:rsidP="00CD3701">
      <w:pPr>
        <w:numPr>
          <w:ilvl w:val="12"/>
          <w:numId w:val="0"/>
        </w:numPr>
        <w:rPr>
          <w:szCs w:val="24"/>
          <w:lang w:val="et-EE"/>
        </w:rPr>
      </w:pPr>
      <w:r w:rsidRPr="00091E9B">
        <w:rPr>
          <w:noProof/>
          <w:szCs w:val="24"/>
          <w:lang w:val="et-EE"/>
        </w:rPr>
        <w:t>Kui midagi eespool loetletust kehtib teie kohta, ei tohi teile MabThera’t manustada. Kui te ei ole kindel, pidage enne MabThera manustamist nõu oma arsti, apteekri või meditsiiniõega.</w:t>
      </w:r>
    </w:p>
    <w:p w14:paraId="338DA5AF" w14:textId="77777777" w:rsidR="00CD3701" w:rsidRDefault="00CD3701" w:rsidP="00E334D4">
      <w:pPr>
        <w:rPr>
          <w:szCs w:val="22"/>
          <w:lang w:val="et-EE"/>
        </w:rPr>
      </w:pPr>
    </w:p>
    <w:p w14:paraId="5C1A0011" w14:textId="77777777" w:rsidR="00CD3701" w:rsidRPr="00091E9B" w:rsidRDefault="00CD3701" w:rsidP="00CD3701">
      <w:pPr>
        <w:keepNext/>
        <w:numPr>
          <w:ilvl w:val="12"/>
          <w:numId w:val="0"/>
        </w:numPr>
        <w:rPr>
          <w:b/>
          <w:noProof/>
          <w:szCs w:val="24"/>
          <w:lang w:val="et-EE"/>
        </w:rPr>
      </w:pPr>
      <w:r w:rsidRPr="00091E9B">
        <w:rPr>
          <w:b/>
          <w:noProof/>
          <w:szCs w:val="24"/>
          <w:lang w:val="et-EE"/>
        </w:rPr>
        <w:t>Hoiatused ja ettevaatusabinõud</w:t>
      </w:r>
    </w:p>
    <w:p w14:paraId="6C816FAE" w14:textId="77777777" w:rsidR="00CD3701" w:rsidRDefault="00CD3701" w:rsidP="00CD3701">
      <w:pPr>
        <w:numPr>
          <w:ilvl w:val="12"/>
          <w:numId w:val="0"/>
        </w:numPr>
        <w:rPr>
          <w:noProof/>
          <w:szCs w:val="24"/>
          <w:lang w:val="et-EE"/>
        </w:rPr>
      </w:pPr>
      <w:r w:rsidRPr="00091E9B">
        <w:rPr>
          <w:noProof/>
          <w:szCs w:val="24"/>
          <w:lang w:val="et-EE"/>
        </w:rPr>
        <w:t>Enne MabThera manustamist pidage nõu oma arsti, apteekri või meditsiiniõega:</w:t>
      </w:r>
    </w:p>
    <w:p w14:paraId="3CA64871" w14:textId="77777777" w:rsidR="00CD3701" w:rsidRPr="00091E9B" w:rsidRDefault="00CD3701" w:rsidP="00CD3701">
      <w:pPr>
        <w:numPr>
          <w:ilvl w:val="12"/>
          <w:numId w:val="0"/>
        </w:numPr>
        <w:rPr>
          <w:noProof/>
          <w:szCs w:val="24"/>
          <w:lang w:val="et-EE"/>
        </w:rPr>
      </w:pPr>
    </w:p>
    <w:p w14:paraId="5235F5FC" w14:textId="77777777" w:rsidR="00CD3701" w:rsidRPr="00091E9B" w:rsidRDefault="00CD3701" w:rsidP="00CD3701">
      <w:pPr>
        <w:numPr>
          <w:ilvl w:val="12"/>
          <w:numId w:val="0"/>
        </w:numPr>
        <w:ind w:left="567" w:hanging="567"/>
        <w:rPr>
          <w:szCs w:val="22"/>
          <w:lang w:val="et-EE"/>
        </w:rPr>
      </w:pPr>
      <w:r w:rsidRPr="00091E9B">
        <w:rPr>
          <w:szCs w:val="22"/>
          <w:lang w:val="et-EE"/>
        </w:rPr>
        <w:sym w:font="Symbol" w:char="F0B7"/>
      </w:r>
      <w:r w:rsidRPr="00091E9B">
        <w:rPr>
          <w:szCs w:val="22"/>
          <w:lang w:val="et-EE"/>
        </w:rPr>
        <w:tab/>
        <w:t>kui teil on kunagi olnud või võib praegu olla hepatiidi nakkus. Üksikutel juhtudel võib MabThera toimel B</w:t>
      </w:r>
      <w:r w:rsidRPr="00091E9B">
        <w:rPr>
          <w:szCs w:val="22"/>
          <w:lang w:val="et-EE"/>
        </w:rPr>
        <w:noBreakHyphen/>
        <w:t>hepatiit uuesti aktiivseks muutuda, mis võib väga harvadel juhtudel lõppeda surmaga. Patsiente, kellel on kunagi olnud B</w:t>
      </w:r>
      <w:r w:rsidRPr="00091E9B">
        <w:rPr>
          <w:szCs w:val="22"/>
          <w:lang w:val="et-EE"/>
        </w:rPr>
        <w:noBreakHyphen/>
        <w:t>hepatiidi nakkus, jälgib arst hoolikalt infektsiooninähtude suhtes.</w:t>
      </w:r>
    </w:p>
    <w:p w14:paraId="7B2AA3B4" w14:textId="77777777" w:rsidR="00CD3701" w:rsidRPr="00091E9B" w:rsidRDefault="00CD3701" w:rsidP="00CD3701">
      <w:pPr>
        <w:numPr>
          <w:ilvl w:val="12"/>
          <w:numId w:val="0"/>
        </w:numPr>
        <w:ind w:left="567" w:hanging="567"/>
        <w:rPr>
          <w:szCs w:val="22"/>
          <w:lang w:val="et-EE"/>
        </w:rPr>
      </w:pPr>
      <w:r w:rsidRPr="00091E9B">
        <w:rPr>
          <w:szCs w:val="22"/>
          <w:lang w:val="et-EE"/>
        </w:rPr>
        <w:sym w:font="Symbol" w:char="F0B7"/>
      </w:r>
      <w:r w:rsidRPr="00091E9B">
        <w:rPr>
          <w:szCs w:val="22"/>
          <w:lang w:val="et-EE"/>
        </w:rPr>
        <w:tab/>
        <w:t>kui teil on kunagi esinenud südameprobleeme (nagu stenokardia, südamepekslemine või südamepuudulikkus) või hingamisprobleeme.</w:t>
      </w:r>
    </w:p>
    <w:p w14:paraId="2DD72475" w14:textId="77777777" w:rsidR="00CD3701" w:rsidRPr="00091E9B" w:rsidRDefault="00CD3701" w:rsidP="00CD3701">
      <w:pPr>
        <w:numPr>
          <w:ilvl w:val="12"/>
          <w:numId w:val="0"/>
        </w:numPr>
        <w:ind w:left="567" w:hanging="567"/>
        <w:rPr>
          <w:szCs w:val="22"/>
          <w:lang w:val="et-EE"/>
        </w:rPr>
      </w:pPr>
    </w:p>
    <w:p w14:paraId="319E5DEB" w14:textId="08BBB670" w:rsidR="00CD3701" w:rsidRPr="00091E9B" w:rsidRDefault="00CD3701" w:rsidP="00CD3701">
      <w:pPr>
        <w:numPr>
          <w:ilvl w:val="12"/>
          <w:numId w:val="0"/>
        </w:numPr>
        <w:rPr>
          <w:noProof/>
          <w:szCs w:val="24"/>
          <w:lang w:val="et-EE"/>
        </w:rPr>
      </w:pPr>
      <w:r w:rsidRPr="00091E9B">
        <w:rPr>
          <w:szCs w:val="22"/>
          <w:lang w:val="et-EE"/>
        </w:rPr>
        <w:t xml:space="preserve">Kui midagi </w:t>
      </w:r>
      <w:r w:rsidRPr="00091E9B">
        <w:rPr>
          <w:noProof/>
          <w:szCs w:val="24"/>
          <w:lang w:val="et-EE"/>
        </w:rPr>
        <w:t xml:space="preserve">eespool loetletust kehtib teie kohta (või te ei ole kindel), pidage enne MabThera manustamist nõu oma arsti, apteekri või meditsiiniõega. Arst võib teid </w:t>
      </w:r>
      <w:r w:rsidR="00D72B06">
        <w:rPr>
          <w:noProof/>
          <w:szCs w:val="24"/>
          <w:lang w:val="et-EE"/>
        </w:rPr>
        <w:t xml:space="preserve">ravi ajal </w:t>
      </w:r>
      <w:r w:rsidRPr="00091E9B">
        <w:rPr>
          <w:noProof/>
          <w:szCs w:val="24"/>
          <w:lang w:val="et-EE"/>
        </w:rPr>
        <w:t>MabThera</w:t>
      </w:r>
      <w:r w:rsidR="00D72B06">
        <w:rPr>
          <w:noProof/>
          <w:szCs w:val="24"/>
          <w:lang w:val="et-EE"/>
        </w:rPr>
        <w:t>’ga</w:t>
      </w:r>
      <w:r w:rsidRPr="00091E9B">
        <w:rPr>
          <w:noProof/>
          <w:szCs w:val="24"/>
          <w:lang w:val="et-EE"/>
        </w:rPr>
        <w:t xml:space="preserve"> eriti hoolikalt jälgida.</w:t>
      </w:r>
    </w:p>
    <w:p w14:paraId="2385C9CE" w14:textId="77777777" w:rsidR="00E334D4" w:rsidRDefault="00E334D4" w:rsidP="00E334D4">
      <w:pPr>
        <w:rPr>
          <w:ins w:id="492" w:author="ST" w:date="2026-01-05T14:32:00Z"/>
          <w:szCs w:val="22"/>
          <w:lang w:val="et-EE"/>
        </w:rPr>
      </w:pPr>
    </w:p>
    <w:p w14:paraId="5F4460FE" w14:textId="4FD964DD" w:rsidR="00137DE0" w:rsidRDefault="00137DE0" w:rsidP="00E334D4">
      <w:pPr>
        <w:rPr>
          <w:ins w:id="493" w:author="ST" w:date="2026-01-05T14:32:00Z"/>
          <w:szCs w:val="22"/>
          <w:lang w:val="et-EE"/>
        </w:rPr>
      </w:pPr>
      <w:ins w:id="494" w:author="ST" w:date="2026-01-05T14:32:00Z">
        <w:r w:rsidRPr="00211E4C">
          <w:rPr>
            <w:szCs w:val="22"/>
            <w:lang w:val="et-EE"/>
          </w:rPr>
          <w:t xml:space="preserve">Ravim sisaldab </w:t>
        </w:r>
        <w:r>
          <w:rPr>
            <w:szCs w:val="22"/>
            <w:lang w:val="et-EE"/>
          </w:rPr>
          <w:t>7,0 </w:t>
        </w:r>
        <w:r w:rsidRPr="00211E4C">
          <w:rPr>
            <w:szCs w:val="22"/>
            <w:lang w:val="et-EE"/>
          </w:rPr>
          <w:t>mg polüsorbaat</w:t>
        </w:r>
        <w:r>
          <w:rPr>
            <w:szCs w:val="22"/>
            <w:lang w:val="et-EE"/>
          </w:rPr>
          <w:t> 80</w:t>
        </w:r>
        <w:r w:rsidRPr="00211E4C">
          <w:rPr>
            <w:szCs w:val="22"/>
            <w:lang w:val="et-EE"/>
          </w:rPr>
          <w:t xml:space="preserve"> ühes </w:t>
        </w:r>
        <w:r>
          <w:rPr>
            <w:szCs w:val="22"/>
            <w:lang w:val="et-EE"/>
          </w:rPr>
          <w:t>10 ml viaalis ja 35 </w:t>
        </w:r>
        <w:r w:rsidRPr="00211E4C">
          <w:rPr>
            <w:szCs w:val="22"/>
            <w:lang w:val="et-EE"/>
          </w:rPr>
          <w:t>mg polüsorbaat</w:t>
        </w:r>
        <w:r>
          <w:rPr>
            <w:szCs w:val="22"/>
            <w:lang w:val="et-EE"/>
          </w:rPr>
          <w:t> 80</w:t>
        </w:r>
        <w:r w:rsidRPr="00211E4C">
          <w:rPr>
            <w:szCs w:val="22"/>
            <w:lang w:val="et-EE"/>
          </w:rPr>
          <w:t xml:space="preserve"> ühes </w:t>
        </w:r>
        <w:r>
          <w:rPr>
            <w:szCs w:val="22"/>
            <w:lang w:val="et-EE"/>
          </w:rPr>
          <w:t>50 ml viaalis</w:t>
        </w:r>
        <w:r w:rsidRPr="00211E4C">
          <w:rPr>
            <w:szCs w:val="22"/>
            <w:lang w:val="et-EE"/>
          </w:rPr>
          <w:t xml:space="preserve">, mis vastab </w:t>
        </w:r>
        <w:r>
          <w:rPr>
            <w:szCs w:val="22"/>
            <w:lang w:val="et-EE"/>
          </w:rPr>
          <w:t>0,7 </w:t>
        </w:r>
        <w:r w:rsidRPr="00211E4C">
          <w:rPr>
            <w:szCs w:val="22"/>
            <w:lang w:val="et-EE"/>
          </w:rPr>
          <w:t>mg/</w:t>
        </w:r>
        <w:r>
          <w:rPr>
            <w:szCs w:val="22"/>
            <w:lang w:val="et-EE"/>
          </w:rPr>
          <w:t xml:space="preserve">ml. </w:t>
        </w:r>
        <w:r w:rsidRPr="00211E4C">
          <w:rPr>
            <w:szCs w:val="22"/>
            <w:lang w:val="et-EE"/>
          </w:rPr>
          <w:t>Polüsorbaadid võivad põhjustada allergilisi reaktsioone.</w:t>
        </w:r>
      </w:ins>
      <w:ins w:id="495" w:author="ST" w:date="2026-01-05T14:33:00Z">
        <w:r>
          <w:rPr>
            <w:szCs w:val="22"/>
            <w:lang w:val="et-EE"/>
          </w:rPr>
          <w:t xml:space="preserve"> </w:t>
        </w:r>
        <w:r w:rsidRPr="00137DE0">
          <w:rPr>
            <w:szCs w:val="22"/>
            <w:lang w:val="et-EE"/>
          </w:rPr>
          <w:t xml:space="preserve">Teavitage oma arsti, kui </w:t>
        </w:r>
        <w:r>
          <w:rPr>
            <w:szCs w:val="22"/>
            <w:lang w:val="et-EE"/>
          </w:rPr>
          <w:t>teil</w:t>
        </w:r>
        <w:r w:rsidRPr="00137DE0">
          <w:rPr>
            <w:szCs w:val="22"/>
            <w:lang w:val="et-EE"/>
          </w:rPr>
          <w:t xml:space="preserve"> on teadaolevaid allergiaid.</w:t>
        </w:r>
      </w:ins>
    </w:p>
    <w:p w14:paraId="514CB471" w14:textId="77777777" w:rsidR="00137DE0" w:rsidRDefault="00137DE0" w:rsidP="00E334D4">
      <w:pPr>
        <w:rPr>
          <w:szCs w:val="22"/>
          <w:lang w:val="et-EE"/>
        </w:rPr>
      </w:pPr>
    </w:p>
    <w:p w14:paraId="5E9B979C" w14:textId="77777777" w:rsidR="009A6BD6" w:rsidRPr="001B24A3" w:rsidRDefault="009A6BD6" w:rsidP="009A6BD6">
      <w:pPr>
        <w:rPr>
          <w:szCs w:val="22"/>
          <w:lang w:val="et-EE"/>
        </w:rPr>
      </w:pPr>
      <w:r w:rsidRPr="001B24A3">
        <w:rPr>
          <w:szCs w:val="22"/>
          <w:lang w:val="et-EE"/>
        </w:rPr>
        <w:t>Pidage oma arstiga nõu ka juhul, kui te arvate, et võite lähiajal vajada mõnda vaktsineerimist, sealhulgas vaktsineerimised, mis on vajalikud enne teistesse riikidesse reisimist. Teatud vaktsiine ei tohi manustada samal ajal koos MabThera’ga või MabThera manustamisele järgnevate kuude jooksul. Arst kontrollib, kas te peaksite enne MabThera manustamist saama mõnda vaktsiini.</w:t>
      </w:r>
    </w:p>
    <w:p w14:paraId="12142938" w14:textId="77777777" w:rsidR="009A6BD6" w:rsidRPr="001B24A3" w:rsidRDefault="009A6BD6" w:rsidP="009A6BD6">
      <w:pPr>
        <w:rPr>
          <w:szCs w:val="22"/>
          <w:lang w:val="et-EE"/>
        </w:rPr>
      </w:pPr>
    </w:p>
    <w:p w14:paraId="2A7E1240" w14:textId="77777777" w:rsidR="00E334D4" w:rsidRPr="00F124E3" w:rsidRDefault="00E334D4" w:rsidP="00F73E44">
      <w:pPr>
        <w:keepNext/>
        <w:keepLines/>
        <w:rPr>
          <w:b/>
          <w:szCs w:val="22"/>
          <w:lang w:val="et-EE"/>
        </w:rPr>
      </w:pPr>
      <w:r w:rsidRPr="00F124E3">
        <w:rPr>
          <w:b/>
          <w:szCs w:val="22"/>
          <w:lang w:val="et-EE"/>
        </w:rPr>
        <w:lastRenderedPageBreak/>
        <w:t>Kui teil on reumatoidartriit, granulomatoosne polüangiit</w:t>
      </w:r>
      <w:r w:rsidR="00A44E73">
        <w:rPr>
          <w:b/>
          <w:szCs w:val="22"/>
          <w:lang w:val="et-EE"/>
        </w:rPr>
        <w:t>,</w:t>
      </w:r>
      <w:r w:rsidRPr="00F124E3">
        <w:rPr>
          <w:b/>
          <w:szCs w:val="22"/>
          <w:lang w:val="et-EE"/>
        </w:rPr>
        <w:t xml:space="preserve"> mikroskoopiline polüangiit</w:t>
      </w:r>
      <w:r w:rsidR="00A44E73" w:rsidRPr="00A44E73">
        <w:rPr>
          <w:b/>
          <w:szCs w:val="22"/>
          <w:lang w:val="et-EE"/>
        </w:rPr>
        <w:t xml:space="preserve"> </w:t>
      </w:r>
      <w:r w:rsidR="00A44E73">
        <w:rPr>
          <w:b/>
          <w:szCs w:val="22"/>
          <w:lang w:val="et-EE"/>
        </w:rPr>
        <w:t xml:space="preserve">või </w:t>
      </w:r>
      <w:r w:rsidR="00A44E73">
        <w:rPr>
          <w:b/>
          <w:i/>
          <w:szCs w:val="22"/>
          <w:lang w:val="et-EE"/>
        </w:rPr>
        <w:t>pemphigus vulgaris</w:t>
      </w:r>
      <w:r w:rsidRPr="00F124E3">
        <w:rPr>
          <w:b/>
          <w:szCs w:val="22"/>
          <w:lang w:val="et-EE"/>
        </w:rPr>
        <w:t>, siis teavitage oma arsti ka sellest:</w:t>
      </w:r>
    </w:p>
    <w:p w14:paraId="418EF0F9" w14:textId="77777777" w:rsidR="00E334D4" w:rsidRPr="00F124E3" w:rsidRDefault="00E334D4" w:rsidP="00F73E44">
      <w:pPr>
        <w:keepNext/>
        <w:keepLines/>
        <w:ind w:left="540" w:hanging="540"/>
        <w:rPr>
          <w:szCs w:val="22"/>
          <w:lang w:val="et-EE"/>
        </w:rPr>
      </w:pPr>
      <w:r w:rsidRPr="00F124E3">
        <w:rPr>
          <w:szCs w:val="22"/>
        </w:rPr>
        <w:sym w:font="Symbol" w:char="F0B7"/>
      </w:r>
      <w:r w:rsidRPr="00F124E3">
        <w:rPr>
          <w:szCs w:val="22"/>
          <w:lang w:val="et-EE"/>
        </w:rPr>
        <w:tab/>
        <w:t>kui te arvate, et teil võib olla mõni nakkus, isegi kerge haigus nagu nohu. MabThera avaldab mõju rakkudele, mis aitavad nakkuste vastu võidelda, ning te peate enne MabThera manustamist ootama, kuni nakkus on möödunud. Palun teavitage oma arsti ka sellest, kui teil on varem esinenud palju nakkusi või kui teil esineb raskekujulisi nakkusi.</w:t>
      </w:r>
    </w:p>
    <w:p w14:paraId="23BF647D" w14:textId="77777777" w:rsidR="00E334D4" w:rsidRDefault="00E334D4" w:rsidP="00F73E44">
      <w:pPr>
        <w:keepNext/>
        <w:keepLines/>
        <w:ind w:left="540" w:hanging="540"/>
        <w:rPr>
          <w:szCs w:val="22"/>
          <w:lang w:val="et-EE"/>
        </w:rPr>
      </w:pPr>
    </w:p>
    <w:p w14:paraId="007ED5B2" w14:textId="77777777" w:rsidR="00CD3701" w:rsidRPr="00091E9B" w:rsidRDefault="00CD3701" w:rsidP="005524C6">
      <w:pPr>
        <w:keepNext/>
        <w:numPr>
          <w:ilvl w:val="12"/>
          <w:numId w:val="0"/>
        </w:numPr>
        <w:rPr>
          <w:noProof/>
          <w:szCs w:val="24"/>
          <w:lang w:val="et-EE"/>
        </w:rPr>
      </w:pPr>
      <w:r w:rsidRPr="00091E9B">
        <w:rPr>
          <w:b/>
          <w:noProof/>
          <w:szCs w:val="24"/>
          <w:lang w:val="et-EE"/>
        </w:rPr>
        <w:t>Lapsed ja noorukid</w:t>
      </w:r>
    </w:p>
    <w:p w14:paraId="1CD8CFAE" w14:textId="77777777" w:rsidR="00307732" w:rsidRPr="00307732" w:rsidRDefault="00307732" w:rsidP="005524C6">
      <w:pPr>
        <w:keepNext/>
        <w:numPr>
          <w:ilvl w:val="12"/>
          <w:numId w:val="0"/>
        </w:numPr>
        <w:rPr>
          <w:i/>
          <w:iCs/>
          <w:noProof/>
          <w:szCs w:val="24"/>
          <w:lang w:val="et-EE"/>
        </w:rPr>
      </w:pPr>
      <w:r w:rsidRPr="00307732">
        <w:rPr>
          <w:i/>
          <w:iCs/>
          <w:noProof/>
          <w:szCs w:val="24"/>
          <w:lang w:val="et-EE"/>
        </w:rPr>
        <w:t>Mitte</w:t>
      </w:r>
      <w:r w:rsidRPr="00307732">
        <w:rPr>
          <w:i/>
          <w:iCs/>
          <w:noProof/>
          <w:szCs w:val="24"/>
          <w:lang w:val="et-EE"/>
        </w:rPr>
        <w:noBreakHyphen/>
        <w:t>Hodgkini lümfoom</w:t>
      </w:r>
    </w:p>
    <w:p w14:paraId="44A3FAA9" w14:textId="77777777" w:rsidR="00307732" w:rsidRPr="00307732" w:rsidRDefault="00307732" w:rsidP="00307732">
      <w:pPr>
        <w:numPr>
          <w:ilvl w:val="12"/>
          <w:numId w:val="0"/>
        </w:numPr>
        <w:rPr>
          <w:noProof/>
          <w:szCs w:val="24"/>
          <w:lang w:val="et-EE"/>
        </w:rPr>
      </w:pPr>
      <w:r w:rsidRPr="00307732">
        <w:rPr>
          <w:noProof/>
          <w:szCs w:val="24"/>
          <w:lang w:val="et-EE"/>
        </w:rPr>
        <w:t>MabThera’t saab kasutada mitte</w:t>
      </w:r>
      <w:r w:rsidRPr="00307732">
        <w:rPr>
          <w:noProof/>
          <w:szCs w:val="24"/>
          <w:lang w:val="et-EE"/>
        </w:rPr>
        <w:noBreakHyphen/>
        <w:t>Hodgkini lümfoomi, eeskätt CD20</w:t>
      </w:r>
      <w:r w:rsidRPr="00307732">
        <w:rPr>
          <w:noProof/>
          <w:szCs w:val="24"/>
          <w:lang w:val="et-EE"/>
        </w:rPr>
        <w:noBreakHyphen/>
        <w:t>positiivse difuusse B</w:t>
      </w:r>
      <w:r w:rsidRPr="00307732">
        <w:rPr>
          <w:noProof/>
          <w:szCs w:val="24"/>
          <w:lang w:val="et-EE"/>
        </w:rPr>
        <w:noBreakHyphen/>
        <w:t>suur</w:t>
      </w:r>
      <w:r w:rsidR="003B1817">
        <w:rPr>
          <w:noProof/>
          <w:szCs w:val="24"/>
          <w:lang w:val="et-EE"/>
        </w:rPr>
        <w:t>-</w:t>
      </w:r>
      <w:r w:rsidRPr="00307732">
        <w:rPr>
          <w:noProof/>
          <w:szCs w:val="24"/>
          <w:lang w:val="et-EE"/>
        </w:rPr>
        <w:t>rakk</w:t>
      </w:r>
      <w:r w:rsidR="003B1817">
        <w:rPr>
          <w:noProof/>
          <w:szCs w:val="24"/>
          <w:lang w:val="et-EE"/>
        </w:rPr>
        <w:t xml:space="preserve"> </w:t>
      </w:r>
      <w:r w:rsidRPr="00307732">
        <w:rPr>
          <w:noProof/>
          <w:szCs w:val="24"/>
          <w:lang w:val="et-EE"/>
        </w:rPr>
        <w:t>lümfoomi (DLBCL), Burkitti lümfoomi (BL)/Burkitti leukeemia (küpsete B</w:t>
      </w:r>
      <w:r w:rsidRPr="00307732">
        <w:rPr>
          <w:noProof/>
          <w:szCs w:val="24"/>
          <w:lang w:val="et-EE"/>
        </w:rPr>
        <w:noBreakHyphen/>
        <w:t>rakkude äge leukeemia, BAL) või Burkitti lümfoomi tunnustega lümfoomi (BLL) raviks lastel alates 6 kuu vanusest ja noorukitel.</w:t>
      </w:r>
    </w:p>
    <w:p w14:paraId="61D4106E" w14:textId="77777777" w:rsidR="00307732" w:rsidRPr="00307732" w:rsidRDefault="00307732" w:rsidP="00307732">
      <w:pPr>
        <w:numPr>
          <w:ilvl w:val="12"/>
          <w:numId w:val="0"/>
        </w:numPr>
        <w:rPr>
          <w:noProof/>
          <w:szCs w:val="24"/>
          <w:lang w:val="et-EE"/>
        </w:rPr>
      </w:pPr>
      <w:r w:rsidRPr="00307732">
        <w:rPr>
          <w:noProof/>
          <w:szCs w:val="24"/>
          <w:lang w:val="et-EE"/>
        </w:rPr>
        <w:t>Kui te olete või teie laps on alla 18</w:t>
      </w:r>
      <w:r w:rsidRPr="00307732">
        <w:rPr>
          <w:noProof/>
          <w:szCs w:val="24"/>
          <w:lang w:val="et-EE"/>
        </w:rPr>
        <w:noBreakHyphen/>
        <w:t>aastane, pidage enne selle ravimi manustamist nõu oma arsti, apteekri või meditsiiniõega.</w:t>
      </w:r>
    </w:p>
    <w:p w14:paraId="1F8724D4" w14:textId="77777777" w:rsidR="00307732" w:rsidRPr="00307732" w:rsidRDefault="00307732" w:rsidP="00307732">
      <w:pPr>
        <w:numPr>
          <w:ilvl w:val="12"/>
          <w:numId w:val="0"/>
        </w:numPr>
        <w:rPr>
          <w:i/>
          <w:noProof/>
          <w:szCs w:val="24"/>
          <w:lang w:val="et-EE"/>
        </w:rPr>
      </w:pPr>
    </w:p>
    <w:p w14:paraId="1E9C9CD4" w14:textId="77777777" w:rsidR="00307732" w:rsidRPr="00307732" w:rsidRDefault="00307732" w:rsidP="005524C6">
      <w:pPr>
        <w:keepNext/>
        <w:numPr>
          <w:ilvl w:val="12"/>
          <w:numId w:val="0"/>
        </w:numPr>
        <w:rPr>
          <w:i/>
          <w:noProof/>
          <w:szCs w:val="24"/>
          <w:lang w:val="et-EE"/>
        </w:rPr>
      </w:pPr>
      <w:r w:rsidRPr="00307732">
        <w:rPr>
          <w:i/>
          <w:noProof/>
          <w:szCs w:val="24"/>
          <w:lang w:val="et-EE"/>
        </w:rPr>
        <w:t>Granulomatoosne polüangiit või mikroskoopiline polüangiit</w:t>
      </w:r>
    </w:p>
    <w:p w14:paraId="79393340" w14:textId="77777777" w:rsidR="00307732" w:rsidRDefault="00307732" w:rsidP="00307732">
      <w:pPr>
        <w:numPr>
          <w:ilvl w:val="12"/>
          <w:numId w:val="0"/>
        </w:numPr>
        <w:rPr>
          <w:noProof/>
          <w:szCs w:val="24"/>
          <w:lang w:val="et-EE"/>
        </w:rPr>
      </w:pPr>
      <w:r w:rsidRPr="00307732">
        <w:rPr>
          <w:noProof/>
          <w:szCs w:val="24"/>
          <w:lang w:val="et-EE"/>
        </w:rPr>
        <w:t>MabThera’t võib kasutada granulomatoosse polüangiidi (varem nimetati Wegeneri granulomatoosiks) või mikroskoopilise polüangiidi raviks lastel ja noorukitel alates 2 aasta vanusest. MabThera kasutamise kohta teiste haigustega lastel ja noortel inimestel on saadud vähesel hulgal andmeid.</w:t>
      </w:r>
    </w:p>
    <w:p w14:paraId="22700DF8" w14:textId="77777777" w:rsidR="00307732" w:rsidRPr="00307732" w:rsidRDefault="00307732" w:rsidP="00307732">
      <w:pPr>
        <w:numPr>
          <w:ilvl w:val="12"/>
          <w:numId w:val="0"/>
        </w:numPr>
        <w:rPr>
          <w:noProof/>
          <w:szCs w:val="24"/>
          <w:lang w:val="et-EE"/>
        </w:rPr>
      </w:pPr>
    </w:p>
    <w:p w14:paraId="3FD4B657" w14:textId="77777777" w:rsidR="00CD3701" w:rsidRPr="00091E9B" w:rsidRDefault="00CD3701" w:rsidP="00CD3701">
      <w:pPr>
        <w:numPr>
          <w:ilvl w:val="12"/>
          <w:numId w:val="0"/>
        </w:numPr>
        <w:rPr>
          <w:noProof/>
          <w:szCs w:val="24"/>
          <w:lang w:val="et-EE"/>
        </w:rPr>
      </w:pPr>
      <w:r w:rsidRPr="00091E9B">
        <w:rPr>
          <w:noProof/>
          <w:szCs w:val="24"/>
          <w:lang w:val="et-EE"/>
        </w:rPr>
        <w:t>Pidage enne selle ravimi manustamist nõu oma arsti, apteekri või meditsiiniõega juhul, kui olete või teie laps on alla 18</w:t>
      </w:r>
      <w:r w:rsidRPr="00091E9B">
        <w:rPr>
          <w:noProof/>
          <w:szCs w:val="24"/>
          <w:lang w:val="et-EE"/>
        </w:rPr>
        <w:noBreakHyphen/>
        <w:t>aastane.</w:t>
      </w:r>
    </w:p>
    <w:p w14:paraId="5E63F9E0" w14:textId="77777777" w:rsidR="00CD3701" w:rsidRPr="00F124E3" w:rsidRDefault="00CD3701" w:rsidP="00E334D4">
      <w:pPr>
        <w:ind w:left="540" w:hanging="540"/>
        <w:rPr>
          <w:szCs w:val="22"/>
          <w:lang w:val="et-EE"/>
        </w:rPr>
      </w:pPr>
    </w:p>
    <w:p w14:paraId="3C75F126" w14:textId="77777777" w:rsidR="00E334D4" w:rsidRPr="00F124E3" w:rsidRDefault="00E334D4" w:rsidP="00E334D4">
      <w:pPr>
        <w:keepNext/>
        <w:numPr>
          <w:ilvl w:val="12"/>
          <w:numId w:val="0"/>
        </w:numPr>
        <w:rPr>
          <w:szCs w:val="22"/>
          <w:lang w:val="et-EE"/>
        </w:rPr>
      </w:pPr>
      <w:r w:rsidRPr="00F124E3">
        <w:rPr>
          <w:b/>
          <w:szCs w:val="22"/>
          <w:lang w:val="et-EE"/>
        </w:rPr>
        <w:t>Muud ravimid ja MabThera</w:t>
      </w:r>
    </w:p>
    <w:p w14:paraId="13B1126D" w14:textId="77777777" w:rsidR="002E3CC4" w:rsidRPr="00091E9B" w:rsidRDefault="002E3CC4" w:rsidP="002E3CC4">
      <w:pPr>
        <w:numPr>
          <w:ilvl w:val="12"/>
          <w:numId w:val="0"/>
        </w:numPr>
        <w:ind w:right="-2"/>
        <w:rPr>
          <w:noProof/>
          <w:szCs w:val="24"/>
          <w:lang w:val="et-EE"/>
        </w:rPr>
      </w:pPr>
      <w:r w:rsidRPr="00091E9B">
        <w:rPr>
          <w:noProof/>
          <w:szCs w:val="24"/>
          <w:lang w:val="et-EE"/>
        </w:rPr>
        <w:t xml:space="preserve">Teatage oma arstile, apteekrile või meditsiiniõele, kui te </w:t>
      </w:r>
      <w:r w:rsidRPr="00091E9B">
        <w:rPr>
          <w:szCs w:val="24"/>
          <w:lang w:val="et-EE"/>
        </w:rPr>
        <w:t xml:space="preserve">kasutate, olete hiljuti kasutanud </w:t>
      </w:r>
      <w:r w:rsidRPr="00091E9B">
        <w:rPr>
          <w:noProof/>
          <w:szCs w:val="24"/>
          <w:lang w:val="et-EE"/>
        </w:rPr>
        <w:t>või kavatsete kasutada mis tahes</w:t>
      </w:r>
      <w:r w:rsidRPr="00091E9B">
        <w:rPr>
          <w:szCs w:val="24"/>
          <w:lang w:val="et-EE"/>
        </w:rPr>
        <w:t xml:space="preserve"> muid ravimeid</w:t>
      </w:r>
      <w:r w:rsidRPr="00091E9B">
        <w:rPr>
          <w:noProof/>
          <w:szCs w:val="24"/>
          <w:lang w:val="et-EE"/>
        </w:rPr>
        <w:t>. See kehtib ka ilma retseptita ostetud ravimite ja taimsete preparaatide kohta. See on vajalik sellepärast, et MabThera võib mõjutada mõnede teiste ravimite toimet. Samuti võivad mõned teised ravimid mõjutada MabThera toimet.</w:t>
      </w:r>
    </w:p>
    <w:p w14:paraId="0B1CAE5A" w14:textId="77777777" w:rsidR="002E3CC4" w:rsidRPr="00091E9B" w:rsidRDefault="002E3CC4" w:rsidP="002E3CC4">
      <w:pPr>
        <w:numPr>
          <w:ilvl w:val="12"/>
          <w:numId w:val="0"/>
        </w:numPr>
        <w:ind w:right="-2"/>
        <w:rPr>
          <w:noProof/>
          <w:szCs w:val="24"/>
          <w:lang w:val="et-EE"/>
        </w:rPr>
      </w:pPr>
    </w:p>
    <w:p w14:paraId="6659627F" w14:textId="77777777" w:rsidR="002E3CC4" w:rsidRPr="00091E9B" w:rsidRDefault="002E3CC4" w:rsidP="002E3CC4">
      <w:pPr>
        <w:numPr>
          <w:ilvl w:val="12"/>
          <w:numId w:val="0"/>
        </w:numPr>
        <w:ind w:right="-2"/>
        <w:rPr>
          <w:noProof/>
          <w:szCs w:val="24"/>
          <w:lang w:val="et-EE"/>
        </w:rPr>
      </w:pPr>
      <w:r w:rsidRPr="00091E9B">
        <w:rPr>
          <w:noProof/>
          <w:szCs w:val="24"/>
          <w:lang w:val="et-EE"/>
        </w:rPr>
        <w:t>Eriti tähtis on arstile rääkida sellest:</w:t>
      </w:r>
    </w:p>
    <w:p w14:paraId="0E249DFF" w14:textId="77777777" w:rsidR="002E3CC4" w:rsidRPr="00091E9B" w:rsidRDefault="002E3CC4" w:rsidP="002E3CC4">
      <w:pPr>
        <w:numPr>
          <w:ilvl w:val="12"/>
          <w:numId w:val="0"/>
        </w:numPr>
        <w:ind w:left="567" w:right="-2" w:hanging="567"/>
        <w:rPr>
          <w:szCs w:val="22"/>
          <w:lang w:val="et-EE"/>
        </w:rPr>
      </w:pPr>
      <w:r w:rsidRPr="00091E9B">
        <w:rPr>
          <w:szCs w:val="22"/>
          <w:lang w:val="et-EE"/>
        </w:rPr>
        <w:sym w:font="Symbol" w:char="F0B7"/>
      </w:r>
      <w:r w:rsidRPr="00091E9B">
        <w:rPr>
          <w:szCs w:val="22"/>
          <w:lang w:val="et-EE"/>
        </w:rPr>
        <w:tab/>
        <w:t>kui te võtate ravimeid kõrge vererõhu langetamiseks. Teil võidakse paluda mitte võtta neid ravimeid 12</w:t>
      </w:r>
      <w:r w:rsidR="00AD40F6">
        <w:rPr>
          <w:szCs w:val="22"/>
          <w:lang w:val="et-EE"/>
        </w:rPr>
        <w:t> </w:t>
      </w:r>
      <w:r w:rsidRPr="00091E9B">
        <w:rPr>
          <w:szCs w:val="22"/>
          <w:lang w:val="et-EE"/>
        </w:rPr>
        <w:t>tundi enne MabThera manustamist. See on vajalik sellepärast, et MabThera manustamise ajal võib mõnedel inimestel tekkida vererõhu langus.</w:t>
      </w:r>
    </w:p>
    <w:p w14:paraId="2DCDFCC8" w14:textId="77777777" w:rsidR="002E3CC4" w:rsidRPr="00091E9B" w:rsidRDefault="002E3CC4" w:rsidP="002E3CC4">
      <w:pPr>
        <w:numPr>
          <w:ilvl w:val="12"/>
          <w:numId w:val="0"/>
        </w:numPr>
        <w:ind w:left="567" w:right="-2" w:hanging="567"/>
        <w:rPr>
          <w:szCs w:val="24"/>
          <w:lang w:val="et-EE"/>
        </w:rPr>
      </w:pPr>
      <w:r w:rsidRPr="00091E9B">
        <w:rPr>
          <w:szCs w:val="22"/>
          <w:lang w:val="et-EE"/>
        </w:rPr>
        <w:sym w:font="Symbol" w:char="F0B7"/>
      </w:r>
      <w:r w:rsidRPr="00091E9B">
        <w:rPr>
          <w:szCs w:val="22"/>
          <w:lang w:val="et-EE"/>
        </w:rPr>
        <w:tab/>
        <w:t>kui te olete kunagi võtnud immuuns</w:t>
      </w:r>
      <w:r w:rsidR="00C32F45">
        <w:rPr>
          <w:szCs w:val="22"/>
          <w:lang w:val="et-EE"/>
        </w:rPr>
        <w:t>üsteemi mõjutavaid ravimeid – näiteks</w:t>
      </w:r>
      <w:r w:rsidRPr="00091E9B">
        <w:rPr>
          <w:szCs w:val="22"/>
          <w:lang w:val="et-EE"/>
        </w:rPr>
        <w:t xml:space="preserve"> keemiaravimeid või immuunsüsteemi pärssivaid ravimeid (immunosupressandid).</w:t>
      </w:r>
    </w:p>
    <w:p w14:paraId="52674086" w14:textId="77777777" w:rsidR="002E3CC4" w:rsidRPr="00091E9B" w:rsidRDefault="002E3CC4" w:rsidP="002E3CC4">
      <w:pPr>
        <w:numPr>
          <w:ilvl w:val="12"/>
          <w:numId w:val="0"/>
        </w:numPr>
        <w:ind w:right="-2"/>
        <w:rPr>
          <w:szCs w:val="24"/>
          <w:lang w:val="et-EE"/>
        </w:rPr>
      </w:pPr>
    </w:p>
    <w:p w14:paraId="5E23338A" w14:textId="77777777" w:rsidR="002E3CC4" w:rsidRPr="00091E9B" w:rsidRDefault="002E3CC4" w:rsidP="002E3CC4">
      <w:pPr>
        <w:numPr>
          <w:ilvl w:val="12"/>
          <w:numId w:val="0"/>
        </w:numPr>
        <w:ind w:right="-2"/>
        <w:rPr>
          <w:szCs w:val="24"/>
          <w:lang w:val="et-EE"/>
        </w:rPr>
      </w:pPr>
      <w:r w:rsidRPr="00091E9B">
        <w:rPr>
          <w:szCs w:val="22"/>
          <w:lang w:val="et-EE"/>
        </w:rPr>
        <w:t xml:space="preserve">Kui midagi </w:t>
      </w:r>
      <w:r w:rsidRPr="00091E9B">
        <w:rPr>
          <w:noProof/>
          <w:szCs w:val="24"/>
          <w:lang w:val="et-EE"/>
        </w:rPr>
        <w:t>eespool loetletust kehtib teie kohta (või te ei ole kindel), pidage enne MabThera manustamist nõu oma arsti, apteekri või meditsiiniõega.</w:t>
      </w:r>
    </w:p>
    <w:p w14:paraId="077D0D54" w14:textId="77777777" w:rsidR="00E334D4" w:rsidRPr="00F124E3" w:rsidRDefault="00E334D4" w:rsidP="00E334D4">
      <w:pPr>
        <w:rPr>
          <w:szCs w:val="22"/>
          <w:lang w:val="et-EE"/>
        </w:rPr>
      </w:pPr>
    </w:p>
    <w:p w14:paraId="6374FAF9" w14:textId="77777777" w:rsidR="00E334D4" w:rsidRPr="00F124E3" w:rsidRDefault="00E334D4" w:rsidP="005524C6">
      <w:pPr>
        <w:keepNext/>
        <w:rPr>
          <w:szCs w:val="22"/>
          <w:lang w:val="et-EE"/>
        </w:rPr>
      </w:pPr>
      <w:r w:rsidRPr="00F124E3">
        <w:rPr>
          <w:b/>
          <w:szCs w:val="22"/>
          <w:lang w:val="et-EE"/>
        </w:rPr>
        <w:t>Rasedus ja imetamine</w:t>
      </w:r>
    </w:p>
    <w:p w14:paraId="19CD09C9" w14:textId="77777777" w:rsidR="002E3CC4" w:rsidRDefault="002E3CC4" w:rsidP="002E3CC4">
      <w:pPr>
        <w:numPr>
          <w:ilvl w:val="12"/>
          <w:numId w:val="0"/>
        </w:numPr>
        <w:rPr>
          <w:szCs w:val="24"/>
          <w:lang w:val="et-EE"/>
        </w:rPr>
      </w:pPr>
      <w:r w:rsidRPr="00091E9B">
        <w:rPr>
          <w:noProof/>
          <w:szCs w:val="24"/>
          <w:lang w:val="et-EE"/>
        </w:rPr>
        <w:t>Kui te olete rase, arvate end olevat rase või kavatsete rasestuda, rääkige sellest</w:t>
      </w:r>
      <w:r w:rsidRPr="00091E9B">
        <w:rPr>
          <w:szCs w:val="24"/>
          <w:lang w:val="et-EE"/>
        </w:rPr>
        <w:t xml:space="preserve"> oma arstile või meditsiiniõele. See on vajalik sellepärast, et MabThera võib läbida platsentat ja avaldada mõju lapsele.</w:t>
      </w:r>
    </w:p>
    <w:p w14:paraId="69FD2A00" w14:textId="0E89BF19" w:rsidR="00C32F45" w:rsidRDefault="002E3CC4" w:rsidP="002E3CC4">
      <w:pPr>
        <w:numPr>
          <w:ilvl w:val="12"/>
          <w:numId w:val="0"/>
        </w:numPr>
        <w:rPr>
          <w:szCs w:val="24"/>
          <w:lang w:val="et-EE"/>
        </w:rPr>
      </w:pPr>
      <w:r w:rsidRPr="00091E9B">
        <w:rPr>
          <w:szCs w:val="24"/>
          <w:lang w:val="et-EE"/>
        </w:rPr>
        <w:t xml:space="preserve">Kui te olete rasestuda võiv naine, peate teie ja teie partner kasutama </w:t>
      </w:r>
      <w:r w:rsidR="00D72B06">
        <w:rPr>
          <w:szCs w:val="24"/>
          <w:lang w:val="et-EE"/>
        </w:rPr>
        <w:t xml:space="preserve">ravi ajal </w:t>
      </w:r>
      <w:r w:rsidRPr="00091E9B">
        <w:rPr>
          <w:szCs w:val="24"/>
          <w:lang w:val="et-EE"/>
        </w:rPr>
        <w:t>MabThera</w:t>
      </w:r>
      <w:r w:rsidR="00D72B06">
        <w:rPr>
          <w:szCs w:val="24"/>
          <w:lang w:val="et-EE"/>
        </w:rPr>
        <w:t>’ga</w:t>
      </w:r>
      <w:r w:rsidRPr="00091E9B">
        <w:rPr>
          <w:szCs w:val="24"/>
          <w:lang w:val="et-EE"/>
        </w:rPr>
        <w:t xml:space="preserve"> tõhusaid rasestumisvastaseid meetodeid. Te peate seda jätkama ka 12</w:t>
      </w:r>
      <w:r w:rsidR="00AD40F6">
        <w:rPr>
          <w:szCs w:val="24"/>
          <w:lang w:val="et-EE"/>
        </w:rPr>
        <w:t> </w:t>
      </w:r>
      <w:r w:rsidRPr="00091E9B">
        <w:rPr>
          <w:szCs w:val="24"/>
          <w:lang w:val="et-EE"/>
        </w:rPr>
        <w:t>kuu jooksu</w:t>
      </w:r>
      <w:r w:rsidR="00C32F45">
        <w:rPr>
          <w:szCs w:val="24"/>
          <w:lang w:val="et-EE"/>
        </w:rPr>
        <w:t>l pärast viimast MabThera</w:t>
      </w:r>
      <w:r w:rsidR="00D72B06">
        <w:rPr>
          <w:szCs w:val="24"/>
          <w:lang w:val="et-EE"/>
        </w:rPr>
        <w:t xml:space="preserve"> </w:t>
      </w:r>
      <w:r w:rsidR="00C32F45">
        <w:rPr>
          <w:szCs w:val="24"/>
          <w:lang w:val="et-EE"/>
        </w:rPr>
        <w:t>ravi.</w:t>
      </w:r>
    </w:p>
    <w:p w14:paraId="304134DE" w14:textId="77777777" w:rsidR="009A6BD6" w:rsidRDefault="009A6BD6" w:rsidP="009A6BD6">
      <w:pPr>
        <w:numPr>
          <w:ilvl w:val="12"/>
          <w:numId w:val="0"/>
        </w:numPr>
        <w:rPr>
          <w:szCs w:val="22"/>
          <w:lang w:val="et-EE"/>
        </w:rPr>
      </w:pPr>
      <w:r>
        <w:rPr>
          <w:szCs w:val="22"/>
          <w:lang w:val="et-EE"/>
        </w:rPr>
        <w:t xml:space="preserve">MabThera eritub </w:t>
      </w:r>
      <w:r w:rsidR="00D07D4B">
        <w:rPr>
          <w:szCs w:val="22"/>
          <w:lang w:val="et-EE"/>
        </w:rPr>
        <w:t xml:space="preserve">väga </w:t>
      </w:r>
      <w:r>
        <w:rPr>
          <w:szCs w:val="22"/>
          <w:lang w:val="et-EE"/>
        </w:rPr>
        <w:t>vähesel määral rinnapiima. Kuna pikaajalised mõjud rinnaga toidetavale lapsele on teadmata, ei ole</w:t>
      </w:r>
      <w:r w:rsidR="006E4557" w:rsidRPr="006E4557">
        <w:rPr>
          <w:szCs w:val="22"/>
          <w:lang w:val="et-EE"/>
        </w:rPr>
        <w:t xml:space="preserve"> </w:t>
      </w:r>
      <w:r w:rsidR="006E4557">
        <w:rPr>
          <w:szCs w:val="22"/>
          <w:lang w:val="et-EE"/>
        </w:rPr>
        <w:t>ettevaatuse mõttes</w:t>
      </w:r>
      <w:r>
        <w:rPr>
          <w:szCs w:val="22"/>
          <w:lang w:val="et-EE"/>
        </w:rPr>
        <w:t xml:space="preserve"> soovitatav last rinnaga toita ravi ajal MabThera’ga ja </w:t>
      </w:r>
      <w:r w:rsidR="00D07D4B">
        <w:rPr>
          <w:szCs w:val="22"/>
          <w:lang w:val="et-EE"/>
        </w:rPr>
        <w:t>6</w:t>
      </w:r>
      <w:r>
        <w:rPr>
          <w:szCs w:val="22"/>
          <w:lang w:val="et-EE"/>
        </w:rPr>
        <w:t> kuu jooksul pärast ravi.</w:t>
      </w:r>
    </w:p>
    <w:p w14:paraId="5095ED95" w14:textId="77777777" w:rsidR="00E334D4" w:rsidRPr="00F124E3" w:rsidRDefault="00E334D4" w:rsidP="00E334D4">
      <w:pPr>
        <w:rPr>
          <w:szCs w:val="22"/>
          <w:lang w:val="et-EE"/>
        </w:rPr>
      </w:pPr>
    </w:p>
    <w:p w14:paraId="22C84B2B" w14:textId="77777777" w:rsidR="00E334D4" w:rsidRPr="00F124E3" w:rsidRDefault="00E334D4" w:rsidP="005524C6">
      <w:pPr>
        <w:keepNext/>
        <w:numPr>
          <w:ilvl w:val="12"/>
          <w:numId w:val="0"/>
        </w:numPr>
        <w:ind w:right="-2"/>
        <w:rPr>
          <w:szCs w:val="22"/>
          <w:lang w:val="et-EE"/>
        </w:rPr>
      </w:pPr>
      <w:r w:rsidRPr="00F124E3">
        <w:rPr>
          <w:b/>
          <w:szCs w:val="22"/>
          <w:lang w:val="et-EE"/>
        </w:rPr>
        <w:t>Autojuhtimine ja masinatega töötamine</w:t>
      </w:r>
    </w:p>
    <w:p w14:paraId="78F86285" w14:textId="77777777" w:rsidR="002E3CC4" w:rsidRDefault="002E3CC4" w:rsidP="002E3CC4">
      <w:pPr>
        <w:numPr>
          <w:ilvl w:val="12"/>
          <w:numId w:val="0"/>
        </w:numPr>
        <w:ind w:right="-2"/>
        <w:rPr>
          <w:lang w:val="et-EE"/>
        </w:rPr>
      </w:pPr>
      <w:r w:rsidRPr="00091E9B">
        <w:rPr>
          <w:lang w:val="et-EE"/>
        </w:rPr>
        <w:t xml:space="preserve">Ei ole teada, kas MabThera mõjutab autojuhtimise või </w:t>
      </w:r>
      <w:r w:rsidR="00BB365C">
        <w:rPr>
          <w:lang w:val="et-EE"/>
        </w:rPr>
        <w:t xml:space="preserve">tööriistade </w:t>
      </w:r>
      <w:r w:rsidR="003C5D4D">
        <w:rPr>
          <w:lang w:val="et-EE"/>
        </w:rPr>
        <w:t xml:space="preserve">või </w:t>
      </w:r>
      <w:r w:rsidRPr="00091E9B">
        <w:rPr>
          <w:lang w:val="et-EE"/>
        </w:rPr>
        <w:t>masinatega töötamise võimet.</w:t>
      </w:r>
    </w:p>
    <w:p w14:paraId="6BE88778" w14:textId="77777777" w:rsidR="00713F97" w:rsidRDefault="00713F97" w:rsidP="002E3CC4">
      <w:pPr>
        <w:numPr>
          <w:ilvl w:val="12"/>
          <w:numId w:val="0"/>
        </w:numPr>
        <w:ind w:right="-2"/>
        <w:rPr>
          <w:lang w:val="et-EE"/>
        </w:rPr>
      </w:pPr>
    </w:p>
    <w:p w14:paraId="52A1E9DF" w14:textId="77777777" w:rsidR="00713F97" w:rsidRPr="00713F97" w:rsidRDefault="00713F97" w:rsidP="005524C6">
      <w:pPr>
        <w:keepNext/>
        <w:numPr>
          <w:ilvl w:val="12"/>
          <w:numId w:val="0"/>
        </w:numPr>
        <w:ind w:right="-2"/>
        <w:rPr>
          <w:b/>
          <w:lang w:val="et-EE"/>
        </w:rPr>
      </w:pPr>
      <w:r w:rsidRPr="00713F97">
        <w:rPr>
          <w:b/>
          <w:lang w:val="et-EE"/>
        </w:rPr>
        <w:t>MabThera sisaldab naatriumi</w:t>
      </w:r>
    </w:p>
    <w:p w14:paraId="289603C7" w14:textId="77777777" w:rsidR="00D762F7" w:rsidRDefault="00CC5942" w:rsidP="00467931">
      <w:pPr>
        <w:numPr>
          <w:ilvl w:val="12"/>
          <w:numId w:val="0"/>
        </w:numPr>
        <w:ind w:right="-2"/>
        <w:rPr>
          <w:szCs w:val="22"/>
          <w:lang w:val="et-EE"/>
        </w:rPr>
      </w:pPr>
      <w:r>
        <w:rPr>
          <w:szCs w:val="22"/>
          <w:lang w:val="et-EE"/>
        </w:rPr>
        <w:t>Ravim</w:t>
      </w:r>
      <w:r w:rsidR="00713F97" w:rsidRPr="00923C2F">
        <w:rPr>
          <w:szCs w:val="22"/>
          <w:lang w:val="et-EE"/>
        </w:rPr>
        <w:t xml:space="preserve"> sisaldab 52,6</w:t>
      </w:r>
      <w:r>
        <w:rPr>
          <w:szCs w:val="22"/>
          <w:lang w:val="et-EE"/>
        </w:rPr>
        <w:t> </w:t>
      </w:r>
      <w:r w:rsidR="00713F97" w:rsidRPr="00923C2F">
        <w:rPr>
          <w:szCs w:val="22"/>
          <w:lang w:val="et-EE"/>
        </w:rPr>
        <w:t>mg naatriumi</w:t>
      </w:r>
      <w:r w:rsidR="00467931" w:rsidRPr="00467931">
        <w:rPr>
          <w:szCs w:val="22"/>
          <w:lang w:val="et-EE"/>
        </w:rPr>
        <w:t xml:space="preserve"> (söögisoola</w:t>
      </w:r>
      <w:r w:rsidR="00467931">
        <w:rPr>
          <w:szCs w:val="22"/>
          <w:lang w:val="et-EE"/>
        </w:rPr>
        <w:t xml:space="preserve"> </w:t>
      </w:r>
      <w:r w:rsidR="00467931" w:rsidRPr="00467931">
        <w:rPr>
          <w:szCs w:val="22"/>
          <w:lang w:val="et-EE"/>
        </w:rPr>
        <w:t>peamine koostisosa)</w:t>
      </w:r>
      <w:r>
        <w:rPr>
          <w:szCs w:val="22"/>
          <w:lang w:val="et-EE"/>
        </w:rPr>
        <w:t xml:space="preserve"> igas</w:t>
      </w:r>
      <w:r w:rsidR="00713F97">
        <w:rPr>
          <w:szCs w:val="22"/>
          <w:lang w:val="et-EE"/>
        </w:rPr>
        <w:t xml:space="preserve"> 10</w:t>
      </w:r>
      <w:r>
        <w:rPr>
          <w:szCs w:val="22"/>
          <w:lang w:val="et-EE"/>
        </w:rPr>
        <w:t> </w:t>
      </w:r>
      <w:r w:rsidR="00713F97">
        <w:rPr>
          <w:szCs w:val="22"/>
          <w:lang w:val="et-EE"/>
        </w:rPr>
        <w:t>ml viaali</w:t>
      </w:r>
      <w:r>
        <w:rPr>
          <w:szCs w:val="22"/>
          <w:lang w:val="et-EE"/>
        </w:rPr>
        <w:t>s</w:t>
      </w:r>
      <w:r w:rsidR="003409DB">
        <w:rPr>
          <w:szCs w:val="22"/>
          <w:lang w:val="et-EE"/>
        </w:rPr>
        <w:t xml:space="preserve"> ja 263,2</w:t>
      </w:r>
      <w:r>
        <w:rPr>
          <w:szCs w:val="22"/>
          <w:lang w:val="et-EE"/>
        </w:rPr>
        <w:t> </w:t>
      </w:r>
      <w:r w:rsidR="003409DB">
        <w:rPr>
          <w:szCs w:val="22"/>
          <w:lang w:val="et-EE"/>
        </w:rPr>
        <w:t>mg</w:t>
      </w:r>
      <w:r>
        <w:rPr>
          <w:szCs w:val="22"/>
          <w:lang w:val="et-EE"/>
        </w:rPr>
        <w:t xml:space="preserve"> igas</w:t>
      </w:r>
      <w:r w:rsidR="003409DB">
        <w:rPr>
          <w:szCs w:val="22"/>
          <w:lang w:val="et-EE"/>
        </w:rPr>
        <w:t xml:space="preserve"> 50</w:t>
      </w:r>
      <w:r>
        <w:rPr>
          <w:szCs w:val="22"/>
          <w:lang w:val="et-EE"/>
        </w:rPr>
        <w:t> </w:t>
      </w:r>
      <w:r w:rsidR="003409DB">
        <w:rPr>
          <w:szCs w:val="22"/>
          <w:lang w:val="et-EE"/>
        </w:rPr>
        <w:t>ml viaali</w:t>
      </w:r>
      <w:r>
        <w:rPr>
          <w:szCs w:val="22"/>
          <w:lang w:val="et-EE"/>
        </w:rPr>
        <w:t>s</w:t>
      </w:r>
      <w:r w:rsidR="00713F97" w:rsidRPr="00923C2F">
        <w:rPr>
          <w:szCs w:val="22"/>
          <w:lang w:val="et-EE"/>
        </w:rPr>
        <w:t>.</w:t>
      </w:r>
    </w:p>
    <w:p w14:paraId="1E1BB51F" w14:textId="77777777" w:rsidR="00CC5942" w:rsidRPr="00F124E3" w:rsidRDefault="00CC5942" w:rsidP="00467931">
      <w:pPr>
        <w:numPr>
          <w:ilvl w:val="12"/>
          <w:numId w:val="0"/>
        </w:numPr>
        <w:ind w:right="-2"/>
        <w:rPr>
          <w:szCs w:val="22"/>
          <w:lang w:val="et-EE"/>
        </w:rPr>
      </w:pPr>
      <w:r>
        <w:rPr>
          <w:szCs w:val="22"/>
          <w:lang w:val="et-EE"/>
        </w:rPr>
        <w:lastRenderedPageBreak/>
        <w:t xml:space="preserve">See </w:t>
      </w:r>
      <w:r w:rsidRPr="00B50513">
        <w:rPr>
          <w:szCs w:val="22"/>
          <w:lang w:val="et-EE"/>
        </w:rPr>
        <w:t xml:space="preserve">on võrdne </w:t>
      </w:r>
      <w:r>
        <w:rPr>
          <w:szCs w:val="22"/>
          <w:lang w:val="et-EE"/>
        </w:rPr>
        <w:t>2,6</w:t>
      </w:r>
      <w:r w:rsidRPr="00B50513">
        <w:rPr>
          <w:szCs w:val="22"/>
          <w:lang w:val="et-EE"/>
        </w:rPr>
        <w:t>%</w:t>
      </w:r>
      <w:r>
        <w:rPr>
          <w:szCs w:val="22"/>
          <w:lang w:val="et-EE"/>
        </w:rPr>
        <w:noBreakHyphen/>
      </w:r>
      <w:r w:rsidRPr="00B50513">
        <w:rPr>
          <w:szCs w:val="22"/>
          <w:lang w:val="et-EE"/>
        </w:rPr>
        <w:t>ga</w:t>
      </w:r>
      <w:r>
        <w:rPr>
          <w:szCs w:val="22"/>
          <w:lang w:val="et-EE"/>
        </w:rPr>
        <w:t xml:space="preserve"> (10 ml viaali puhul) ja 13,2%</w:t>
      </w:r>
      <w:r>
        <w:rPr>
          <w:szCs w:val="22"/>
          <w:lang w:val="et-EE"/>
        </w:rPr>
        <w:noBreakHyphen/>
        <w:t>ga (50 ml viaali puhul)</w:t>
      </w:r>
      <w:r w:rsidRPr="00B50513">
        <w:rPr>
          <w:szCs w:val="22"/>
          <w:lang w:val="et-EE"/>
        </w:rPr>
        <w:t xml:space="preserve"> naatriumi maksimaalsest </w:t>
      </w:r>
      <w:r w:rsidR="00E706A1">
        <w:rPr>
          <w:szCs w:val="22"/>
          <w:lang w:val="et-EE"/>
        </w:rPr>
        <w:t xml:space="preserve">soovitatud </w:t>
      </w:r>
      <w:r w:rsidRPr="00B50513">
        <w:rPr>
          <w:szCs w:val="22"/>
          <w:lang w:val="et-EE"/>
        </w:rPr>
        <w:t xml:space="preserve">ööpäevasest </w:t>
      </w:r>
      <w:r w:rsidR="00E706A1">
        <w:rPr>
          <w:szCs w:val="22"/>
          <w:lang w:val="et-EE"/>
        </w:rPr>
        <w:t xml:space="preserve">toiduga saadavast </w:t>
      </w:r>
      <w:r w:rsidRPr="00B50513">
        <w:rPr>
          <w:szCs w:val="22"/>
          <w:lang w:val="et-EE"/>
        </w:rPr>
        <w:t>kogusest täiskasvanutel</w:t>
      </w:r>
      <w:r>
        <w:rPr>
          <w:szCs w:val="22"/>
          <w:lang w:val="et-EE"/>
        </w:rPr>
        <w:t>.</w:t>
      </w:r>
    </w:p>
    <w:p w14:paraId="28003936" w14:textId="77777777" w:rsidR="00E334D4" w:rsidRDefault="00E334D4" w:rsidP="00CC5942">
      <w:pPr>
        <w:rPr>
          <w:szCs w:val="22"/>
          <w:lang w:val="et-EE"/>
        </w:rPr>
      </w:pPr>
    </w:p>
    <w:p w14:paraId="2B9F8304" w14:textId="77777777" w:rsidR="006F31A1" w:rsidRPr="00F124E3" w:rsidRDefault="006F31A1" w:rsidP="00E334D4">
      <w:pPr>
        <w:rPr>
          <w:szCs w:val="22"/>
          <w:lang w:val="et-EE"/>
        </w:rPr>
      </w:pPr>
    </w:p>
    <w:p w14:paraId="21720559" w14:textId="77777777" w:rsidR="00E334D4" w:rsidRPr="00F124E3" w:rsidRDefault="00E334D4" w:rsidP="00852B13">
      <w:pPr>
        <w:keepNext/>
        <w:keepLines/>
        <w:numPr>
          <w:ilvl w:val="12"/>
          <w:numId w:val="0"/>
        </w:numPr>
        <w:ind w:left="567" w:hanging="567"/>
        <w:rPr>
          <w:b/>
          <w:szCs w:val="22"/>
          <w:lang w:val="et-EE"/>
        </w:rPr>
      </w:pPr>
      <w:r w:rsidRPr="00F124E3">
        <w:rPr>
          <w:b/>
          <w:szCs w:val="22"/>
          <w:lang w:val="et-EE"/>
        </w:rPr>
        <w:t>3.</w:t>
      </w:r>
      <w:r w:rsidRPr="00F124E3">
        <w:rPr>
          <w:b/>
          <w:szCs w:val="22"/>
          <w:lang w:val="et-EE"/>
        </w:rPr>
        <w:tab/>
        <w:t xml:space="preserve">Kuidas MabThera’t </w:t>
      </w:r>
      <w:r w:rsidR="00C32F45">
        <w:rPr>
          <w:b/>
          <w:szCs w:val="22"/>
          <w:lang w:val="et-EE"/>
        </w:rPr>
        <w:t>manustatakse</w:t>
      </w:r>
      <w:r w:rsidR="00C32F45" w:rsidRPr="00F124E3">
        <w:rPr>
          <w:b/>
          <w:szCs w:val="22"/>
          <w:lang w:val="et-EE"/>
        </w:rPr>
        <w:t xml:space="preserve"> </w:t>
      </w:r>
    </w:p>
    <w:p w14:paraId="2E43F974" w14:textId="77777777" w:rsidR="00E334D4" w:rsidRPr="00F124E3" w:rsidRDefault="00E334D4" w:rsidP="00852B13">
      <w:pPr>
        <w:keepNext/>
        <w:keepLines/>
        <w:rPr>
          <w:szCs w:val="22"/>
          <w:lang w:val="et-EE"/>
        </w:rPr>
      </w:pPr>
    </w:p>
    <w:p w14:paraId="00C5B3FB" w14:textId="77777777" w:rsidR="00C32F45" w:rsidRPr="00091E9B" w:rsidRDefault="00C32F45" w:rsidP="00852B13">
      <w:pPr>
        <w:keepNext/>
        <w:keepLines/>
        <w:numPr>
          <w:ilvl w:val="12"/>
          <w:numId w:val="0"/>
        </w:numPr>
        <w:ind w:right="-2"/>
        <w:rPr>
          <w:szCs w:val="24"/>
          <w:lang w:val="et-EE"/>
        </w:rPr>
      </w:pPr>
      <w:r w:rsidRPr="00091E9B">
        <w:rPr>
          <w:b/>
          <w:szCs w:val="24"/>
          <w:lang w:val="et-EE"/>
        </w:rPr>
        <w:t>Kuidas ravimit manustatakse</w:t>
      </w:r>
    </w:p>
    <w:p w14:paraId="3B9659AF" w14:textId="77777777" w:rsidR="006D1D01" w:rsidRDefault="00C32F45" w:rsidP="005524C6">
      <w:pPr>
        <w:numPr>
          <w:ilvl w:val="12"/>
          <w:numId w:val="0"/>
        </w:numPr>
        <w:rPr>
          <w:szCs w:val="24"/>
          <w:lang w:val="et-EE"/>
        </w:rPr>
      </w:pPr>
      <w:r w:rsidRPr="00091E9B">
        <w:rPr>
          <w:szCs w:val="24"/>
          <w:lang w:val="et-EE"/>
        </w:rPr>
        <w:t>MabThera’t manustab teile selle ravimi kasutamiskogemusega arst või meditsiiniõde. Selle ravimi manustamise ajal jälgitakse teid hoolikalt võimalike kõrvaltoimete suhtes.</w:t>
      </w:r>
    </w:p>
    <w:p w14:paraId="11FB5C94" w14:textId="77777777" w:rsidR="00C32F45" w:rsidRPr="00091E9B" w:rsidRDefault="00C32F45" w:rsidP="00C32F45">
      <w:pPr>
        <w:ind w:right="-2"/>
        <w:rPr>
          <w:lang w:val="et-EE"/>
        </w:rPr>
      </w:pPr>
      <w:r w:rsidRPr="00091E9B">
        <w:rPr>
          <w:lang w:val="et-EE"/>
        </w:rPr>
        <w:t xml:space="preserve">MabThera’t manustatakse alati veeniinfusiooni teel. </w:t>
      </w:r>
    </w:p>
    <w:p w14:paraId="731B5C13" w14:textId="77777777" w:rsidR="00C32F45" w:rsidRPr="00091E9B" w:rsidRDefault="00C32F45" w:rsidP="00C32F45">
      <w:pPr>
        <w:ind w:right="-2"/>
        <w:rPr>
          <w:lang w:val="et-EE"/>
        </w:rPr>
      </w:pPr>
    </w:p>
    <w:p w14:paraId="7BA83B96" w14:textId="77777777" w:rsidR="00C32F45" w:rsidRPr="00091E9B" w:rsidRDefault="00C32F45" w:rsidP="005524C6">
      <w:pPr>
        <w:keepNext/>
        <w:rPr>
          <w:lang w:val="et-EE"/>
        </w:rPr>
      </w:pPr>
      <w:r w:rsidRPr="00091E9B">
        <w:rPr>
          <w:b/>
          <w:lang w:val="et-EE"/>
        </w:rPr>
        <w:t xml:space="preserve">Ravimid, mida manustatakse enne MabThera </w:t>
      </w:r>
      <w:r>
        <w:rPr>
          <w:b/>
          <w:lang w:val="et-EE"/>
        </w:rPr>
        <w:t>igakordset manustamist</w:t>
      </w:r>
    </w:p>
    <w:p w14:paraId="0002DEE9" w14:textId="77777777" w:rsidR="00C32F45" w:rsidRPr="00091E9B" w:rsidRDefault="00C32F45" w:rsidP="00C32F45">
      <w:pPr>
        <w:ind w:right="-2"/>
        <w:rPr>
          <w:lang w:val="et-EE"/>
        </w:rPr>
      </w:pPr>
      <w:r w:rsidRPr="00091E9B">
        <w:rPr>
          <w:lang w:val="et-EE"/>
        </w:rPr>
        <w:t>Enne MabThera manustamist manustatakse teile teisi ravimeid (premedikatsioon) võimalike kõrvaltoimete vältimiseks või vähendamiseks.</w:t>
      </w:r>
    </w:p>
    <w:p w14:paraId="092E360A" w14:textId="77777777" w:rsidR="00C32F45" w:rsidRPr="00091E9B" w:rsidRDefault="00C32F45" w:rsidP="00C32F45">
      <w:pPr>
        <w:ind w:right="-2"/>
        <w:rPr>
          <w:lang w:val="et-EE"/>
        </w:rPr>
      </w:pPr>
    </w:p>
    <w:p w14:paraId="4CDBC33F" w14:textId="77777777" w:rsidR="00C32F45" w:rsidRPr="00091E9B" w:rsidRDefault="00C32F45" w:rsidP="004214D2">
      <w:pPr>
        <w:keepNext/>
        <w:keepLines/>
        <w:ind w:right="-2"/>
        <w:rPr>
          <w:lang w:val="et-EE"/>
        </w:rPr>
      </w:pPr>
      <w:r w:rsidRPr="00091E9B">
        <w:rPr>
          <w:b/>
          <w:lang w:val="et-EE"/>
        </w:rPr>
        <w:t xml:space="preserve">Kui palju ja kui </w:t>
      </w:r>
      <w:r w:rsidR="00750F73">
        <w:rPr>
          <w:b/>
          <w:lang w:val="et-EE"/>
        </w:rPr>
        <w:t>tihti</w:t>
      </w:r>
      <w:r w:rsidR="00750F73" w:rsidRPr="00091E9B">
        <w:rPr>
          <w:b/>
          <w:lang w:val="et-EE"/>
        </w:rPr>
        <w:t xml:space="preserve"> </w:t>
      </w:r>
      <w:r w:rsidRPr="00091E9B">
        <w:rPr>
          <w:b/>
          <w:lang w:val="et-EE"/>
        </w:rPr>
        <w:t>te ravi saate</w:t>
      </w:r>
    </w:p>
    <w:p w14:paraId="25DE369B" w14:textId="77777777" w:rsidR="00E334D4" w:rsidRPr="00F124E3" w:rsidRDefault="00E334D4" w:rsidP="004214D2">
      <w:pPr>
        <w:keepNext/>
        <w:keepLines/>
        <w:rPr>
          <w:szCs w:val="22"/>
          <w:lang w:val="et-EE"/>
        </w:rPr>
      </w:pPr>
    </w:p>
    <w:p w14:paraId="58E19633" w14:textId="77777777" w:rsidR="00E334D4" w:rsidRDefault="00E334D4" w:rsidP="004214D2">
      <w:pPr>
        <w:keepNext/>
        <w:keepLines/>
        <w:ind w:left="540" w:hanging="540"/>
        <w:rPr>
          <w:b/>
          <w:szCs w:val="22"/>
          <w:lang w:val="et-EE"/>
        </w:rPr>
      </w:pPr>
      <w:r w:rsidRPr="00F124E3">
        <w:rPr>
          <w:b/>
          <w:szCs w:val="22"/>
          <w:lang w:val="et-EE"/>
        </w:rPr>
        <w:t>a)</w:t>
      </w:r>
      <w:r w:rsidRPr="00F124E3">
        <w:rPr>
          <w:b/>
          <w:szCs w:val="22"/>
          <w:lang w:val="et-EE"/>
        </w:rPr>
        <w:tab/>
        <w:t>Kui te saate mitte</w:t>
      </w:r>
      <w:r w:rsidRPr="00F124E3">
        <w:rPr>
          <w:b/>
          <w:szCs w:val="22"/>
          <w:lang w:val="et-EE"/>
        </w:rPr>
        <w:noBreakHyphen/>
        <w:t>Hodgkini lümfoomi ravi</w:t>
      </w:r>
    </w:p>
    <w:p w14:paraId="614BFDB7" w14:textId="77777777" w:rsidR="00C32F45" w:rsidRPr="004A07FC" w:rsidRDefault="008C09A1" w:rsidP="005524C6">
      <w:pPr>
        <w:keepNext/>
        <w:keepLines/>
        <w:ind w:left="567" w:hanging="567"/>
        <w:rPr>
          <w:i/>
          <w:szCs w:val="22"/>
          <w:lang w:val="et-EE"/>
        </w:rPr>
      </w:pPr>
      <w:r w:rsidRPr="005524C6">
        <w:rPr>
          <w:iCs/>
          <w:szCs w:val="22"/>
          <w:lang w:val="et-EE"/>
        </w:rPr>
        <w:sym w:font="Symbol" w:char="F0B7"/>
      </w:r>
      <w:r w:rsidRPr="004A07FC">
        <w:rPr>
          <w:i/>
          <w:szCs w:val="22"/>
          <w:lang w:val="et-EE"/>
        </w:rPr>
        <w:tab/>
      </w:r>
      <w:r w:rsidR="00E334D4" w:rsidRPr="004A07FC">
        <w:rPr>
          <w:i/>
          <w:szCs w:val="22"/>
          <w:lang w:val="et-EE"/>
        </w:rPr>
        <w:t xml:space="preserve">Kui </w:t>
      </w:r>
      <w:r w:rsidR="00C32F45" w:rsidRPr="004D4425">
        <w:rPr>
          <w:i/>
          <w:szCs w:val="22"/>
          <w:lang w:val="et-EE"/>
        </w:rPr>
        <w:t>te saate</w:t>
      </w:r>
      <w:r w:rsidR="00E334D4" w:rsidRPr="004A07FC">
        <w:rPr>
          <w:i/>
          <w:szCs w:val="22"/>
          <w:lang w:val="et-EE"/>
        </w:rPr>
        <w:t xml:space="preserve"> ainult MabThera’</w:t>
      </w:r>
      <w:r w:rsidR="00C32F45" w:rsidRPr="004D4425">
        <w:rPr>
          <w:i/>
          <w:szCs w:val="22"/>
          <w:lang w:val="et-EE"/>
        </w:rPr>
        <w:t>t</w:t>
      </w:r>
    </w:p>
    <w:p w14:paraId="3B51317E" w14:textId="77777777" w:rsidR="00C32F45" w:rsidRDefault="00C32F45" w:rsidP="005524C6">
      <w:pPr>
        <w:ind w:left="567"/>
        <w:rPr>
          <w:szCs w:val="22"/>
          <w:lang w:val="et-EE"/>
        </w:rPr>
      </w:pPr>
      <w:r>
        <w:rPr>
          <w:szCs w:val="22"/>
          <w:lang w:val="et-EE"/>
        </w:rPr>
        <w:t xml:space="preserve">MabThera’t manustatakse üks kord nädalas 4 nädala jooksul. </w:t>
      </w:r>
      <w:r w:rsidR="00E334D4" w:rsidRPr="00C32F45">
        <w:rPr>
          <w:szCs w:val="22"/>
          <w:lang w:val="et-EE"/>
        </w:rPr>
        <w:t>Võimalikud on korduvad ravikuurid MabThera’ga.</w:t>
      </w:r>
    </w:p>
    <w:p w14:paraId="34E48AB6" w14:textId="77777777" w:rsidR="00C32F45" w:rsidRPr="008B3D6A" w:rsidRDefault="008C09A1" w:rsidP="005524C6">
      <w:pPr>
        <w:ind w:left="567" w:hanging="567"/>
        <w:rPr>
          <w:szCs w:val="22"/>
          <w:lang w:val="et-EE"/>
        </w:rPr>
      </w:pPr>
      <w:r w:rsidRPr="004D4425">
        <w:rPr>
          <w:szCs w:val="22"/>
          <w:lang w:val="et-EE"/>
        </w:rPr>
        <w:sym w:font="Symbol" w:char="F0B7"/>
      </w:r>
      <w:r w:rsidRPr="004D4425">
        <w:rPr>
          <w:szCs w:val="22"/>
          <w:lang w:val="et-EE"/>
        </w:rPr>
        <w:tab/>
      </w:r>
      <w:r w:rsidR="00E334D4" w:rsidRPr="005524C6">
        <w:rPr>
          <w:i/>
          <w:iCs/>
          <w:szCs w:val="22"/>
          <w:lang w:val="et-EE"/>
        </w:rPr>
        <w:t xml:space="preserve">Kui </w:t>
      </w:r>
      <w:r w:rsidR="00C32F45" w:rsidRPr="005524C6">
        <w:rPr>
          <w:i/>
          <w:iCs/>
          <w:szCs w:val="22"/>
          <w:lang w:val="et-EE"/>
        </w:rPr>
        <w:t>te saate</w:t>
      </w:r>
      <w:r w:rsidR="00E334D4" w:rsidRPr="005524C6">
        <w:rPr>
          <w:i/>
          <w:iCs/>
          <w:szCs w:val="22"/>
          <w:lang w:val="et-EE"/>
        </w:rPr>
        <w:t xml:space="preserve"> MabThera</w:t>
      </w:r>
      <w:r w:rsidR="00C32F45" w:rsidRPr="005524C6">
        <w:rPr>
          <w:i/>
          <w:iCs/>
          <w:szCs w:val="22"/>
          <w:lang w:val="et-EE"/>
        </w:rPr>
        <w:t>’t koos keemiaraviga</w:t>
      </w:r>
    </w:p>
    <w:p w14:paraId="3EAA3D16" w14:textId="77777777" w:rsidR="00E334D4" w:rsidRDefault="00E334D4" w:rsidP="005524C6">
      <w:pPr>
        <w:ind w:left="567"/>
        <w:rPr>
          <w:szCs w:val="22"/>
          <w:lang w:val="et-EE"/>
        </w:rPr>
      </w:pPr>
      <w:r w:rsidRPr="00C32F45">
        <w:rPr>
          <w:szCs w:val="22"/>
          <w:lang w:val="et-EE"/>
        </w:rPr>
        <w:t>MabThera</w:t>
      </w:r>
      <w:r w:rsidR="00C32F45">
        <w:rPr>
          <w:szCs w:val="22"/>
          <w:lang w:val="et-EE"/>
        </w:rPr>
        <w:t>’t manustatakse keemiaraviga samal päeval. Seda manustatakse</w:t>
      </w:r>
      <w:r w:rsidRPr="00C32F45">
        <w:rPr>
          <w:szCs w:val="22"/>
          <w:lang w:val="et-EE"/>
        </w:rPr>
        <w:t xml:space="preserve"> tavaliselt </w:t>
      </w:r>
      <w:r w:rsidR="00C32F45">
        <w:rPr>
          <w:szCs w:val="22"/>
          <w:lang w:val="et-EE"/>
        </w:rPr>
        <w:t xml:space="preserve">iga 3 nädala järel kuni </w:t>
      </w:r>
      <w:r w:rsidRPr="00C32F45">
        <w:rPr>
          <w:szCs w:val="22"/>
          <w:lang w:val="et-EE"/>
        </w:rPr>
        <w:t>8</w:t>
      </w:r>
      <w:r w:rsidR="00AD40F6">
        <w:rPr>
          <w:szCs w:val="22"/>
          <w:lang w:val="et-EE"/>
        </w:rPr>
        <w:t> </w:t>
      </w:r>
      <w:r w:rsidRPr="00C32F45">
        <w:rPr>
          <w:szCs w:val="22"/>
          <w:lang w:val="et-EE"/>
        </w:rPr>
        <w:t>korda.</w:t>
      </w:r>
    </w:p>
    <w:p w14:paraId="23F64E15" w14:textId="77777777" w:rsidR="00307732" w:rsidRPr="00307732" w:rsidRDefault="004A07FC" w:rsidP="00307732">
      <w:pPr>
        <w:ind w:left="567" w:hanging="567"/>
        <w:rPr>
          <w:lang w:val="et-EE"/>
        </w:rPr>
      </w:pPr>
      <w:r w:rsidRPr="00BC61F8">
        <w:rPr>
          <w:szCs w:val="22"/>
          <w:lang w:val="et-EE"/>
        </w:rPr>
        <w:sym w:font="Symbol" w:char="F0B7"/>
      </w:r>
      <w:r w:rsidRPr="00BC61F8">
        <w:rPr>
          <w:szCs w:val="22"/>
          <w:lang w:val="et-EE"/>
        </w:rPr>
        <w:tab/>
      </w:r>
      <w:r w:rsidR="002C583C" w:rsidRPr="008F28DD">
        <w:rPr>
          <w:szCs w:val="22"/>
          <w:lang w:val="et-EE"/>
        </w:rPr>
        <w:t>Kui te allute hästi</w:t>
      </w:r>
      <w:r w:rsidR="002C583C" w:rsidRPr="001860A8">
        <w:rPr>
          <w:szCs w:val="22"/>
          <w:lang w:val="et-EE"/>
        </w:rPr>
        <w:t xml:space="preserve"> ravile, võidakse MabThera’t manustada säilitusravina iga 2 või 3</w:t>
      </w:r>
      <w:r w:rsidR="000C633D">
        <w:rPr>
          <w:szCs w:val="22"/>
          <w:lang w:val="et-EE"/>
        </w:rPr>
        <w:t> </w:t>
      </w:r>
      <w:r w:rsidR="002C583C" w:rsidRPr="001860A8">
        <w:rPr>
          <w:szCs w:val="22"/>
          <w:lang w:val="et-EE"/>
        </w:rPr>
        <w:t xml:space="preserve">kuu </w:t>
      </w:r>
      <w:r w:rsidR="002C583C" w:rsidRPr="0088685D">
        <w:rPr>
          <w:szCs w:val="22"/>
          <w:lang w:val="et-EE"/>
        </w:rPr>
        <w:t>järel</w:t>
      </w:r>
      <w:r w:rsidR="002C583C" w:rsidRPr="00C32F45">
        <w:rPr>
          <w:lang w:val="et-EE"/>
        </w:rPr>
        <w:t xml:space="preserve"> kahe aasta jooksul. </w:t>
      </w:r>
      <w:r w:rsidR="002C583C">
        <w:rPr>
          <w:lang w:val="et-EE"/>
        </w:rPr>
        <w:t>Ravivastusest sõltuvalt võib arst seda muuta</w:t>
      </w:r>
      <w:r w:rsidR="002C583C" w:rsidRPr="00C32F45">
        <w:rPr>
          <w:lang w:val="et-EE"/>
        </w:rPr>
        <w:t>.</w:t>
      </w:r>
    </w:p>
    <w:p w14:paraId="3B1E5458" w14:textId="77777777" w:rsidR="002C583C" w:rsidRPr="002C583C" w:rsidRDefault="00307732" w:rsidP="005524C6">
      <w:pPr>
        <w:ind w:left="567" w:hanging="567"/>
        <w:rPr>
          <w:lang w:val="et-EE"/>
        </w:rPr>
      </w:pPr>
      <w:r w:rsidRPr="00307732">
        <w:rPr>
          <w:lang w:val="et-EE"/>
        </w:rPr>
        <w:sym w:font="Symbol" w:char="F0B7"/>
      </w:r>
      <w:r w:rsidRPr="00307732">
        <w:rPr>
          <w:lang w:val="et-EE"/>
        </w:rPr>
        <w:tab/>
        <w:t>Kui olete alla 18 aasta vanune, manustatakse teile MabThera’t koos keemiaraviga. Te saate MabThera’t kuni 6 korda 3,5...5,5</w:t>
      </w:r>
      <w:r w:rsidRPr="00307732">
        <w:rPr>
          <w:lang w:val="et-EE"/>
        </w:rPr>
        <w:noBreakHyphen/>
        <w:t>kuulise perioodi jooksul.</w:t>
      </w:r>
    </w:p>
    <w:p w14:paraId="15969035" w14:textId="77777777" w:rsidR="00E334D4" w:rsidRPr="00F124E3" w:rsidRDefault="00E334D4" w:rsidP="00E334D4">
      <w:pPr>
        <w:rPr>
          <w:szCs w:val="22"/>
          <w:lang w:val="et-EE"/>
        </w:rPr>
      </w:pPr>
    </w:p>
    <w:p w14:paraId="4C270BBB" w14:textId="77777777" w:rsidR="00E334D4" w:rsidRDefault="00E334D4" w:rsidP="005524C6">
      <w:pPr>
        <w:keepNext/>
        <w:keepLines/>
        <w:ind w:left="539" w:hanging="567"/>
        <w:rPr>
          <w:b/>
          <w:szCs w:val="22"/>
          <w:lang w:val="et-EE"/>
        </w:rPr>
      </w:pPr>
      <w:r w:rsidRPr="00F124E3">
        <w:rPr>
          <w:b/>
          <w:szCs w:val="22"/>
          <w:lang w:val="et-EE"/>
        </w:rPr>
        <w:t>b)</w:t>
      </w:r>
      <w:r w:rsidRPr="00F124E3">
        <w:rPr>
          <w:b/>
          <w:szCs w:val="22"/>
          <w:lang w:val="et-EE"/>
        </w:rPr>
        <w:tab/>
        <w:t>Kui te saate kroonilise lümfoidse leukeemia ravi</w:t>
      </w:r>
    </w:p>
    <w:p w14:paraId="10F9F3E8" w14:textId="77777777" w:rsidR="00E334D4" w:rsidRPr="00F124E3" w:rsidRDefault="00E334D4" w:rsidP="007964A7">
      <w:pPr>
        <w:keepNext/>
        <w:keepLines/>
        <w:ind w:firstLine="1"/>
        <w:rPr>
          <w:b/>
          <w:szCs w:val="22"/>
          <w:lang w:val="et-EE"/>
        </w:rPr>
      </w:pPr>
      <w:r w:rsidRPr="00F124E3">
        <w:rPr>
          <w:szCs w:val="22"/>
          <w:lang w:val="et-EE"/>
        </w:rPr>
        <w:t>Kui te saate MabThera’t kombinatsioonis keemiaraviga, saate te MabThera infusiooni esimese tsükli 0</w:t>
      </w:r>
      <w:r w:rsidR="00943589">
        <w:rPr>
          <w:szCs w:val="22"/>
          <w:lang w:val="et-EE"/>
        </w:rPr>
        <w:noBreakHyphen/>
      </w:r>
      <w:r w:rsidRPr="00F124E3">
        <w:rPr>
          <w:szCs w:val="22"/>
          <w:lang w:val="et-EE"/>
        </w:rPr>
        <w:t>päeval ja seejärel iga tsükli esimesel päeval (kokku 6</w:t>
      </w:r>
      <w:r w:rsidR="00120E23">
        <w:rPr>
          <w:szCs w:val="22"/>
          <w:lang w:val="et-EE"/>
        </w:rPr>
        <w:t> </w:t>
      </w:r>
      <w:r w:rsidRPr="00F124E3">
        <w:rPr>
          <w:szCs w:val="22"/>
          <w:lang w:val="et-EE"/>
        </w:rPr>
        <w:t>tsüklit). Iga tsükkel kestab 28</w:t>
      </w:r>
      <w:r w:rsidR="00120E23">
        <w:rPr>
          <w:szCs w:val="22"/>
          <w:lang w:val="et-EE"/>
        </w:rPr>
        <w:t> </w:t>
      </w:r>
      <w:r w:rsidRPr="00F124E3">
        <w:rPr>
          <w:szCs w:val="22"/>
          <w:lang w:val="et-EE"/>
        </w:rPr>
        <w:t>päeva. Keemiaravi järgneb MabThera infusioonile. Teie arst otsustab, kas te vajate samaaegset toetavat ravi.</w:t>
      </w:r>
    </w:p>
    <w:p w14:paraId="600EBF21" w14:textId="77777777" w:rsidR="00E334D4" w:rsidRPr="00F124E3" w:rsidRDefault="00E334D4" w:rsidP="00E334D4">
      <w:pPr>
        <w:rPr>
          <w:szCs w:val="22"/>
          <w:lang w:val="et-EE"/>
        </w:rPr>
      </w:pPr>
    </w:p>
    <w:p w14:paraId="30C74981" w14:textId="77777777" w:rsidR="00E334D4" w:rsidRDefault="00E334D4" w:rsidP="005524C6">
      <w:pPr>
        <w:keepNext/>
        <w:ind w:left="539" w:hanging="539"/>
        <w:rPr>
          <w:b/>
          <w:szCs w:val="22"/>
          <w:lang w:val="et-EE"/>
        </w:rPr>
      </w:pPr>
      <w:r w:rsidRPr="00F124E3">
        <w:rPr>
          <w:b/>
          <w:szCs w:val="22"/>
          <w:lang w:val="et-EE"/>
        </w:rPr>
        <w:t>c)</w:t>
      </w:r>
      <w:r w:rsidRPr="00F124E3">
        <w:rPr>
          <w:b/>
          <w:szCs w:val="22"/>
          <w:lang w:val="et-EE"/>
        </w:rPr>
        <w:tab/>
        <w:t>Kui te saate reumatoidartriidi ravi</w:t>
      </w:r>
    </w:p>
    <w:p w14:paraId="685B9EA5" w14:textId="77777777" w:rsidR="00E334D4" w:rsidRPr="00F124E3" w:rsidRDefault="00E334D4" w:rsidP="00E334D4">
      <w:pPr>
        <w:rPr>
          <w:szCs w:val="22"/>
          <w:lang w:val="et-EE"/>
        </w:rPr>
      </w:pPr>
      <w:r w:rsidRPr="00F124E3">
        <w:rPr>
          <w:szCs w:val="22"/>
          <w:lang w:val="et-EE"/>
        </w:rPr>
        <w:t>Iga ravikuur koosneb kahest eraldi infusioonist, mis manustatakse 2</w:t>
      </w:r>
      <w:r w:rsidRPr="00F124E3">
        <w:rPr>
          <w:szCs w:val="22"/>
          <w:lang w:val="et-EE"/>
        </w:rPr>
        <w:noBreakHyphen/>
        <w:t>nädalase vahega. Võimalikud on korduvad ravikuurid MabThera’ga. Arst otsustab teie haigusnähtude põhjal, millal peaksite saama veel MabThera’t. See võib aset leida kuude pärast.</w:t>
      </w:r>
    </w:p>
    <w:p w14:paraId="1DE21668" w14:textId="77777777" w:rsidR="00E334D4" w:rsidRPr="00F124E3" w:rsidRDefault="00E334D4" w:rsidP="00E334D4">
      <w:pPr>
        <w:rPr>
          <w:szCs w:val="22"/>
          <w:lang w:val="et-EE"/>
        </w:rPr>
      </w:pPr>
    </w:p>
    <w:p w14:paraId="05824DEE" w14:textId="77777777" w:rsidR="00E334D4" w:rsidRDefault="00E334D4" w:rsidP="005524C6">
      <w:pPr>
        <w:keepNext/>
        <w:ind w:left="567" w:hanging="539"/>
        <w:rPr>
          <w:b/>
          <w:szCs w:val="22"/>
          <w:lang w:val="et-EE"/>
        </w:rPr>
      </w:pPr>
      <w:r w:rsidRPr="00F124E3">
        <w:rPr>
          <w:b/>
          <w:szCs w:val="22"/>
          <w:lang w:val="et-EE"/>
        </w:rPr>
        <w:t>d)</w:t>
      </w:r>
      <w:r w:rsidRPr="00F124E3">
        <w:rPr>
          <w:b/>
          <w:szCs w:val="22"/>
          <w:lang w:val="et-EE"/>
        </w:rPr>
        <w:tab/>
        <w:t>Kui te saate granulomatoosse polüangiidi või mikroskoopilise polüangiidi ravi</w:t>
      </w:r>
    </w:p>
    <w:p w14:paraId="72F45523" w14:textId="0095E514" w:rsidR="00E334D4" w:rsidRDefault="00E334D4" w:rsidP="00E334D4">
      <w:pPr>
        <w:rPr>
          <w:szCs w:val="22"/>
          <w:lang w:val="et-EE"/>
        </w:rPr>
      </w:pPr>
      <w:r w:rsidRPr="00F124E3">
        <w:rPr>
          <w:szCs w:val="22"/>
          <w:lang w:val="et-EE"/>
        </w:rPr>
        <w:t>MabThera</w:t>
      </w:r>
      <w:r w:rsidR="00866285">
        <w:rPr>
          <w:szCs w:val="22"/>
          <w:lang w:val="et-EE"/>
        </w:rPr>
        <w:t>’ga</w:t>
      </w:r>
      <w:r w:rsidR="00D72B06">
        <w:rPr>
          <w:szCs w:val="22"/>
          <w:lang w:val="et-EE"/>
        </w:rPr>
        <w:t xml:space="preserve"> </w:t>
      </w:r>
      <w:r w:rsidRPr="00F124E3">
        <w:rPr>
          <w:szCs w:val="22"/>
          <w:lang w:val="et-EE"/>
        </w:rPr>
        <w:t>ravi koosneb neljast eraldi infusioonist, mis manustatakse nädalaste vahedega. Enne MabThera</w:t>
      </w:r>
      <w:r w:rsidR="00D72B06">
        <w:rPr>
          <w:szCs w:val="22"/>
          <w:lang w:val="et-EE"/>
        </w:rPr>
        <w:t xml:space="preserve">’ga </w:t>
      </w:r>
      <w:r w:rsidRPr="00F124E3">
        <w:rPr>
          <w:szCs w:val="22"/>
          <w:lang w:val="et-EE"/>
        </w:rPr>
        <w:t>ravi alustamist manustatakse tavaliselt veenisiseselt kortikosteroide. Arst võib teile igal ajal määrata ravi suukaudsete kortikosteroididega.</w:t>
      </w:r>
    </w:p>
    <w:p w14:paraId="227309F7" w14:textId="77777777" w:rsidR="007D4D71" w:rsidRPr="00F124E3" w:rsidRDefault="007D4D71" w:rsidP="00E334D4">
      <w:pPr>
        <w:rPr>
          <w:szCs w:val="22"/>
          <w:lang w:val="et-EE"/>
        </w:rPr>
      </w:pPr>
      <w:r>
        <w:rPr>
          <w:szCs w:val="22"/>
          <w:lang w:val="et-EE"/>
        </w:rPr>
        <w:t xml:space="preserve">Kui </w:t>
      </w:r>
      <w:r w:rsidR="00542EB4" w:rsidRPr="00542EB4">
        <w:rPr>
          <w:szCs w:val="22"/>
          <w:lang w:val="et-EE"/>
        </w:rPr>
        <w:t>olete 18</w:t>
      </w:r>
      <w:r w:rsidR="00542EB4" w:rsidRPr="00542EB4">
        <w:rPr>
          <w:szCs w:val="22"/>
          <w:lang w:val="et-EE"/>
        </w:rPr>
        <w:noBreakHyphen/>
        <w:t xml:space="preserve">aastane või vanem ja </w:t>
      </w:r>
      <w:r>
        <w:rPr>
          <w:szCs w:val="22"/>
          <w:lang w:val="et-EE"/>
        </w:rPr>
        <w:t xml:space="preserve">allute hästi ravile, võidakse teile MabThera’t manustada säilitusravina. Seda manustatakse 2 eraldi infusioonina kahenädalase vahega, millele järgneb 1 infusioon iga 6 kuu järel vähemalt 2 aasta jooksul. Arst võib otsustada </w:t>
      </w:r>
      <w:r w:rsidR="00C92666">
        <w:rPr>
          <w:szCs w:val="22"/>
          <w:lang w:val="et-EE"/>
        </w:rPr>
        <w:t>teid ravida</w:t>
      </w:r>
      <w:r>
        <w:rPr>
          <w:szCs w:val="22"/>
          <w:lang w:val="et-EE"/>
        </w:rPr>
        <w:t xml:space="preserve"> MabThera</w:t>
      </w:r>
      <w:r w:rsidR="00C92666">
        <w:rPr>
          <w:szCs w:val="22"/>
          <w:lang w:val="et-EE"/>
        </w:rPr>
        <w:t>’ga</w:t>
      </w:r>
      <w:r>
        <w:rPr>
          <w:szCs w:val="22"/>
          <w:lang w:val="et-EE"/>
        </w:rPr>
        <w:t xml:space="preserve"> kauem (kuni 5 aastat) </w:t>
      </w:r>
      <w:r w:rsidR="0007198C">
        <w:rPr>
          <w:szCs w:val="22"/>
          <w:lang w:val="et-EE"/>
        </w:rPr>
        <w:t>sõltuvalt</w:t>
      </w:r>
      <w:r>
        <w:rPr>
          <w:szCs w:val="22"/>
          <w:lang w:val="et-EE"/>
        </w:rPr>
        <w:t xml:space="preserve"> sellest, kuidas te ravimile reageerite.</w:t>
      </w:r>
    </w:p>
    <w:p w14:paraId="32521216" w14:textId="77777777" w:rsidR="00A44E73" w:rsidRDefault="00A44E73" w:rsidP="00A44E73">
      <w:pPr>
        <w:rPr>
          <w:szCs w:val="22"/>
          <w:lang w:val="et-EE"/>
        </w:rPr>
      </w:pPr>
    </w:p>
    <w:p w14:paraId="118CA92A" w14:textId="77777777" w:rsidR="00A44E73" w:rsidRDefault="00A44E73" w:rsidP="005524C6">
      <w:pPr>
        <w:keepNext/>
        <w:ind w:left="539" w:hanging="539"/>
        <w:rPr>
          <w:b/>
          <w:szCs w:val="22"/>
          <w:lang w:val="et-EE"/>
        </w:rPr>
      </w:pPr>
      <w:r>
        <w:rPr>
          <w:b/>
          <w:szCs w:val="22"/>
          <w:lang w:val="et-EE"/>
        </w:rPr>
        <w:t>e</w:t>
      </w:r>
      <w:r w:rsidRPr="00F124E3">
        <w:rPr>
          <w:b/>
          <w:szCs w:val="22"/>
          <w:lang w:val="et-EE"/>
        </w:rPr>
        <w:t>)</w:t>
      </w:r>
      <w:r w:rsidRPr="00F124E3">
        <w:rPr>
          <w:b/>
          <w:szCs w:val="22"/>
          <w:lang w:val="et-EE"/>
        </w:rPr>
        <w:tab/>
        <w:t xml:space="preserve">Kui te saate </w:t>
      </w:r>
      <w:r>
        <w:rPr>
          <w:b/>
          <w:i/>
          <w:szCs w:val="22"/>
          <w:lang w:val="et-EE"/>
        </w:rPr>
        <w:t>pemphigus vulgaris</w:t>
      </w:r>
      <w:r>
        <w:rPr>
          <w:b/>
          <w:szCs w:val="22"/>
          <w:lang w:val="et-EE"/>
        </w:rPr>
        <w:t>’e</w:t>
      </w:r>
      <w:r w:rsidRPr="00F124E3">
        <w:rPr>
          <w:b/>
          <w:szCs w:val="22"/>
          <w:lang w:val="et-EE"/>
        </w:rPr>
        <w:t xml:space="preserve"> ravi</w:t>
      </w:r>
    </w:p>
    <w:p w14:paraId="5C427B8F" w14:textId="77777777" w:rsidR="00A44E73" w:rsidRPr="00F124E3" w:rsidRDefault="00A44E73" w:rsidP="00A44E73">
      <w:pPr>
        <w:rPr>
          <w:szCs w:val="22"/>
          <w:lang w:val="et-EE"/>
        </w:rPr>
      </w:pPr>
      <w:r w:rsidRPr="00F124E3">
        <w:rPr>
          <w:szCs w:val="22"/>
          <w:lang w:val="et-EE"/>
        </w:rPr>
        <w:t>Iga ravikuur koosneb kahest eraldi infusioonist, mis manustatakse 2</w:t>
      </w:r>
      <w:r w:rsidRPr="00F124E3">
        <w:rPr>
          <w:szCs w:val="22"/>
          <w:lang w:val="et-EE"/>
        </w:rPr>
        <w:noBreakHyphen/>
        <w:t xml:space="preserve">nädalase vahega. </w:t>
      </w:r>
      <w:r>
        <w:rPr>
          <w:szCs w:val="22"/>
          <w:lang w:val="et-EE"/>
        </w:rPr>
        <w:t>Kui allute hästi ravile, võidakse teile MabThera’t manustada säilitusravina. Seda manustatakse 1 aasta ja 18 kuud pärast esialgset ravi ning pärast seda vajadusel iga 6 kuu järel. Arst võib seda muuta sõltuvalt sellest, kuidas te ravimile reageerite.</w:t>
      </w:r>
    </w:p>
    <w:p w14:paraId="7D8B0BD7" w14:textId="77777777" w:rsidR="00E334D4" w:rsidRPr="00F124E3" w:rsidRDefault="00E334D4" w:rsidP="00E334D4">
      <w:pPr>
        <w:rPr>
          <w:szCs w:val="22"/>
          <w:lang w:val="et-EE"/>
        </w:rPr>
      </w:pPr>
    </w:p>
    <w:p w14:paraId="5A5230B6" w14:textId="77777777" w:rsidR="00E334D4" w:rsidRPr="00F124E3" w:rsidRDefault="00E334D4" w:rsidP="00E334D4">
      <w:pPr>
        <w:rPr>
          <w:szCs w:val="22"/>
          <w:lang w:val="et-EE"/>
        </w:rPr>
      </w:pPr>
      <w:r w:rsidRPr="00F124E3">
        <w:rPr>
          <w:szCs w:val="22"/>
          <w:lang w:val="et-EE"/>
        </w:rPr>
        <w:t>Kui teil on lisaküsimusi selle ravimi kasutamise kohta, pidage nõu oma arsti, apteekri või meditsiiniõega.</w:t>
      </w:r>
    </w:p>
    <w:p w14:paraId="1E23AED4" w14:textId="77777777" w:rsidR="00E334D4" w:rsidRPr="00F124E3" w:rsidRDefault="00E334D4" w:rsidP="00E334D4">
      <w:pPr>
        <w:rPr>
          <w:szCs w:val="22"/>
          <w:lang w:val="et-EE"/>
        </w:rPr>
      </w:pPr>
    </w:p>
    <w:p w14:paraId="59F6C664" w14:textId="77777777" w:rsidR="00E334D4" w:rsidRPr="00F124E3" w:rsidRDefault="00E334D4" w:rsidP="00E334D4">
      <w:pPr>
        <w:rPr>
          <w:szCs w:val="22"/>
          <w:lang w:val="et-EE"/>
        </w:rPr>
      </w:pPr>
    </w:p>
    <w:p w14:paraId="6B25E030" w14:textId="77777777" w:rsidR="00E334D4" w:rsidRPr="00F124E3" w:rsidRDefault="00E334D4" w:rsidP="00E334D4">
      <w:pPr>
        <w:keepNext/>
        <w:numPr>
          <w:ilvl w:val="12"/>
          <w:numId w:val="0"/>
        </w:numPr>
        <w:ind w:left="567" w:hanging="567"/>
        <w:rPr>
          <w:b/>
          <w:szCs w:val="22"/>
          <w:lang w:val="et-EE"/>
        </w:rPr>
      </w:pPr>
      <w:r w:rsidRPr="00F124E3">
        <w:rPr>
          <w:b/>
          <w:szCs w:val="22"/>
          <w:lang w:val="et-EE"/>
        </w:rPr>
        <w:t>4.</w:t>
      </w:r>
      <w:r w:rsidRPr="00F124E3">
        <w:rPr>
          <w:b/>
          <w:szCs w:val="22"/>
          <w:lang w:val="et-EE"/>
        </w:rPr>
        <w:tab/>
        <w:t>Võimalikud kõrvaltoimed</w:t>
      </w:r>
    </w:p>
    <w:p w14:paraId="271686ED" w14:textId="77777777" w:rsidR="00E334D4" w:rsidRPr="00F124E3" w:rsidRDefault="00E334D4" w:rsidP="00E334D4">
      <w:pPr>
        <w:keepNext/>
        <w:rPr>
          <w:szCs w:val="22"/>
          <w:lang w:val="et-EE"/>
        </w:rPr>
      </w:pPr>
    </w:p>
    <w:p w14:paraId="264304BF" w14:textId="77777777" w:rsidR="00652F87" w:rsidRDefault="00E334D4" w:rsidP="00E334D4">
      <w:pPr>
        <w:rPr>
          <w:szCs w:val="22"/>
          <w:lang w:val="et-EE"/>
        </w:rPr>
      </w:pPr>
      <w:r w:rsidRPr="00F124E3">
        <w:rPr>
          <w:szCs w:val="22"/>
          <w:lang w:val="et-EE"/>
        </w:rPr>
        <w:t>Nagu kõik ravimid, võib ka see ravim põhjustada kõrvaltoimeid, kuigi kõigil neid ei teki.</w:t>
      </w:r>
    </w:p>
    <w:p w14:paraId="7419D446" w14:textId="77777777" w:rsidR="00652F87" w:rsidRDefault="00652F87" w:rsidP="00E334D4">
      <w:pPr>
        <w:rPr>
          <w:szCs w:val="22"/>
          <w:lang w:val="et-EE"/>
        </w:rPr>
      </w:pPr>
    </w:p>
    <w:p w14:paraId="1DF166CF" w14:textId="77777777" w:rsidR="00E334D4" w:rsidRPr="00F124E3" w:rsidRDefault="00E334D4" w:rsidP="00E334D4">
      <w:pPr>
        <w:rPr>
          <w:szCs w:val="22"/>
          <w:lang w:val="et-EE"/>
        </w:rPr>
      </w:pPr>
      <w:r w:rsidRPr="00F124E3">
        <w:rPr>
          <w:szCs w:val="22"/>
          <w:lang w:val="et-EE"/>
        </w:rPr>
        <w:t>Enamik kõrvaltoimeid on kerged või mõõdukad, kuid mõned võivad olla ka tõsised ja vajada ravi. Harva on mõned neist reaktsioonidest lõppenud surmaga.</w:t>
      </w:r>
    </w:p>
    <w:p w14:paraId="5101E3E5" w14:textId="77777777" w:rsidR="00E334D4" w:rsidRPr="00F124E3" w:rsidRDefault="00E334D4" w:rsidP="00E334D4">
      <w:pPr>
        <w:rPr>
          <w:szCs w:val="22"/>
          <w:lang w:val="et-EE"/>
        </w:rPr>
      </w:pPr>
    </w:p>
    <w:p w14:paraId="5090BA15" w14:textId="77777777" w:rsidR="00E334D4" w:rsidRPr="00F124E3" w:rsidRDefault="00E334D4" w:rsidP="005524C6">
      <w:pPr>
        <w:keepNext/>
        <w:rPr>
          <w:szCs w:val="22"/>
          <w:lang w:val="et-EE"/>
        </w:rPr>
      </w:pPr>
      <w:r w:rsidRPr="00F124E3">
        <w:rPr>
          <w:b/>
          <w:szCs w:val="22"/>
          <w:lang w:val="et-EE"/>
        </w:rPr>
        <w:t>Infusiooniga seotud reaktsioonid</w:t>
      </w:r>
    </w:p>
    <w:p w14:paraId="5B3F9510" w14:textId="77777777" w:rsidR="00E334D4" w:rsidRPr="00F124E3" w:rsidRDefault="00A44E73" w:rsidP="00E334D4">
      <w:pPr>
        <w:rPr>
          <w:szCs w:val="22"/>
          <w:lang w:val="et-EE"/>
        </w:rPr>
      </w:pPr>
      <w:r>
        <w:rPr>
          <w:szCs w:val="22"/>
          <w:lang w:val="et-EE"/>
        </w:rPr>
        <w:t>I</w:t>
      </w:r>
      <w:r w:rsidR="00E334D4" w:rsidRPr="00F124E3">
        <w:rPr>
          <w:szCs w:val="22"/>
          <w:lang w:val="et-EE"/>
        </w:rPr>
        <w:t xml:space="preserve">nfusiooni ajal või </w:t>
      </w:r>
      <w:r>
        <w:rPr>
          <w:szCs w:val="22"/>
          <w:lang w:val="et-EE"/>
        </w:rPr>
        <w:t>esimese 24</w:t>
      </w:r>
      <w:r w:rsidR="00120E23">
        <w:rPr>
          <w:szCs w:val="22"/>
          <w:lang w:val="et-EE"/>
        </w:rPr>
        <w:t> </w:t>
      </w:r>
      <w:r w:rsidR="00E334D4" w:rsidRPr="00F124E3">
        <w:rPr>
          <w:szCs w:val="22"/>
          <w:lang w:val="et-EE"/>
        </w:rPr>
        <w:t xml:space="preserve">tunni jooksul pärast </w:t>
      </w:r>
      <w:r>
        <w:rPr>
          <w:szCs w:val="22"/>
          <w:lang w:val="et-EE"/>
        </w:rPr>
        <w:t>infusiooni</w:t>
      </w:r>
      <w:r w:rsidRPr="00F124E3">
        <w:rPr>
          <w:szCs w:val="22"/>
          <w:lang w:val="et-EE"/>
        </w:rPr>
        <w:t xml:space="preserve"> </w:t>
      </w:r>
      <w:r w:rsidR="00E334D4" w:rsidRPr="00F124E3">
        <w:rPr>
          <w:szCs w:val="22"/>
          <w:lang w:val="et-EE"/>
        </w:rPr>
        <w:t xml:space="preserve">võivad tekkida palavik, külmavärinad ja värisemine. Harvem võivad mõnedel patsientidel tekkida valu infusioonikohas, villid, sügelus, iiveldus, väsimus, peavalu, raskendatud hingamine, </w:t>
      </w:r>
      <w:r w:rsidR="0007198C">
        <w:rPr>
          <w:szCs w:val="22"/>
          <w:lang w:val="et-EE"/>
        </w:rPr>
        <w:t xml:space="preserve">vererõhu tõus, vilistav hingamine, ebamugavustunne kurgus, </w:t>
      </w:r>
      <w:r w:rsidR="00E334D4" w:rsidRPr="00F124E3">
        <w:rPr>
          <w:szCs w:val="22"/>
          <w:lang w:val="et-EE"/>
        </w:rPr>
        <w:t>keele</w:t>
      </w:r>
      <w:r w:rsidR="00943589">
        <w:rPr>
          <w:szCs w:val="22"/>
          <w:lang w:val="et-EE"/>
        </w:rPr>
        <w:noBreakHyphen/>
      </w:r>
      <w:r w:rsidR="00E334D4" w:rsidRPr="00F124E3">
        <w:rPr>
          <w:szCs w:val="22"/>
          <w:lang w:val="et-EE"/>
        </w:rPr>
        <w:t xml:space="preserve"> või kõriturse, kihelustunne ninas või nohu, oksendamine, õhetus või südamekloppimine, südameinfarkt või vereliistakute arvu langus. Süveneda võib olemasolev südamehaigus või stenokardia. Nende sümptomite tekkest</w:t>
      </w:r>
      <w:r w:rsidR="00542EB4" w:rsidRPr="00542EB4">
        <w:rPr>
          <w:szCs w:val="22"/>
          <w:lang w:val="et-EE"/>
        </w:rPr>
        <w:t xml:space="preserve"> teil või teie lapsel</w:t>
      </w:r>
      <w:r w:rsidR="00E334D4" w:rsidRPr="00F124E3">
        <w:rPr>
          <w:szCs w:val="22"/>
          <w:lang w:val="et-EE"/>
        </w:rPr>
        <w:t xml:space="preserve"> </w:t>
      </w:r>
      <w:r w:rsidR="00E334D4" w:rsidRPr="00F124E3">
        <w:rPr>
          <w:b/>
          <w:szCs w:val="22"/>
          <w:lang w:val="et-EE"/>
        </w:rPr>
        <w:t>tuleb otsekohe informeerida isikut, kes teile ravimit manustab</w:t>
      </w:r>
      <w:r w:rsidR="00E334D4" w:rsidRPr="00F124E3">
        <w:rPr>
          <w:szCs w:val="22"/>
          <w:lang w:val="et-EE"/>
        </w:rPr>
        <w:t xml:space="preserve">, kuna vaja võib olla infusioonikiirust vähendada või infusioon peatada. Te võite vajada täiendavat ravi antihistamiinikumi (allergiaravimi) või paratsetamooliga. Infusiooni võib jätkata pärast nende sümptomite taandumist või paranemist. Pärast teist infusiooni on nende reaktsioonide teke vähem tõenäoline. </w:t>
      </w:r>
      <w:r w:rsidR="00652F87" w:rsidRPr="00F124E3">
        <w:rPr>
          <w:szCs w:val="22"/>
          <w:lang w:val="et-EE"/>
        </w:rPr>
        <w:t xml:space="preserve">Kui </w:t>
      </w:r>
      <w:r w:rsidR="00652F87">
        <w:rPr>
          <w:szCs w:val="22"/>
          <w:lang w:val="et-EE"/>
        </w:rPr>
        <w:t>need reaktsioonid on tõsised</w:t>
      </w:r>
      <w:r w:rsidR="00652F87" w:rsidRPr="00F124E3">
        <w:rPr>
          <w:szCs w:val="22"/>
          <w:lang w:val="et-EE"/>
        </w:rPr>
        <w:t xml:space="preserve">, </w:t>
      </w:r>
      <w:r w:rsidR="00652F87">
        <w:rPr>
          <w:szCs w:val="22"/>
          <w:lang w:val="et-EE"/>
        </w:rPr>
        <w:t xml:space="preserve">võib teie arst otsustada, et lõpetab </w:t>
      </w:r>
      <w:r w:rsidR="00652F87" w:rsidRPr="00F124E3">
        <w:rPr>
          <w:szCs w:val="22"/>
          <w:lang w:val="et-EE"/>
        </w:rPr>
        <w:t>ravi MabThera’ga.</w:t>
      </w:r>
    </w:p>
    <w:p w14:paraId="3146740F" w14:textId="77777777" w:rsidR="00E334D4" w:rsidRPr="00F124E3" w:rsidRDefault="00E334D4" w:rsidP="00E334D4">
      <w:pPr>
        <w:rPr>
          <w:szCs w:val="22"/>
          <w:lang w:val="et-EE"/>
        </w:rPr>
      </w:pPr>
    </w:p>
    <w:p w14:paraId="76DF36D7" w14:textId="77777777" w:rsidR="00E334D4" w:rsidRPr="00F124E3" w:rsidRDefault="00E334D4" w:rsidP="00E334D4">
      <w:pPr>
        <w:keepNext/>
        <w:rPr>
          <w:szCs w:val="22"/>
          <w:lang w:val="et-EE"/>
        </w:rPr>
      </w:pPr>
      <w:r w:rsidRPr="00F124E3">
        <w:rPr>
          <w:b/>
          <w:szCs w:val="22"/>
          <w:lang w:val="et-EE"/>
        </w:rPr>
        <w:t>Infektsioonid</w:t>
      </w:r>
    </w:p>
    <w:p w14:paraId="6C47DCAD" w14:textId="77777777" w:rsidR="00652F87" w:rsidRDefault="00652F87" w:rsidP="005524C6">
      <w:pPr>
        <w:keepNext/>
        <w:numPr>
          <w:ilvl w:val="12"/>
          <w:numId w:val="0"/>
        </w:numPr>
        <w:ind w:right="-28"/>
        <w:rPr>
          <w:b/>
          <w:szCs w:val="24"/>
          <w:lang w:val="et-EE"/>
        </w:rPr>
      </w:pPr>
      <w:r w:rsidRPr="00091E9B">
        <w:rPr>
          <w:b/>
          <w:szCs w:val="24"/>
          <w:lang w:val="et-EE"/>
        </w:rPr>
        <w:t xml:space="preserve">Teavitage oma arsti otsekohe sellest, kui teil </w:t>
      </w:r>
      <w:r w:rsidR="00542EB4" w:rsidRPr="00542EB4">
        <w:rPr>
          <w:b/>
          <w:szCs w:val="24"/>
          <w:lang w:val="et-EE"/>
        </w:rPr>
        <w:t xml:space="preserve">või teie lapsel </w:t>
      </w:r>
      <w:r w:rsidRPr="00091E9B">
        <w:rPr>
          <w:b/>
          <w:szCs w:val="24"/>
          <w:lang w:val="et-EE"/>
        </w:rPr>
        <w:t>tekivad infektsiooninähud, sealhulgas:</w:t>
      </w:r>
    </w:p>
    <w:p w14:paraId="1BE9BB62" w14:textId="77777777" w:rsidR="00652F87" w:rsidRPr="00091E9B" w:rsidRDefault="00652F87" w:rsidP="00652F87">
      <w:pPr>
        <w:numPr>
          <w:ilvl w:val="12"/>
          <w:numId w:val="0"/>
        </w:numPr>
        <w:ind w:left="567" w:right="-29" w:hanging="567"/>
        <w:rPr>
          <w:szCs w:val="22"/>
          <w:lang w:val="et-EE"/>
        </w:rPr>
      </w:pPr>
      <w:r w:rsidRPr="00091E9B">
        <w:rPr>
          <w:szCs w:val="22"/>
          <w:lang w:val="et-EE"/>
        </w:rPr>
        <w:sym w:font="Symbol" w:char="F0B7"/>
      </w:r>
      <w:r w:rsidRPr="00091E9B">
        <w:rPr>
          <w:szCs w:val="22"/>
          <w:lang w:val="et-EE"/>
        </w:rPr>
        <w:tab/>
        <w:t>palavik, köha, kurguvalu, kõrvetav valu urineerimisel või nõrkustunne või üldine halb enesetunne</w:t>
      </w:r>
      <w:del w:id="496" w:author="ST" w:date="2026-01-05T14:33:00Z">
        <w:r w:rsidR="005610D9" w:rsidDel="00AE5FAD">
          <w:rPr>
            <w:szCs w:val="22"/>
            <w:lang w:val="et-EE"/>
          </w:rPr>
          <w:delText>;</w:delText>
        </w:r>
      </w:del>
    </w:p>
    <w:p w14:paraId="70C64CAE" w14:textId="1181E7DE" w:rsidR="00652F87" w:rsidRDefault="00652F87" w:rsidP="00652F87">
      <w:pPr>
        <w:numPr>
          <w:ilvl w:val="12"/>
          <w:numId w:val="0"/>
        </w:numPr>
        <w:ind w:left="567" w:right="-29" w:hanging="567"/>
        <w:rPr>
          <w:szCs w:val="22"/>
          <w:lang w:val="et-EE"/>
        </w:rPr>
      </w:pPr>
      <w:r w:rsidRPr="00091E9B">
        <w:rPr>
          <w:szCs w:val="22"/>
          <w:lang w:val="et-EE"/>
        </w:rPr>
        <w:sym w:font="Symbol" w:char="F0B7"/>
      </w:r>
      <w:r w:rsidRPr="00091E9B">
        <w:rPr>
          <w:szCs w:val="22"/>
          <w:lang w:val="et-EE"/>
        </w:rPr>
        <w:tab/>
        <w:t>mälukaotus, mõtlemishäired, kõndimisraskused või nägemiskaotus – need võivad olla tingitud väga harva</w:t>
      </w:r>
      <w:r w:rsidR="002D201D">
        <w:rPr>
          <w:szCs w:val="22"/>
          <w:lang w:val="et-EE"/>
        </w:rPr>
        <w:t xml:space="preserve"> </w:t>
      </w:r>
      <w:r w:rsidRPr="00091E9B">
        <w:rPr>
          <w:szCs w:val="22"/>
          <w:lang w:val="et-EE"/>
        </w:rPr>
        <w:t>esinevast tõsisest ajuinfektsioonist, mis on lõppenud surmaga (progresseeruv multifokaalne leukoentsefalopaatia ehk PML)</w:t>
      </w:r>
      <w:del w:id="497" w:author="ST" w:date="2026-01-05T14:33:00Z">
        <w:r w:rsidR="005610D9" w:rsidDel="00AE5FAD">
          <w:rPr>
            <w:szCs w:val="22"/>
            <w:lang w:val="et-EE"/>
          </w:rPr>
          <w:delText>;</w:delText>
        </w:r>
      </w:del>
    </w:p>
    <w:p w14:paraId="0278A441" w14:textId="77777777" w:rsidR="002919C2" w:rsidRDefault="002919C2" w:rsidP="00652F87">
      <w:pPr>
        <w:numPr>
          <w:ilvl w:val="12"/>
          <w:numId w:val="0"/>
        </w:numPr>
        <w:ind w:left="567" w:right="-29" w:hanging="567"/>
        <w:rPr>
          <w:szCs w:val="22"/>
          <w:lang w:val="et-EE"/>
        </w:rPr>
      </w:pPr>
      <w:r w:rsidRPr="00091E9B">
        <w:rPr>
          <w:szCs w:val="22"/>
          <w:lang w:val="et-EE"/>
        </w:rPr>
        <w:sym w:font="Symbol" w:char="F0B7"/>
      </w:r>
      <w:r w:rsidRPr="00091E9B">
        <w:rPr>
          <w:szCs w:val="22"/>
          <w:lang w:val="et-EE"/>
        </w:rPr>
        <w:tab/>
      </w:r>
      <w:r>
        <w:rPr>
          <w:lang w:val="et-EE"/>
        </w:rPr>
        <w:t xml:space="preserve">palavik, peavalu ja kuklakangestus, koordinatsioonihäire (ataksia), isiksuse muutus, hallutsinatsioonid, teadvuse muutused, krambid </w:t>
      </w:r>
      <w:r w:rsidR="00E4580C">
        <w:rPr>
          <w:lang w:val="et-EE"/>
        </w:rPr>
        <w:t>või</w:t>
      </w:r>
      <w:r>
        <w:rPr>
          <w:lang w:val="et-EE"/>
        </w:rPr>
        <w:t xml:space="preserve"> kooma – need võivad olla tingitud tõsisest ajuinfektsioonist (enteroviiruslik meningoentsefaliit), mis võib lõppeda surmaga</w:t>
      </w:r>
      <w:del w:id="498" w:author="ST" w:date="2026-01-05T14:33:00Z">
        <w:r w:rsidDel="00AE5FAD">
          <w:rPr>
            <w:lang w:val="et-EE"/>
          </w:rPr>
          <w:delText>.</w:delText>
        </w:r>
      </w:del>
    </w:p>
    <w:p w14:paraId="6941FA99" w14:textId="77777777" w:rsidR="002919C2" w:rsidRPr="00091E9B" w:rsidRDefault="002919C2" w:rsidP="00652F87">
      <w:pPr>
        <w:numPr>
          <w:ilvl w:val="12"/>
          <w:numId w:val="0"/>
        </w:numPr>
        <w:ind w:left="567" w:right="-29" w:hanging="567"/>
        <w:rPr>
          <w:szCs w:val="22"/>
          <w:lang w:val="et-EE"/>
        </w:rPr>
      </w:pPr>
    </w:p>
    <w:p w14:paraId="2337A723" w14:textId="3FA8DA95" w:rsidR="00652F87" w:rsidRDefault="00D72B06" w:rsidP="00652F87">
      <w:pPr>
        <w:numPr>
          <w:ilvl w:val="12"/>
          <w:numId w:val="0"/>
        </w:numPr>
        <w:ind w:right="-29"/>
        <w:rPr>
          <w:szCs w:val="22"/>
          <w:lang w:val="et-EE"/>
        </w:rPr>
      </w:pPr>
      <w:r>
        <w:rPr>
          <w:szCs w:val="22"/>
          <w:lang w:val="et-EE"/>
        </w:rPr>
        <w:t xml:space="preserve">Ravi ajal </w:t>
      </w:r>
      <w:r w:rsidR="00652F87" w:rsidRPr="00091E9B">
        <w:rPr>
          <w:szCs w:val="22"/>
          <w:lang w:val="et-EE"/>
        </w:rPr>
        <w:t>MabThera</w:t>
      </w:r>
      <w:r>
        <w:rPr>
          <w:szCs w:val="22"/>
          <w:lang w:val="et-EE"/>
        </w:rPr>
        <w:t>’ga</w:t>
      </w:r>
      <w:r w:rsidR="00652F87" w:rsidRPr="00091E9B">
        <w:rPr>
          <w:szCs w:val="22"/>
          <w:lang w:val="et-EE"/>
        </w:rPr>
        <w:t xml:space="preserve"> võivad k</w:t>
      </w:r>
      <w:r w:rsidR="00652F87">
        <w:rPr>
          <w:szCs w:val="22"/>
          <w:lang w:val="et-EE"/>
        </w:rPr>
        <w:t>ergemini tekkida infektsioonid.</w:t>
      </w:r>
    </w:p>
    <w:p w14:paraId="2913B53F" w14:textId="77777777" w:rsidR="00652F87" w:rsidRPr="00091E9B" w:rsidRDefault="003C5D4D" w:rsidP="00652F87">
      <w:pPr>
        <w:numPr>
          <w:ilvl w:val="12"/>
          <w:numId w:val="0"/>
        </w:numPr>
        <w:ind w:right="-29"/>
        <w:rPr>
          <w:szCs w:val="22"/>
          <w:lang w:val="et-EE"/>
        </w:rPr>
      </w:pPr>
      <w:r>
        <w:rPr>
          <w:szCs w:val="22"/>
          <w:lang w:val="et-EE"/>
        </w:rPr>
        <w:t>Tihti</w:t>
      </w:r>
      <w:r w:rsidRPr="00091E9B">
        <w:rPr>
          <w:szCs w:val="22"/>
          <w:lang w:val="et-EE"/>
        </w:rPr>
        <w:t xml:space="preserve"> </w:t>
      </w:r>
      <w:r w:rsidR="00652F87" w:rsidRPr="00091E9B">
        <w:rPr>
          <w:szCs w:val="22"/>
          <w:lang w:val="et-EE"/>
        </w:rPr>
        <w:t>on tegemist külmetushaigusega, kuid esinenud on ka kopsupõletikku</w:t>
      </w:r>
      <w:r w:rsidR="00D07D4B">
        <w:rPr>
          <w:szCs w:val="22"/>
          <w:lang w:val="et-EE"/>
        </w:rPr>
        <w:t>,</w:t>
      </w:r>
      <w:r w:rsidR="00652F87" w:rsidRPr="00091E9B">
        <w:rPr>
          <w:szCs w:val="22"/>
          <w:lang w:val="et-EE"/>
        </w:rPr>
        <w:t xml:space="preserve"> kuseteede infektsioone</w:t>
      </w:r>
      <w:r w:rsidR="00D07D4B">
        <w:rPr>
          <w:szCs w:val="22"/>
          <w:lang w:val="et-EE"/>
        </w:rPr>
        <w:t xml:space="preserve"> ja tõsiseid viirusinfektsioone</w:t>
      </w:r>
      <w:r w:rsidR="00652F87" w:rsidRPr="00091E9B">
        <w:rPr>
          <w:szCs w:val="22"/>
          <w:lang w:val="et-EE"/>
        </w:rPr>
        <w:t>. Need on loetletud „Muude kõrvaltoimete“ all.</w:t>
      </w:r>
    </w:p>
    <w:p w14:paraId="741CE8F5" w14:textId="77777777" w:rsidR="00E334D4" w:rsidRPr="00F124E3" w:rsidRDefault="00E334D4" w:rsidP="00E334D4">
      <w:pPr>
        <w:rPr>
          <w:szCs w:val="22"/>
          <w:lang w:val="et-EE"/>
        </w:rPr>
      </w:pPr>
    </w:p>
    <w:p w14:paraId="1421EC41" w14:textId="77777777" w:rsidR="00E334D4" w:rsidRPr="00373B29" w:rsidRDefault="00E334D4" w:rsidP="00E334D4">
      <w:pPr>
        <w:rPr>
          <w:lang w:val="et-EE"/>
        </w:rPr>
      </w:pPr>
      <w:r w:rsidRPr="00F124E3">
        <w:rPr>
          <w:szCs w:val="22"/>
          <w:lang w:val="et-EE"/>
        </w:rPr>
        <w:t>Kui te saate reumatoidartriidi</w:t>
      </w:r>
      <w:r w:rsidR="0007198C">
        <w:rPr>
          <w:szCs w:val="22"/>
          <w:lang w:val="et-EE"/>
        </w:rPr>
        <w:t xml:space="preserve">, </w:t>
      </w:r>
      <w:r w:rsidR="0007198C" w:rsidRPr="00E3352E">
        <w:rPr>
          <w:szCs w:val="22"/>
          <w:lang w:val="et-EE"/>
        </w:rPr>
        <w:t>granulomatoosse polüangiidi</w:t>
      </w:r>
      <w:r w:rsidR="00A44E73">
        <w:rPr>
          <w:szCs w:val="22"/>
          <w:lang w:val="et-EE"/>
        </w:rPr>
        <w:t>,</w:t>
      </w:r>
      <w:r w:rsidR="0007198C" w:rsidRPr="00E3352E">
        <w:rPr>
          <w:szCs w:val="22"/>
          <w:lang w:val="et-EE"/>
        </w:rPr>
        <w:t xml:space="preserve"> mikroskoopilise polüangiid</w:t>
      </w:r>
      <w:r w:rsidR="0007198C">
        <w:rPr>
          <w:szCs w:val="22"/>
          <w:lang w:val="et-EE"/>
        </w:rPr>
        <w:t>i</w:t>
      </w:r>
      <w:r w:rsidRPr="00F124E3">
        <w:rPr>
          <w:szCs w:val="22"/>
          <w:lang w:val="et-EE"/>
        </w:rPr>
        <w:t xml:space="preserve"> </w:t>
      </w:r>
      <w:r w:rsidR="00A44E73">
        <w:rPr>
          <w:szCs w:val="22"/>
          <w:lang w:val="et-EE"/>
        </w:rPr>
        <w:t xml:space="preserve">või </w:t>
      </w:r>
      <w:r w:rsidR="00A44E73">
        <w:rPr>
          <w:i/>
          <w:szCs w:val="22"/>
          <w:lang w:val="et-EE"/>
        </w:rPr>
        <w:t>pemphigus vulgaris</w:t>
      </w:r>
      <w:r w:rsidR="00A44E73">
        <w:rPr>
          <w:szCs w:val="22"/>
          <w:lang w:val="et-EE"/>
        </w:rPr>
        <w:t>’e</w:t>
      </w:r>
      <w:r w:rsidR="00A44E73" w:rsidRPr="00F124E3">
        <w:rPr>
          <w:szCs w:val="22"/>
          <w:lang w:val="et-EE"/>
        </w:rPr>
        <w:t xml:space="preserve"> </w:t>
      </w:r>
      <w:r w:rsidRPr="00F124E3">
        <w:rPr>
          <w:szCs w:val="22"/>
          <w:lang w:val="et-EE"/>
        </w:rPr>
        <w:t>ravi, leiate selle informatsiooni ka patsiendi hoiatuskaardilt, mille saite oma arstilt. Tähtis on hoiatuskaart alles hoida ja näidata seda oma partnerile või hooldajale.</w:t>
      </w:r>
    </w:p>
    <w:p w14:paraId="747126CB" w14:textId="77777777" w:rsidR="00E334D4" w:rsidRPr="00F124E3" w:rsidRDefault="00E334D4" w:rsidP="00E334D4">
      <w:pPr>
        <w:rPr>
          <w:szCs w:val="22"/>
          <w:lang w:val="et-EE"/>
        </w:rPr>
      </w:pPr>
    </w:p>
    <w:p w14:paraId="33EA27E4" w14:textId="77777777" w:rsidR="00E334D4" w:rsidRPr="00F124E3" w:rsidRDefault="00E334D4" w:rsidP="005524C6">
      <w:pPr>
        <w:keepNext/>
        <w:rPr>
          <w:szCs w:val="22"/>
          <w:lang w:val="et-EE"/>
        </w:rPr>
      </w:pPr>
      <w:r w:rsidRPr="00F124E3">
        <w:rPr>
          <w:b/>
          <w:szCs w:val="22"/>
          <w:lang w:val="et-EE"/>
        </w:rPr>
        <w:t>Nahareaktsioonid</w:t>
      </w:r>
    </w:p>
    <w:p w14:paraId="39093044" w14:textId="77777777" w:rsidR="00E334D4" w:rsidRPr="00F124E3" w:rsidRDefault="00E334D4" w:rsidP="00E334D4">
      <w:pPr>
        <w:rPr>
          <w:lang w:val="fi-FI"/>
        </w:rPr>
      </w:pPr>
      <w:r w:rsidRPr="00F124E3">
        <w:rPr>
          <w:szCs w:val="22"/>
          <w:lang w:val="fi-FI"/>
        </w:rPr>
        <w:t xml:space="preserve">Väga harva võivad tekkida rasked villilised nahareaktsioonid, mis võivad olla eluohtlikud. </w:t>
      </w:r>
      <w:r w:rsidRPr="00F124E3">
        <w:rPr>
          <w:lang w:val="fi-FI"/>
        </w:rPr>
        <w:t xml:space="preserve">Nahal või limaskestadel (näiteks suuõõnes, genitaalpiirkonnas või silmalaugudel) võib tekkida punetus, millega sageli kaasneb villide teke, samuti võib esineda palavik. </w:t>
      </w:r>
      <w:r w:rsidRPr="00F124E3">
        <w:rPr>
          <w:b/>
          <w:lang w:val="fi-FI"/>
        </w:rPr>
        <w:t>Nende sümptomite tekkest tuleb otsekohe teatada oma arstile.</w:t>
      </w:r>
    </w:p>
    <w:p w14:paraId="308D83C2" w14:textId="77777777" w:rsidR="00E334D4" w:rsidRPr="00F124E3" w:rsidRDefault="00E334D4" w:rsidP="00E334D4">
      <w:pPr>
        <w:rPr>
          <w:szCs w:val="22"/>
          <w:lang w:val="et-EE"/>
        </w:rPr>
      </w:pPr>
    </w:p>
    <w:p w14:paraId="40048843" w14:textId="77777777" w:rsidR="00E334D4" w:rsidRDefault="00E334D4">
      <w:pPr>
        <w:keepNext/>
        <w:rPr>
          <w:b/>
          <w:szCs w:val="22"/>
          <w:lang w:val="et-EE"/>
        </w:rPr>
      </w:pPr>
      <w:r w:rsidRPr="00F124E3">
        <w:rPr>
          <w:b/>
          <w:szCs w:val="22"/>
          <w:lang w:val="et-EE"/>
        </w:rPr>
        <w:t xml:space="preserve">Muud </w:t>
      </w:r>
      <w:r w:rsidR="002D201D" w:rsidRPr="00091E9B">
        <w:rPr>
          <w:b/>
          <w:szCs w:val="22"/>
          <w:lang w:val="et-EE"/>
        </w:rPr>
        <w:t>kõrvaltoimed on järgmised:</w:t>
      </w:r>
    </w:p>
    <w:p w14:paraId="08EC4391" w14:textId="77777777" w:rsidR="00E334D4" w:rsidRPr="00F124E3" w:rsidRDefault="00E334D4" w:rsidP="005524C6">
      <w:pPr>
        <w:keepNext/>
        <w:ind w:left="567" w:hanging="567"/>
        <w:rPr>
          <w:b/>
          <w:szCs w:val="22"/>
          <w:lang w:val="et-EE"/>
        </w:rPr>
      </w:pPr>
      <w:r w:rsidRPr="00F124E3">
        <w:rPr>
          <w:b/>
          <w:szCs w:val="22"/>
          <w:lang w:val="et-EE"/>
        </w:rPr>
        <w:t>a)</w:t>
      </w:r>
      <w:r w:rsidRPr="00F124E3">
        <w:rPr>
          <w:b/>
          <w:szCs w:val="22"/>
          <w:lang w:val="et-EE"/>
        </w:rPr>
        <w:tab/>
        <w:t xml:space="preserve">Kui te saate </w:t>
      </w:r>
      <w:r w:rsidR="00542EB4" w:rsidRPr="00542EB4">
        <w:rPr>
          <w:b/>
          <w:szCs w:val="22"/>
          <w:lang w:val="et-EE"/>
        </w:rPr>
        <w:t xml:space="preserve">või teie laps saab </w:t>
      </w:r>
      <w:r w:rsidRPr="00F124E3">
        <w:rPr>
          <w:b/>
          <w:szCs w:val="22"/>
          <w:lang w:val="et-EE"/>
        </w:rPr>
        <w:t>mitte</w:t>
      </w:r>
      <w:r w:rsidRPr="00F124E3">
        <w:rPr>
          <w:b/>
          <w:szCs w:val="22"/>
          <w:lang w:val="et-EE"/>
        </w:rPr>
        <w:noBreakHyphen/>
        <w:t>Hodgkini lümfoomi või kroonilise lümfoidse leukeemia ravi</w:t>
      </w:r>
    </w:p>
    <w:p w14:paraId="6AE8C141" w14:textId="77777777" w:rsidR="002D201D" w:rsidRDefault="002D201D" w:rsidP="005524C6">
      <w:pPr>
        <w:rPr>
          <w:iCs/>
          <w:szCs w:val="22"/>
          <w:lang w:val="et-EE"/>
        </w:rPr>
      </w:pPr>
    </w:p>
    <w:p w14:paraId="7E4AC190" w14:textId="77777777" w:rsidR="00B146CF" w:rsidRPr="007A028C" w:rsidRDefault="00B146CF">
      <w:pPr>
        <w:keepNext/>
        <w:numPr>
          <w:ilvl w:val="12"/>
          <w:numId w:val="0"/>
        </w:numPr>
        <w:ind w:right="-28"/>
        <w:rPr>
          <w:b/>
          <w:bCs/>
          <w:szCs w:val="22"/>
          <w:lang w:val="et-EE"/>
        </w:rPr>
      </w:pPr>
      <w:r w:rsidRPr="007A028C">
        <w:rPr>
          <w:b/>
          <w:bCs/>
          <w:szCs w:val="22"/>
          <w:lang w:val="et-EE"/>
        </w:rPr>
        <w:t>Väga sageli esinevad kõrvaltoimed (võivad tekkida rohkem kui ühel inimesel kümnest):</w:t>
      </w:r>
    </w:p>
    <w:p w14:paraId="6E6A02A2"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bakteriaalsed või viirusinfektsioonid, bronhiit</w:t>
      </w:r>
      <w:del w:id="499" w:author="ST" w:date="2026-01-05T14:34:00Z">
        <w:r w:rsidR="005610D9" w:rsidDel="00AE5FAD">
          <w:rPr>
            <w:szCs w:val="22"/>
            <w:lang w:val="et-EE"/>
          </w:rPr>
          <w:delText>;</w:delText>
        </w:r>
      </w:del>
    </w:p>
    <w:p w14:paraId="73F3E900"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valgete vereliblede madal arv koos palavikuga või ilma või vereliistakute madal arv</w:t>
      </w:r>
      <w:del w:id="500" w:author="ST" w:date="2026-01-05T14:34:00Z">
        <w:r w:rsidR="005610D9" w:rsidDel="00AE5FAD">
          <w:rPr>
            <w:szCs w:val="22"/>
            <w:lang w:val="et-EE"/>
          </w:rPr>
          <w:delText>;</w:delText>
        </w:r>
      </w:del>
    </w:p>
    <w:p w14:paraId="6F3E916B"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iiveldus</w:t>
      </w:r>
      <w:del w:id="501" w:author="ST" w:date="2026-01-05T14:34:00Z">
        <w:r w:rsidR="005610D9" w:rsidDel="00AE5FAD">
          <w:rPr>
            <w:szCs w:val="22"/>
            <w:lang w:val="et-EE"/>
          </w:rPr>
          <w:delText>;</w:delText>
        </w:r>
      </w:del>
    </w:p>
    <w:p w14:paraId="4E5DAFC7"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kiilad laigud peanahal, külmavärinad, peavalu</w:t>
      </w:r>
      <w:del w:id="502" w:author="ST" w:date="2026-01-05T14:34:00Z">
        <w:r w:rsidR="005610D9" w:rsidDel="00AE5FAD">
          <w:rPr>
            <w:szCs w:val="22"/>
            <w:lang w:val="et-EE"/>
          </w:rPr>
          <w:delText>;</w:delText>
        </w:r>
      </w:del>
    </w:p>
    <w:p w14:paraId="7B2D5382"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immuunsuse langus – infektsiooni eest kaitsvate ja immunoglobuliinideks (IgG) nimetatud antikehade sisalduse languse tõttu veres</w:t>
      </w:r>
      <w:del w:id="503" w:author="ST" w:date="2026-01-05T14:34:00Z">
        <w:r w:rsidRPr="00091E9B" w:rsidDel="00AE5FAD">
          <w:rPr>
            <w:szCs w:val="22"/>
            <w:lang w:val="et-EE"/>
          </w:rPr>
          <w:delText>.</w:delText>
        </w:r>
      </w:del>
    </w:p>
    <w:p w14:paraId="14E9A9DA" w14:textId="77777777" w:rsidR="00B146CF" w:rsidRPr="00091E9B" w:rsidRDefault="00B146CF" w:rsidP="00B146CF">
      <w:pPr>
        <w:numPr>
          <w:ilvl w:val="12"/>
          <w:numId w:val="0"/>
        </w:numPr>
        <w:ind w:left="567" w:right="-29" w:hanging="567"/>
        <w:rPr>
          <w:szCs w:val="22"/>
          <w:lang w:val="et-EE"/>
        </w:rPr>
      </w:pPr>
    </w:p>
    <w:p w14:paraId="6325BAFA" w14:textId="77777777" w:rsidR="00B146CF" w:rsidRPr="007A028C" w:rsidRDefault="00B146CF" w:rsidP="00852B13">
      <w:pPr>
        <w:keepNext/>
        <w:keepLines/>
        <w:numPr>
          <w:ilvl w:val="12"/>
          <w:numId w:val="0"/>
        </w:numPr>
        <w:ind w:left="567" w:right="-28" w:hanging="567"/>
        <w:rPr>
          <w:b/>
          <w:bCs/>
          <w:szCs w:val="22"/>
          <w:lang w:val="et-EE"/>
        </w:rPr>
      </w:pPr>
      <w:r w:rsidRPr="007A028C">
        <w:rPr>
          <w:b/>
          <w:bCs/>
          <w:szCs w:val="22"/>
          <w:lang w:val="et-EE"/>
        </w:rPr>
        <w:t>Sageli esinevad kõrvaltoimed (võivad tekkida kuni ühel inimesel kümnest):</w:t>
      </w:r>
    </w:p>
    <w:p w14:paraId="3982FE29" w14:textId="77777777" w:rsidR="00B146CF" w:rsidRPr="00091E9B" w:rsidRDefault="00B146CF" w:rsidP="005524C6">
      <w:pPr>
        <w:numPr>
          <w:ilvl w:val="12"/>
          <w:numId w:val="0"/>
        </w:numPr>
        <w:ind w:left="567" w:right="-28" w:hanging="567"/>
        <w:rPr>
          <w:szCs w:val="22"/>
          <w:lang w:val="et-EE"/>
        </w:rPr>
      </w:pPr>
      <w:r w:rsidRPr="00091E9B">
        <w:rPr>
          <w:szCs w:val="22"/>
          <w:lang w:val="et-EE"/>
        </w:rPr>
        <w:sym w:font="Symbol" w:char="F0B7"/>
      </w:r>
      <w:r w:rsidRPr="00091E9B">
        <w:rPr>
          <w:szCs w:val="22"/>
          <w:lang w:val="et-EE"/>
        </w:rPr>
        <w:tab/>
        <w:t>verenakkused (sepsis), kopsupõletik, vöötohatis, külmetushaigus, hingamisteede infektsioonid, seennakkused, ebaselge päritoluga infektsioonid, ninakõrvalkoobaste põletik, B</w:t>
      </w:r>
      <w:r w:rsidRPr="00091E9B">
        <w:rPr>
          <w:szCs w:val="22"/>
          <w:lang w:val="et-EE"/>
        </w:rPr>
        <w:noBreakHyphen/>
        <w:t>hepatiit</w:t>
      </w:r>
      <w:del w:id="504" w:author="ST" w:date="2026-01-05T14:34:00Z">
        <w:r w:rsidR="005610D9" w:rsidDel="00AE5FAD">
          <w:rPr>
            <w:szCs w:val="22"/>
            <w:lang w:val="et-EE"/>
          </w:rPr>
          <w:delText>;</w:delText>
        </w:r>
      </w:del>
    </w:p>
    <w:p w14:paraId="715D2F9A" w14:textId="77777777" w:rsidR="00B146CF" w:rsidRPr="00091E9B" w:rsidRDefault="00B146CF" w:rsidP="005524C6">
      <w:pPr>
        <w:numPr>
          <w:ilvl w:val="12"/>
          <w:numId w:val="0"/>
        </w:numPr>
        <w:ind w:left="567" w:right="-28" w:hanging="567"/>
        <w:rPr>
          <w:szCs w:val="22"/>
          <w:lang w:val="et-EE"/>
        </w:rPr>
      </w:pPr>
      <w:r w:rsidRPr="00091E9B">
        <w:rPr>
          <w:szCs w:val="22"/>
          <w:lang w:val="et-EE"/>
        </w:rPr>
        <w:sym w:font="Symbol" w:char="F0B7"/>
      </w:r>
      <w:r w:rsidRPr="00091E9B">
        <w:rPr>
          <w:szCs w:val="22"/>
          <w:lang w:val="et-EE"/>
        </w:rPr>
        <w:tab/>
        <w:t>punas</w:t>
      </w:r>
      <w:r>
        <w:rPr>
          <w:szCs w:val="22"/>
          <w:lang w:val="et-EE"/>
        </w:rPr>
        <w:t>t</w:t>
      </w:r>
      <w:r w:rsidRPr="00091E9B">
        <w:rPr>
          <w:szCs w:val="22"/>
          <w:lang w:val="et-EE"/>
        </w:rPr>
        <w:t>e vereliblede madal arv (aneemia), kõikide vererakkude madal arv</w:t>
      </w:r>
      <w:del w:id="505" w:author="ST" w:date="2026-01-05T14:34:00Z">
        <w:r w:rsidR="005610D9" w:rsidDel="00AE5FAD">
          <w:rPr>
            <w:szCs w:val="22"/>
            <w:lang w:val="et-EE"/>
          </w:rPr>
          <w:delText>;</w:delText>
        </w:r>
      </w:del>
    </w:p>
    <w:p w14:paraId="1EF81671" w14:textId="77777777" w:rsidR="00B146CF" w:rsidRPr="00091E9B" w:rsidRDefault="00B146CF" w:rsidP="005524C6">
      <w:pPr>
        <w:numPr>
          <w:ilvl w:val="12"/>
          <w:numId w:val="0"/>
        </w:numPr>
        <w:ind w:left="567" w:right="-28" w:hanging="567"/>
        <w:rPr>
          <w:szCs w:val="22"/>
          <w:lang w:val="et-EE"/>
        </w:rPr>
      </w:pPr>
      <w:r w:rsidRPr="00091E9B">
        <w:rPr>
          <w:szCs w:val="22"/>
          <w:lang w:val="et-EE"/>
        </w:rPr>
        <w:sym w:font="Symbol" w:char="F0B7"/>
      </w:r>
      <w:r w:rsidRPr="00091E9B">
        <w:rPr>
          <w:szCs w:val="22"/>
          <w:lang w:val="et-EE"/>
        </w:rPr>
        <w:tab/>
        <w:t>allergilised reaktsioonid (ülitundlikkus)</w:t>
      </w:r>
      <w:del w:id="506" w:author="ST" w:date="2026-01-05T14:34:00Z">
        <w:r w:rsidR="005610D9" w:rsidDel="00AE5FAD">
          <w:rPr>
            <w:szCs w:val="22"/>
            <w:lang w:val="et-EE"/>
          </w:rPr>
          <w:delText>;</w:delText>
        </w:r>
      </w:del>
    </w:p>
    <w:p w14:paraId="2E81AB51"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kõrge veresuhkru tase, kaalulangus, näo ja keha turse, laktaatdehüdrogenaasiks (LDH) nimetatud ensüümi kõrge tase</w:t>
      </w:r>
      <w:r>
        <w:rPr>
          <w:szCs w:val="22"/>
          <w:lang w:val="et-EE"/>
        </w:rPr>
        <w:t xml:space="preserve"> veres</w:t>
      </w:r>
      <w:r w:rsidRPr="00091E9B">
        <w:rPr>
          <w:szCs w:val="22"/>
          <w:lang w:val="et-EE"/>
        </w:rPr>
        <w:t>, madal kaltsiumisisaldus veres</w:t>
      </w:r>
      <w:del w:id="507" w:author="ST" w:date="2026-01-05T14:34:00Z">
        <w:r w:rsidR="005610D9" w:rsidDel="00AE5FAD">
          <w:rPr>
            <w:szCs w:val="22"/>
            <w:lang w:val="et-EE"/>
          </w:rPr>
          <w:delText>;</w:delText>
        </w:r>
      </w:del>
    </w:p>
    <w:p w14:paraId="3F961A18"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ebatavalised nahaaistingud – näiteks tuimus, surisemine, torkimine, põletus- ja roomamistunne nahal, vähenenud puutetundlikkus</w:t>
      </w:r>
      <w:del w:id="508" w:author="ST" w:date="2026-01-05T14:34:00Z">
        <w:r w:rsidR="005610D9" w:rsidDel="00AE5FAD">
          <w:rPr>
            <w:szCs w:val="22"/>
            <w:lang w:val="et-EE"/>
          </w:rPr>
          <w:delText>;</w:delText>
        </w:r>
      </w:del>
    </w:p>
    <w:p w14:paraId="7C73D21F"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rahutus, uinumisraskused</w:t>
      </w:r>
      <w:del w:id="509" w:author="ST" w:date="2026-01-05T14:34:00Z">
        <w:r w:rsidR="005610D9" w:rsidDel="00AE5FAD">
          <w:rPr>
            <w:szCs w:val="22"/>
            <w:lang w:val="et-EE"/>
          </w:rPr>
          <w:delText>;</w:delText>
        </w:r>
      </w:del>
    </w:p>
    <w:p w14:paraId="0250F370"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tugev õhetus näol ja teistes nahapiirkondades veresoonte laienemise tõttu</w:t>
      </w:r>
      <w:del w:id="510" w:author="ST" w:date="2026-01-05T14:34:00Z">
        <w:r w:rsidR="005610D9" w:rsidDel="00AE5FAD">
          <w:rPr>
            <w:szCs w:val="22"/>
            <w:lang w:val="et-EE"/>
          </w:rPr>
          <w:delText>;</w:delText>
        </w:r>
      </w:del>
    </w:p>
    <w:p w14:paraId="7697D30C"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pearinglus või ärevus</w:t>
      </w:r>
      <w:del w:id="511" w:author="ST" w:date="2026-01-05T14:34:00Z">
        <w:r w:rsidR="005610D9" w:rsidDel="00AE5FAD">
          <w:rPr>
            <w:szCs w:val="22"/>
            <w:lang w:val="et-EE"/>
          </w:rPr>
          <w:delText>;</w:delText>
        </w:r>
      </w:del>
    </w:p>
    <w:p w14:paraId="39885884"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suurenenud pisaraeritus, pisarakanali häired, silmapõletik (konjunktiviit)</w:t>
      </w:r>
      <w:del w:id="512" w:author="ST" w:date="2026-01-05T14:34:00Z">
        <w:r w:rsidR="005610D9" w:rsidDel="00AE5FAD">
          <w:rPr>
            <w:szCs w:val="22"/>
            <w:lang w:val="et-EE"/>
          </w:rPr>
          <w:delText>;</w:delText>
        </w:r>
      </w:del>
    </w:p>
    <w:p w14:paraId="3EB892C0"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kumin kõrvus, kõrvavalu</w:t>
      </w:r>
      <w:del w:id="513" w:author="ST" w:date="2026-01-05T14:34:00Z">
        <w:r w:rsidR="005610D9" w:rsidDel="00AE5FAD">
          <w:rPr>
            <w:szCs w:val="22"/>
            <w:lang w:val="et-EE"/>
          </w:rPr>
          <w:delText>;</w:delText>
        </w:r>
      </w:del>
    </w:p>
    <w:p w14:paraId="49E29E93"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südameprobleemid – näiteks südamelihase infarkt, ebakorrapärane või kiire südametegevus</w:t>
      </w:r>
      <w:del w:id="514" w:author="ST" w:date="2026-01-05T14:34:00Z">
        <w:r w:rsidR="005610D9" w:rsidDel="00AE5FAD">
          <w:rPr>
            <w:szCs w:val="22"/>
            <w:lang w:val="et-EE"/>
          </w:rPr>
          <w:delText>;</w:delText>
        </w:r>
      </w:del>
    </w:p>
    <w:p w14:paraId="15EA4A8B"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kõrge või madal vererõhk (vererõhu langus eriti püsti tõusmisel)</w:t>
      </w:r>
      <w:del w:id="515" w:author="ST" w:date="2026-01-05T14:34:00Z">
        <w:r w:rsidR="005610D9" w:rsidDel="00AE5FAD">
          <w:rPr>
            <w:szCs w:val="22"/>
            <w:lang w:val="et-EE"/>
          </w:rPr>
          <w:delText>;</w:delText>
        </w:r>
      </w:del>
    </w:p>
    <w:p w14:paraId="583A6181"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hingamisteede ahenemine, mis põhjustab vilistavat hingamist (bronhospasm), põletik, ärritus kopsudes, kurgus või ninakõrvalkoobastes, hingeldus, nohu</w:t>
      </w:r>
      <w:del w:id="516" w:author="ST" w:date="2026-01-05T14:34:00Z">
        <w:r w:rsidR="005610D9" w:rsidDel="00AE5FAD">
          <w:rPr>
            <w:szCs w:val="22"/>
            <w:lang w:val="et-EE"/>
          </w:rPr>
          <w:delText>;</w:delText>
        </w:r>
      </w:del>
    </w:p>
    <w:p w14:paraId="52BB75BE"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oksendamine, kõhulahtisus, kõhuvalu, ärritus või haavandid kurgus ja suus, neelamisprobleemid, kõhukinnisus, seedehäire</w:t>
      </w:r>
      <w:del w:id="517" w:author="ST" w:date="2026-01-05T14:34:00Z">
        <w:r w:rsidR="005610D9" w:rsidDel="00AE5FAD">
          <w:rPr>
            <w:szCs w:val="22"/>
            <w:lang w:val="et-EE"/>
          </w:rPr>
          <w:delText>;</w:delText>
        </w:r>
      </w:del>
    </w:p>
    <w:p w14:paraId="7CA0D8BB"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söömishäired, ebapiisav toitumine, mis põhjustab kaalulangust</w:t>
      </w:r>
      <w:del w:id="518" w:author="ST" w:date="2026-01-05T14:34:00Z">
        <w:r w:rsidR="005610D9" w:rsidDel="00AE5FAD">
          <w:rPr>
            <w:szCs w:val="22"/>
            <w:lang w:val="et-EE"/>
          </w:rPr>
          <w:delText>;</w:delText>
        </w:r>
      </w:del>
    </w:p>
    <w:p w14:paraId="41A76E8D"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nõgestõbi, liighigistamine, öine higistamine</w:t>
      </w:r>
      <w:del w:id="519" w:author="ST" w:date="2026-01-05T14:34:00Z">
        <w:r w:rsidR="005610D9" w:rsidDel="00AE5FAD">
          <w:rPr>
            <w:szCs w:val="22"/>
            <w:lang w:val="et-EE"/>
          </w:rPr>
          <w:delText>;</w:delText>
        </w:r>
      </w:del>
    </w:p>
    <w:p w14:paraId="4F48F15C" w14:textId="77777777" w:rsidR="00B146CF"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lihasprobleemid – näiteks lihasjäikus, liiges</w:t>
      </w:r>
      <w:r w:rsidR="005C06AA">
        <w:rPr>
          <w:szCs w:val="22"/>
          <w:lang w:val="et-EE"/>
        </w:rPr>
        <w:t>e</w:t>
      </w:r>
      <w:r w:rsidR="00943589">
        <w:rPr>
          <w:szCs w:val="22"/>
          <w:lang w:val="et-EE"/>
        </w:rPr>
        <w:noBreakHyphen/>
      </w:r>
      <w:r w:rsidRPr="00091E9B">
        <w:rPr>
          <w:szCs w:val="22"/>
          <w:lang w:val="et-EE"/>
        </w:rPr>
        <w:t xml:space="preserve"> või lihas</w:t>
      </w:r>
      <w:r w:rsidR="005C06AA">
        <w:rPr>
          <w:szCs w:val="22"/>
          <w:lang w:val="et-EE"/>
        </w:rPr>
        <w:t>e</w:t>
      </w:r>
      <w:r w:rsidRPr="00091E9B">
        <w:rPr>
          <w:szCs w:val="22"/>
          <w:lang w:val="et-EE"/>
        </w:rPr>
        <w:t>valu, selja</w:t>
      </w:r>
      <w:r w:rsidR="00943589">
        <w:rPr>
          <w:szCs w:val="22"/>
          <w:lang w:val="et-EE"/>
        </w:rPr>
        <w:noBreakHyphen/>
      </w:r>
      <w:r w:rsidRPr="00091E9B">
        <w:rPr>
          <w:szCs w:val="22"/>
          <w:lang w:val="et-EE"/>
        </w:rPr>
        <w:t xml:space="preserve"> ja kaelavalu</w:t>
      </w:r>
      <w:del w:id="520" w:author="ST" w:date="2026-01-05T14:34:00Z">
        <w:r w:rsidR="005610D9" w:rsidDel="00AE5FAD">
          <w:rPr>
            <w:szCs w:val="22"/>
            <w:lang w:val="et-EE"/>
          </w:rPr>
          <w:delText>;</w:delText>
        </w:r>
      </w:del>
    </w:p>
    <w:p w14:paraId="3C6043F8" w14:textId="77777777" w:rsidR="00AE00CD" w:rsidRPr="00091E9B" w:rsidRDefault="00AE00CD"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r>
      <w:r>
        <w:rPr>
          <w:szCs w:val="22"/>
          <w:lang w:val="et-EE"/>
        </w:rPr>
        <w:t>kasvajavalu</w:t>
      </w:r>
      <w:del w:id="521" w:author="ST" w:date="2026-01-05T14:34:00Z">
        <w:r w:rsidR="005610D9" w:rsidDel="00AE5FAD">
          <w:rPr>
            <w:szCs w:val="22"/>
            <w:lang w:val="et-EE"/>
          </w:rPr>
          <w:delText>;</w:delText>
        </w:r>
      </w:del>
    </w:p>
    <w:p w14:paraId="541C4A00"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üldine ebamugavus</w:t>
      </w:r>
      <w:r w:rsidR="00943589">
        <w:rPr>
          <w:szCs w:val="22"/>
          <w:lang w:val="et-EE"/>
        </w:rPr>
        <w:noBreakHyphen/>
      </w:r>
      <w:r w:rsidRPr="00091E9B">
        <w:rPr>
          <w:szCs w:val="22"/>
          <w:lang w:val="et-EE"/>
        </w:rPr>
        <w:t xml:space="preserve"> või halb enesetunne või väsimus, värisemine, gripinähud</w:t>
      </w:r>
      <w:del w:id="522" w:author="ST" w:date="2026-01-05T14:34:00Z">
        <w:r w:rsidR="005610D9" w:rsidDel="00AE5FAD">
          <w:rPr>
            <w:szCs w:val="22"/>
            <w:lang w:val="et-EE"/>
          </w:rPr>
          <w:delText>;</w:delText>
        </w:r>
      </w:del>
    </w:p>
    <w:p w14:paraId="5C4FB1B9"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hulgiorganpuudulikkus</w:t>
      </w:r>
      <w:del w:id="523" w:author="ST" w:date="2026-01-05T14:34:00Z">
        <w:r w:rsidRPr="00091E9B" w:rsidDel="00AE5FAD">
          <w:rPr>
            <w:szCs w:val="22"/>
            <w:lang w:val="et-EE"/>
          </w:rPr>
          <w:delText>.</w:delText>
        </w:r>
      </w:del>
    </w:p>
    <w:p w14:paraId="7861EA3C" w14:textId="77777777" w:rsidR="00B146CF" w:rsidRPr="00091E9B" w:rsidRDefault="00B146CF" w:rsidP="00B146CF">
      <w:pPr>
        <w:numPr>
          <w:ilvl w:val="12"/>
          <w:numId w:val="0"/>
        </w:numPr>
        <w:ind w:left="567" w:right="-29" w:hanging="567"/>
        <w:rPr>
          <w:szCs w:val="22"/>
          <w:lang w:val="et-EE"/>
        </w:rPr>
      </w:pPr>
    </w:p>
    <w:p w14:paraId="5F63EC71" w14:textId="77777777" w:rsidR="00B146CF" w:rsidRPr="007A028C" w:rsidRDefault="00B146CF" w:rsidP="005524C6">
      <w:pPr>
        <w:keepNext/>
        <w:numPr>
          <w:ilvl w:val="12"/>
          <w:numId w:val="0"/>
        </w:numPr>
        <w:ind w:left="567" w:right="-28" w:hanging="567"/>
        <w:rPr>
          <w:b/>
          <w:bCs/>
          <w:szCs w:val="22"/>
          <w:lang w:val="et-EE"/>
        </w:rPr>
      </w:pPr>
      <w:r w:rsidRPr="007A028C">
        <w:rPr>
          <w:b/>
          <w:bCs/>
          <w:szCs w:val="22"/>
          <w:lang w:val="et-EE"/>
        </w:rPr>
        <w:t>Aeg</w:t>
      </w:r>
      <w:r w:rsidR="00943589" w:rsidRPr="007A028C">
        <w:rPr>
          <w:b/>
          <w:bCs/>
          <w:szCs w:val="22"/>
          <w:lang w:val="et-EE"/>
        </w:rPr>
        <w:noBreakHyphen/>
      </w:r>
      <w:r w:rsidRPr="007A028C">
        <w:rPr>
          <w:b/>
          <w:bCs/>
          <w:szCs w:val="22"/>
          <w:lang w:val="et-EE"/>
        </w:rPr>
        <w:t>ajalt esinevad kõrvaltoimed (võivad tekkida kuni ühel inimesel sajast):</w:t>
      </w:r>
    </w:p>
    <w:p w14:paraId="17729394"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vere hüübimishäired, punaste vereliblede vähenenud tootmine või suurenenud lagundamine (aplastiline hemolüütiline aneemia), lüm</w:t>
      </w:r>
      <w:r>
        <w:rPr>
          <w:szCs w:val="22"/>
          <w:lang w:val="et-EE"/>
        </w:rPr>
        <w:t>fisõlmede turse või suurenemine</w:t>
      </w:r>
      <w:del w:id="524" w:author="ST" w:date="2026-01-05T14:34:00Z">
        <w:r w:rsidR="005610D9" w:rsidDel="00AE5FAD">
          <w:rPr>
            <w:szCs w:val="22"/>
            <w:lang w:val="et-EE"/>
          </w:rPr>
          <w:delText>;</w:delText>
        </w:r>
      </w:del>
    </w:p>
    <w:p w14:paraId="21945727"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meeleolu langus ja huvipuudus või erinevatest tegevustest saadava rahulolu puudumine, närvilisus</w:t>
      </w:r>
      <w:del w:id="525" w:author="ST" w:date="2026-01-05T14:34:00Z">
        <w:r w:rsidR="005610D9" w:rsidDel="00AE5FAD">
          <w:rPr>
            <w:szCs w:val="22"/>
            <w:lang w:val="et-EE"/>
          </w:rPr>
          <w:delText>;</w:delText>
        </w:r>
      </w:del>
    </w:p>
    <w:p w14:paraId="52E04A75"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maitsehäired – näiteks maitsetundlikkuse muutused</w:t>
      </w:r>
      <w:del w:id="526" w:author="ST" w:date="2026-01-05T14:34:00Z">
        <w:r w:rsidR="005610D9" w:rsidDel="00AE5FAD">
          <w:rPr>
            <w:szCs w:val="22"/>
            <w:lang w:val="et-EE"/>
          </w:rPr>
          <w:delText>;</w:delText>
        </w:r>
      </w:del>
    </w:p>
    <w:p w14:paraId="01955BCD"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südameprobleemid – näiteks südame löögisageduse aeglustumine või stenokardia (</w:t>
      </w:r>
      <w:r>
        <w:rPr>
          <w:szCs w:val="22"/>
          <w:lang w:val="et-EE"/>
        </w:rPr>
        <w:t>rindkerevalu</w:t>
      </w:r>
      <w:r w:rsidRPr="00091E9B">
        <w:rPr>
          <w:szCs w:val="22"/>
          <w:lang w:val="et-EE"/>
        </w:rPr>
        <w:t>)</w:t>
      </w:r>
      <w:del w:id="527" w:author="ST" w:date="2026-01-05T14:34:00Z">
        <w:r w:rsidR="005610D9" w:rsidDel="00AE5FAD">
          <w:rPr>
            <w:szCs w:val="22"/>
            <w:lang w:val="et-EE"/>
          </w:rPr>
          <w:delText>;</w:delText>
        </w:r>
      </w:del>
    </w:p>
    <w:p w14:paraId="59EF6D29"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 xml:space="preserve">astma, organsüsteemide </w:t>
      </w:r>
      <w:r>
        <w:rPr>
          <w:szCs w:val="22"/>
          <w:lang w:val="et-EE"/>
        </w:rPr>
        <w:t>vähenenud varustamine hapnikuga</w:t>
      </w:r>
      <w:del w:id="528" w:author="ST" w:date="2026-01-05T14:34:00Z">
        <w:r w:rsidR="005610D9" w:rsidDel="00AE5FAD">
          <w:rPr>
            <w:szCs w:val="22"/>
            <w:lang w:val="et-EE"/>
          </w:rPr>
          <w:delText>;</w:delText>
        </w:r>
      </w:del>
    </w:p>
    <w:p w14:paraId="513BA5BF"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kõhupuhitus</w:t>
      </w:r>
      <w:del w:id="529" w:author="ST" w:date="2026-01-05T14:34:00Z">
        <w:r w:rsidRPr="00091E9B" w:rsidDel="00AE5FAD">
          <w:rPr>
            <w:szCs w:val="22"/>
            <w:lang w:val="et-EE"/>
          </w:rPr>
          <w:delText>.</w:delText>
        </w:r>
      </w:del>
    </w:p>
    <w:p w14:paraId="78526C3F" w14:textId="77777777" w:rsidR="00B146CF" w:rsidRPr="00091E9B" w:rsidRDefault="00B146CF" w:rsidP="00B146CF">
      <w:pPr>
        <w:numPr>
          <w:ilvl w:val="12"/>
          <w:numId w:val="0"/>
        </w:numPr>
        <w:ind w:left="567" w:right="-29" w:hanging="567"/>
        <w:rPr>
          <w:szCs w:val="22"/>
          <w:lang w:val="et-EE"/>
        </w:rPr>
      </w:pPr>
    </w:p>
    <w:p w14:paraId="0D0FA141" w14:textId="77777777" w:rsidR="00B146CF" w:rsidRPr="007A028C" w:rsidRDefault="00B146CF" w:rsidP="005524C6">
      <w:pPr>
        <w:keepNext/>
        <w:numPr>
          <w:ilvl w:val="12"/>
          <w:numId w:val="0"/>
        </w:numPr>
        <w:ind w:left="567" w:right="-28" w:hanging="567"/>
        <w:rPr>
          <w:b/>
          <w:bCs/>
          <w:szCs w:val="22"/>
          <w:lang w:val="et-EE"/>
        </w:rPr>
      </w:pPr>
      <w:r w:rsidRPr="007A028C">
        <w:rPr>
          <w:b/>
          <w:bCs/>
          <w:szCs w:val="22"/>
          <w:lang w:val="et-EE"/>
        </w:rPr>
        <w:t>Väga harva esinevad kõrvaltoimed (võivad tekkida kuni ühel inimesel 10 000st):</w:t>
      </w:r>
    </w:p>
    <w:p w14:paraId="2BA9F18A"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teatud tüüpi antikehade (nimetatakse immunoglobuliinideks – IgM) sisalduse lühiajaline suurenemine veres, surnud vähirakkude lagunemisest tingitud keemilised häired veres</w:t>
      </w:r>
      <w:del w:id="530" w:author="ST" w:date="2026-01-05T14:35:00Z">
        <w:r w:rsidR="005610D9" w:rsidDel="00AE5FAD">
          <w:rPr>
            <w:szCs w:val="22"/>
            <w:lang w:val="et-EE"/>
          </w:rPr>
          <w:delText>;</w:delText>
        </w:r>
      </w:del>
    </w:p>
    <w:p w14:paraId="31A3F414"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närvikahjustus kätes ja jalgades, näohalvatus</w:t>
      </w:r>
      <w:del w:id="531" w:author="ST" w:date="2026-01-05T14:34:00Z">
        <w:r w:rsidR="005610D9" w:rsidDel="00AE5FAD">
          <w:rPr>
            <w:szCs w:val="22"/>
            <w:lang w:val="et-EE"/>
          </w:rPr>
          <w:delText>;</w:delText>
        </w:r>
      </w:del>
    </w:p>
    <w:p w14:paraId="79D77EE6"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südamepuudulikkus</w:t>
      </w:r>
      <w:del w:id="532" w:author="ST" w:date="2026-01-05T14:35:00Z">
        <w:r w:rsidR="005610D9" w:rsidDel="00AE5FAD">
          <w:rPr>
            <w:szCs w:val="22"/>
            <w:lang w:val="et-EE"/>
          </w:rPr>
          <w:delText>;</w:delText>
        </w:r>
      </w:del>
    </w:p>
    <w:p w14:paraId="5B2C4360"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veresoonte põletik, sh nahanähtusid põhjustav põletik</w:t>
      </w:r>
      <w:del w:id="533" w:author="ST" w:date="2026-01-05T14:35:00Z">
        <w:r w:rsidR="005610D9" w:rsidDel="00AE5FAD">
          <w:rPr>
            <w:szCs w:val="22"/>
            <w:lang w:val="et-EE"/>
          </w:rPr>
          <w:delText>;</w:delText>
        </w:r>
      </w:del>
    </w:p>
    <w:p w14:paraId="4C21A399"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hingamispuudulikkus</w:t>
      </w:r>
      <w:del w:id="534" w:author="ST" w:date="2026-01-05T14:35:00Z">
        <w:r w:rsidR="005610D9" w:rsidDel="00AE5FAD">
          <w:rPr>
            <w:szCs w:val="22"/>
            <w:lang w:val="et-EE"/>
          </w:rPr>
          <w:delText>;</w:delText>
        </w:r>
      </w:del>
    </w:p>
    <w:p w14:paraId="418E09BC"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sooleseina kahjustus (mulgustus ehk perforatsioon)</w:t>
      </w:r>
      <w:del w:id="535" w:author="ST" w:date="2026-01-05T14:35:00Z">
        <w:r w:rsidR="005610D9" w:rsidDel="00AE5FAD">
          <w:rPr>
            <w:szCs w:val="22"/>
            <w:lang w:val="et-EE"/>
          </w:rPr>
          <w:delText>;</w:delText>
        </w:r>
      </w:del>
    </w:p>
    <w:p w14:paraId="01185362" w14:textId="4BD66E8B"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ville põhjustavad raskekujulised nahaprobleemid, mis võivad olla eluohtlikud</w:t>
      </w:r>
      <w:r>
        <w:rPr>
          <w:szCs w:val="22"/>
          <w:lang w:val="et-EE"/>
        </w:rPr>
        <w:t xml:space="preserve">. </w:t>
      </w:r>
      <w:r w:rsidR="006D321F" w:rsidRPr="00F124E3">
        <w:rPr>
          <w:lang w:val="fi-FI"/>
        </w:rPr>
        <w:t>Nahal või limaskestadel (näiteks suuõõnes, genitaalpiirkonnas või silmalaugudel) võib tekkida punetus, millega sageli kaasneb villide teke, samuti võib esineda palavik</w:t>
      </w:r>
      <w:del w:id="536" w:author="ST" w:date="2026-01-05T14:35:00Z">
        <w:r w:rsidR="005610D9" w:rsidDel="00AE5FAD">
          <w:rPr>
            <w:lang w:val="fi-FI"/>
          </w:rPr>
          <w:delText>;</w:delText>
        </w:r>
      </w:del>
    </w:p>
    <w:p w14:paraId="1D43812A"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neerupuudulikkus</w:t>
      </w:r>
      <w:del w:id="537" w:author="ST" w:date="2026-01-05T14:35:00Z">
        <w:r w:rsidR="005610D9" w:rsidDel="00AE5FAD">
          <w:rPr>
            <w:szCs w:val="22"/>
            <w:lang w:val="et-EE"/>
          </w:rPr>
          <w:delText>;</w:delText>
        </w:r>
      </w:del>
    </w:p>
    <w:p w14:paraId="41BEE254" w14:textId="77777777" w:rsidR="00B146CF" w:rsidRPr="00091E9B"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tugev nägemisl</w:t>
      </w:r>
      <w:r>
        <w:rPr>
          <w:szCs w:val="22"/>
          <w:lang w:val="et-EE"/>
        </w:rPr>
        <w:t>angus</w:t>
      </w:r>
      <w:del w:id="538" w:author="ST" w:date="2026-01-05T14:35:00Z">
        <w:r w:rsidRPr="00091E9B" w:rsidDel="00AE5FAD">
          <w:rPr>
            <w:szCs w:val="22"/>
            <w:lang w:val="et-EE"/>
          </w:rPr>
          <w:delText>.</w:delText>
        </w:r>
      </w:del>
    </w:p>
    <w:p w14:paraId="52FD8D17" w14:textId="77777777" w:rsidR="00B146CF" w:rsidRPr="00091E9B" w:rsidRDefault="00B146CF" w:rsidP="00B146CF">
      <w:pPr>
        <w:numPr>
          <w:ilvl w:val="12"/>
          <w:numId w:val="0"/>
        </w:numPr>
        <w:ind w:left="567" w:right="-29" w:hanging="567"/>
        <w:rPr>
          <w:szCs w:val="22"/>
          <w:lang w:val="et-EE"/>
        </w:rPr>
      </w:pPr>
    </w:p>
    <w:p w14:paraId="641A81F8" w14:textId="77777777" w:rsidR="00B146CF" w:rsidRPr="007A028C" w:rsidRDefault="00B146CF" w:rsidP="00852B13">
      <w:pPr>
        <w:keepNext/>
        <w:keepLines/>
        <w:numPr>
          <w:ilvl w:val="12"/>
          <w:numId w:val="0"/>
        </w:numPr>
        <w:ind w:left="567" w:right="-28" w:hanging="567"/>
        <w:rPr>
          <w:b/>
          <w:bCs/>
          <w:szCs w:val="22"/>
          <w:lang w:val="et-EE"/>
        </w:rPr>
      </w:pPr>
      <w:r w:rsidRPr="007A028C">
        <w:rPr>
          <w:b/>
          <w:bCs/>
          <w:szCs w:val="22"/>
          <w:lang w:val="et-EE"/>
        </w:rPr>
        <w:t>Teadmata sagedusega (ei ole teada, kui sageli neid kõrvaltoimeid esineb):</w:t>
      </w:r>
    </w:p>
    <w:p w14:paraId="67F90665" w14:textId="77777777" w:rsidR="00B146CF" w:rsidRPr="00091E9B" w:rsidRDefault="00B146CF" w:rsidP="005524C6">
      <w:pPr>
        <w:numPr>
          <w:ilvl w:val="12"/>
          <w:numId w:val="0"/>
        </w:numPr>
        <w:ind w:left="567" w:right="-28" w:hanging="567"/>
        <w:rPr>
          <w:szCs w:val="22"/>
          <w:lang w:val="et-EE"/>
        </w:rPr>
      </w:pPr>
      <w:r w:rsidRPr="00091E9B">
        <w:rPr>
          <w:szCs w:val="22"/>
          <w:lang w:val="et-EE"/>
        </w:rPr>
        <w:sym w:font="Symbol" w:char="F0B7"/>
      </w:r>
      <w:r w:rsidRPr="00091E9B">
        <w:rPr>
          <w:szCs w:val="22"/>
          <w:lang w:val="et-EE"/>
        </w:rPr>
        <w:tab/>
        <w:t>valgete vereliblede arvu vähenemine, mis ei teki kohe</w:t>
      </w:r>
      <w:del w:id="539" w:author="ST" w:date="2026-01-05T14:35:00Z">
        <w:r w:rsidR="005610D9" w:rsidDel="00AE5FAD">
          <w:rPr>
            <w:szCs w:val="22"/>
            <w:lang w:val="et-EE"/>
          </w:rPr>
          <w:delText>;</w:delText>
        </w:r>
      </w:del>
    </w:p>
    <w:p w14:paraId="577741D5" w14:textId="77777777" w:rsidR="00B146CF" w:rsidRPr="00091E9B" w:rsidRDefault="00B146CF" w:rsidP="005524C6">
      <w:pPr>
        <w:numPr>
          <w:ilvl w:val="12"/>
          <w:numId w:val="0"/>
        </w:numPr>
        <w:ind w:left="567" w:right="-28" w:hanging="567"/>
        <w:rPr>
          <w:szCs w:val="22"/>
          <w:lang w:val="et-EE"/>
        </w:rPr>
      </w:pPr>
      <w:r w:rsidRPr="00091E9B">
        <w:rPr>
          <w:szCs w:val="22"/>
          <w:lang w:val="et-EE"/>
        </w:rPr>
        <w:lastRenderedPageBreak/>
        <w:sym w:font="Symbol" w:char="F0B7"/>
      </w:r>
      <w:r w:rsidRPr="00091E9B">
        <w:rPr>
          <w:szCs w:val="22"/>
          <w:lang w:val="et-EE"/>
        </w:rPr>
        <w:tab/>
        <w:t>vereliistakute arvu langus vahetult pärast infusiooni – see võib olla pöörduv, kuid on harvadel juhtudel lõppenud surmaga</w:t>
      </w:r>
      <w:del w:id="540" w:author="ST" w:date="2026-01-05T14:35:00Z">
        <w:r w:rsidR="005610D9" w:rsidDel="00AE5FAD">
          <w:rPr>
            <w:szCs w:val="22"/>
            <w:lang w:val="et-EE"/>
          </w:rPr>
          <w:delText>;</w:delText>
        </w:r>
      </w:del>
    </w:p>
    <w:p w14:paraId="15256CDC" w14:textId="77777777" w:rsidR="002919C2" w:rsidRDefault="00B146CF"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t>kuulmis</w:t>
      </w:r>
      <w:r w:rsidR="00490249">
        <w:rPr>
          <w:szCs w:val="22"/>
          <w:lang w:val="et-EE"/>
        </w:rPr>
        <w:t>langus</w:t>
      </w:r>
      <w:r w:rsidRPr="00091E9B">
        <w:rPr>
          <w:szCs w:val="22"/>
          <w:lang w:val="et-EE"/>
        </w:rPr>
        <w:t xml:space="preserve">, </w:t>
      </w:r>
      <w:r w:rsidR="00490249">
        <w:rPr>
          <w:szCs w:val="22"/>
          <w:lang w:val="et-EE"/>
        </w:rPr>
        <w:t>teiste</w:t>
      </w:r>
      <w:r w:rsidRPr="00091E9B">
        <w:rPr>
          <w:szCs w:val="22"/>
          <w:lang w:val="et-EE"/>
        </w:rPr>
        <w:t xml:space="preserve"> aistingute </w:t>
      </w:r>
      <w:r w:rsidR="00490249">
        <w:rPr>
          <w:szCs w:val="22"/>
          <w:lang w:val="et-EE"/>
        </w:rPr>
        <w:t>nõrgenemine</w:t>
      </w:r>
      <w:del w:id="541" w:author="ST" w:date="2026-01-05T14:35:00Z">
        <w:r w:rsidR="005610D9" w:rsidDel="00AE5FAD">
          <w:rPr>
            <w:szCs w:val="22"/>
            <w:lang w:val="et-EE"/>
          </w:rPr>
          <w:delText>;</w:delText>
        </w:r>
      </w:del>
    </w:p>
    <w:p w14:paraId="57CDFDA6" w14:textId="77777777" w:rsidR="00B146CF" w:rsidRPr="00091E9B" w:rsidRDefault="002919C2" w:rsidP="005524C6">
      <w:pPr>
        <w:numPr>
          <w:ilvl w:val="12"/>
          <w:numId w:val="0"/>
        </w:numPr>
        <w:ind w:left="567" w:right="-29" w:hanging="567"/>
        <w:rPr>
          <w:szCs w:val="22"/>
          <w:lang w:val="et-EE"/>
        </w:rPr>
      </w:pPr>
      <w:r w:rsidRPr="00091E9B">
        <w:rPr>
          <w:szCs w:val="22"/>
          <w:lang w:val="et-EE"/>
        </w:rPr>
        <w:sym w:font="Symbol" w:char="F0B7"/>
      </w:r>
      <w:r w:rsidRPr="00091E9B">
        <w:rPr>
          <w:szCs w:val="22"/>
          <w:lang w:val="et-EE"/>
        </w:rPr>
        <w:tab/>
      </w:r>
      <w:r>
        <w:rPr>
          <w:lang w:val="et-EE"/>
        </w:rPr>
        <w:t>aju ja ajukelmete infektsioon/põletik (enteroviiruslik meningoentsefaliit)</w:t>
      </w:r>
      <w:del w:id="542" w:author="ST" w:date="2026-01-05T14:35:00Z">
        <w:r w:rsidR="00B146CF" w:rsidRPr="00091E9B" w:rsidDel="00AE5FAD">
          <w:rPr>
            <w:szCs w:val="22"/>
            <w:lang w:val="et-EE"/>
          </w:rPr>
          <w:delText>.</w:delText>
        </w:r>
      </w:del>
    </w:p>
    <w:p w14:paraId="1488BF52" w14:textId="77777777" w:rsidR="00542EB4" w:rsidRDefault="00542EB4" w:rsidP="00542EB4">
      <w:pPr>
        <w:rPr>
          <w:b/>
          <w:szCs w:val="22"/>
          <w:lang w:val="et-EE"/>
        </w:rPr>
      </w:pPr>
    </w:p>
    <w:p w14:paraId="5D20637C" w14:textId="77777777" w:rsidR="00542EB4" w:rsidRPr="004340A8" w:rsidRDefault="00542EB4" w:rsidP="00542EB4">
      <w:pPr>
        <w:keepNext/>
        <w:rPr>
          <w:b/>
          <w:bCs/>
          <w:lang w:val="et-EE"/>
        </w:rPr>
      </w:pPr>
      <w:r w:rsidRPr="004340A8">
        <w:rPr>
          <w:b/>
          <w:bCs/>
          <w:lang w:val="et-EE"/>
        </w:rPr>
        <w:t>Mitte</w:t>
      </w:r>
      <w:r w:rsidRPr="004340A8">
        <w:rPr>
          <w:b/>
          <w:bCs/>
          <w:lang w:val="et-EE"/>
        </w:rPr>
        <w:noBreakHyphen/>
        <w:t>Hodgkini lümfoomiga lapsed ja noorukid:</w:t>
      </w:r>
    </w:p>
    <w:p w14:paraId="3E957CD0" w14:textId="77777777" w:rsidR="00E334D4" w:rsidRDefault="00542EB4" w:rsidP="00542EB4">
      <w:pPr>
        <w:rPr>
          <w:lang w:val="et-EE"/>
        </w:rPr>
      </w:pPr>
      <w:r>
        <w:rPr>
          <w:lang w:val="et-EE"/>
        </w:rPr>
        <w:t>Mitte</w:t>
      </w:r>
      <w:r>
        <w:rPr>
          <w:lang w:val="et-EE"/>
        </w:rPr>
        <w:noBreakHyphen/>
        <w:t>Hodgkini lümfoomiga lastel ja noorukitel esinenud kõrvaltoimed olid üldiselt sarnased mitte</w:t>
      </w:r>
      <w:r>
        <w:rPr>
          <w:lang w:val="et-EE"/>
        </w:rPr>
        <w:noBreakHyphen/>
        <w:t xml:space="preserve">Hodgkini lümfoomi või kroonilise lümfotsüütleukeemiaga täiskasvanutel täheldatutega. Kõige sagedasemad kõrvaltoimed olid palavik koos teatud tüüpi vere valgeliblede (neutrofiilide) madala </w:t>
      </w:r>
      <w:r w:rsidRPr="00542EB4">
        <w:rPr>
          <w:lang w:val="et-EE"/>
        </w:rPr>
        <w:t>arvuga, suulimaskesta põletik või haavandid ning allergilised reaktsioonid (ülitundlikkus</w:t>
      </w:r>
      <w:r>
        <w:rPr>
          <w:lang w:val="et-EE"/>
        </w:rPr>
        <w:t>).</w:t>
      </w:r>
    </w:p>
    <w:p w14:paraId="07E21F91" w14:textId="77777777" w:rsidR="00542EB4" w:rsidRPr="00F124E3" w:rsidRDefault="00542EB4" w:rsidP="00542EB4">
      <w:pPr>
        <w:rPr>
          <w:b/>
          <w:szCs w:val="22"/>
          <w:lang w:val="et-EE"/>
        </w:rPr>
      </w:pPr>
    </w:p>
    <w:p w14:paraId="08E1B5A7" w14:textId="77777777" w:rsidR="00E334D4" w:rsidRDefault="00E334D4" w:rsidP="005524C6">
      <w:pPr>
        <w:keepNext/>
        <w:ind w:left="567" w:hanging="567"/>
        <w:rPr>
          <w:b/>
          <w:szCs w:val="22"/>
          <w:lang w:val="et-EE"/>
        </w:rPr>
      </w:pPr>
      <w:r w:rsidRPr="00F124E3">
        <w:rPr>
          <w:b/>
          <w:szCs w:val="22"/>
          <w:lang w:val="et-EE"/>
        </w:rPr>
        <w:t>b)</w:t>
      </w:r>
      <w:r w:rsidRPr="00F124E3">
        <w:rPr>
          <w:b/>
          <w:szCs w:val="22"/>
          <w:lang w:val="et-EE"/>
        </w:rPr>
        <w:tab/>
        <w:t>Kui te saate reumatoidartriidi ravi</w:t>
      </w:r>
    </w:p>
    <w:p w14:paraId="56026F14" w14:textId="77777777" w:rsidR="005610D9" w:rsidRDefault="005610D9" w:rsidP="006A60D6">
      <w:pPr>
        <w:keepNext/>
        <w:numPr>
          <w:ilvl w:val="12"/>
          <w:numId w:val="0"/>
        </w:numPr>
        <w:ind w:right="-28"/>
        <w:rPr>
          <w:szCs w:val="22"/>
          <w:lang w:val="et-EE"/>
        </w:rPr>
      </w:pPr>
    </w:p>
    <w:p w14:paraId="366C40F0" w14:textId="77777777" w:rsidR="00B146CF" w:rsidRPr="007A028C" w:rsidRDefault="00B146CF" w:rsidP="006A60D6">
      <w:pPr>
        <w:keepNext/>
        <w:numPr>
          <w:ilvl w:val="12"/>
          <w:numId w:val="0"/>
        </w:numPr>
        <w:ind w:right="-28"/>
        <w:rPr>
          <w:b/>
          <w:bCs/>
          <w:szCs w:val="22"/>
          <w:lang w:val="et-EE"/>
        </w:rPr>
      </w:pPr>
      <w:r w:rsidRPr="007A028C">
        <w:rPr>
          <w:b/>
          <w:bCs/>
          <w:szCs w:val="22"/>
          <w:lang w:val="et-EE"/>
        </w:rPr>
        <w:t>Väga sageli esinevad kõrvaltoimed (võivad tekkida rohkem kui ühel inimesel kümnest):</w:t>
      </w:r>
    </w:p>
    <w:p w14:paraId="7203F586" w14:textId="7C5B9592"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i</w:t>
      </w:r>
      <w:r w:rsidRPr="00F124E3">
        <w:rPr>
          <w:szCs w:val="22"/>
          <w:lang w:val="et-EE"/>
        </w:rPr>
        <w:t>nfektsioonid, näiteks kopsupõletik (bakteriaalne)</w:t>
      </w:r>
      <w:del w:id="543" w:author="ST" w:date="2026-01-05T14:35:00Z">
        <w:r w:rsidR="005610D9" w:rsidDel="00AE5FAD">
          <w:rPr>
            <w:szCs w:val="22"/>
            <w:lang w:val="et-EE"/>
          </w:rPr>
          <w:delText>;</w:delText>
        </w:r>
      </w:del>
    </w:p>
    <w:p w14:paraId="1CEF1AAE" w14:textId="60860264"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v</w:t>
      </w:r>
      <w:r w:rsidRPr="00F124E3">
        <w:rPr>
          <w:szCs w:val="22"/>
          <w:lang w:val="et-EE"/>
        </w:rPr>
        <w:t>alu urineerimisel (kuseteede infektsioon)</w:t>
      </w:r>
      <w:del w:id="544" w:author="ST" w:date="2026-01-05T14:35:00Z">
        <w:r w:rsidR="005610D9" w:rsidDel="00AE5FAD">
          <w:rPr>
            <w:szCs w:val="22"/>
            <w:lang w:val="et-EE"/>
          </w:rPr>
          <w:delText>;</w:delText>
        </w:r>
      </w:del>
    </w:p>
    <w:p w14:paraId="1BDF4893" w14:textId="10169604"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a</w:t>
      </w:r>
      <w:r w:rsidRPr="00F124E3">
        <w:rPr>
          <w:szCs w:val="22"/>
          <w:lang w:val="et-EE"/>
        </w:rPr>
        <w:t>llergilised reaktsioonid, mis tekivad suurima tõenäosusega infusiooni ajal, kuid võivad tekkida ka kuni 24 tundi pärast infusiooni</w:t>
      </w:r>
      <w:del w:id="545" w:author="ST" w:date="2026-01-05T14:35:00Z">
        <w:r w:rsidR="005610D9" w:rsidDel="00AE5FAD">
          <w:rPr>
            <w:szCs w:val="22"/>
            <w:lang w:val="et-EE"/>
          </w:rPr>
          <w:delText>;</w:delText>
        </w:r>
      </w:del>
    </w:p>
    <w:p w14:paraId="5FEFEE31" w14:textId="4D85C934"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v</w:t>
      </w:r>
      <w:r w:rsidRPr="00F124E3">
        <w:rPr>
          <w:szCs w:val="22"/>
          <w:lang w:val="et-EE"/>
        </w:rPr>
        <w:t>ererõhu muutused, iiveldus, lööve, palavik, sügelus, nohu või ninakinnisus ja aevastamine, värisemine, kiire südametegevus ja väsimus</w:t>
      </w:r>
      <w:del w:id="546" w:author="ST" w:date="2026-01-05T14:35:00Z">
        <w:r w:rsidR="005610D9" w:rsidDel="00AE5FAD">
          <w:rPr>
            <w:szCs w:val="22"/>
            <w:lang w:val="et-EE"/>
          </w:rPr>
          <w:delText>;</w:delText>
        </w:r>
      </w:del>
    </w:p>
    <w:p w14:paraId="1291AFE3" w14:textId="2084C11C"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p</w:t>
      </w:r>
      <w:r w:rsidRPr="00F124E3">
        <w:rPr>
          <w:szCs w:val="22"/>
          <w:lang w:val="et-EE"/>
        </w:rPr>
        <w:t>eavalu</w:t>
      </w:r>
      <w:del w:id="547" w:author="ST" w:date="2026-01-05T14:35:00Z">
        <w:r w:rsidR="005610D9" w:rsidDel="00AE5FAD">
          <w:rPr>
            <w:szCs w:val="22"/>
            <w:lang w:val="et-EE"/>
          </w:rPr>
          <w:delText>;</w:delText>
        </w:r>
      </w:del>
    </w:p>
    <w:p w14:paraId="7A154205" w14:textId="1FF11442"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m</w:t>
      </w:r>
      <w:r w:rsidRPr="00F124E3">
        <w:rPr>
          <w:szCs w:val="22"/>
          <w:lang w:val="et-EE"/>
        </w:rPr>
        <w:t>uutused teie arsti poolt tehtavates laboratoorsetes analüüsides. Tekkida võib infektsiooni eest kaitsvate teatud spetsiifiliste veres leiduvate valkude (immunoglobuliinid) sisalduse langus</w:t>
      </w:r>
      <w:del w:id="548" w:author="ST" w:date="2026-01-05T14:35:00Z">
        <w:r w:rsidR="005610D9" w:rsidDel="00AE5FAD">
          <w:rPr>
            <w:szCs w:val="22"/>
            <w:lang w:val="et-EE"/>
          </w:rPr>
          <w:delText>.</w:delText>
        </w:r>
      </w:del>
    </w:p>
    <w:p w14:paraId="1C92C09D" w14:textId="77777777" w:rsidR="00E334D4" w:rsidRPr="00F124E3" w:rsidRDefault="00E334D4" w:rsidP="00E334D4">
      <w:pPr>
        <w:rPr>
          <w:szCs w:val="22"/>
          <w:lang w:val="et-EE"/>
        </w:rPr>
      </w:pPr>
    </w:p>
    <w:p w14:paraId="44F4182F" w14:textId="77777777" w:rsidR="00EE4FB6" w:rsidRPr="007A028C" w:rsidRDefault="00EE4FB6" w:rsidP="004214D2">
      <w:pPr>
        <w:keepNext/>
        <w:keepLines/>
        <w:numPr>
          <w:ilvl w:val="12"/>
          <w:numId w:val="0"/>
        </w:numPr>
        <w:ind w:left="567" w:right="-28" w:hanging="567"/>
        <w:rPr>
          <w:b/>
          <w:bCs/>
          <w:szCs w:val="22"/>
          <w:lang w:val="et-EE"/>
        </w:rPr>
      </w:pPr>
      <w:r w:rsidRPr="007A028C">
        <w:rPr>
          <w:b/>
          <w:bCs/>
          <w:szCs w:val="22"/>
          <w:lang w:val="et-EE"/>
        </w:rPr>
        <w:t>Sageli esinevad kõrvaltoimed (võivad tekkida kuni ühel inimesel kümnest):</w:t>
      </w:r>
    </w:p>
    <w:p w14:paraId="6350920C" w14:textId="7EA2ED95"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i</w:t>
      </w:r>
      <w:r w:rsidRPr="00F124E3">
        <w:rPr>
          <w:iCs/>
          <w:szCs w:val="22"/>
          <w:lang w:val="et-EE"/>
        </w:rPr>
        <w:t>nfektsioonid, näiteks kopsutorupõletik (bronhiit)</w:t>
      </w:r>
      <w:del w:id="549" w:author="ST" w:date="2026-01-05T14:35:00Z">
        <w:r w:rsidR="005610D9" w:rsidDel="00AE5FAD">
          <w:rPr>
            <w:iCs/>
            <w:szCs w:val="22"/>
            <w:lang w:val="et-EE"/>
          </w:rPr>
          <w:delText>;</w:delText>
        </w:r>
      </w:del>
    </w:p>
    <w:p w14:paraId="24FFC16F" w14:textId="4B816384"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t</w:t>
      </w:r>
      <w:r w:rsidRPr="00F124E3">
        <w:rPr>
          <w:iCs/>
          <w:szCs w:val="22"/>
          <w:lang w:val="et-EE"/>
        </w:rPr>
        <w:t>äistunne või tuikav valu nina, põskede ja silmade piirkonnas (ninakõrvalkoobaste põletik), kõhuvalu, oksendamine ja kõhulahtisus, hingamisraskused</w:t>
      </w:r>
      <w:del w:id="550" w:author="ST" w:date="2026-01-05T14:35:00Z">
        <w:r w:rsidR="005610D9" w:rsidDel="00AE5FAD">
          <w:rPr>
            <w:iCs/>
            <w:szCs w:val="22"/>
            <w:lang w:val="et-EE"/>
          </w:rPr>
          <w:delText>;</w:delText>
        </w:r>
      </w:del>
    </w:p>
    <w:p w14:paraId="02AC8875" w14:textId="3DD3987E"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j</w:t>
      </w:r>
      <w:r w:rsidRPr="00F124E3">
        <w:rPr>
          <w:iCs/>
          <w:szCs w:val="22"/>
          <w:lang w:val="et-EE"/>
        </w:rPr>
        <w:t>algade seennakkus („sportlase jalad“)</w:t>
      </w:r>
      <w:del w:id="551" w:author="ST" w:date="2026-01-05T14:35:00Z">
        <w:r w:rsidR="005610D9" w:rsidDel="00AE5FAD">
          <w:rPr>
            <w:iCs/>
            <w:szCs w:val="22"/>
            <w:lang w:val="et-EE"/>
          </w:rPr>
          <w:delText>;</w:delText>
        </w:r>
      </w:del>
    </w:p>
    <w:p w14:paraId="2FFBAEC5" w14:textId="798DF5EF"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k</w:t>
      </w:r>
      <w:r w:rsidRPr="00F124E3">
        <w:rPr>
          <w:iCs/>
          <w:szCs w:val="22"/>
          <w:lang w:val="et-EE"/>
        </w:rPr>
        <w:t>õrge kolesteroolisisaldus veres</w:t>
      </w:r>
      <w:del w:id="552" w:author="ST" w:date="2026-01-05T14:35:00Z">
        <w:r w:rsidR="005610D9" w:rsidDel="00AE5FAD">
          <w:rPr>
            <w:iCs/>
            <w:szCs w:val="22"/>
            <w:lang w:val="et-EE"/>
          </w:rPr>
          <w:delText>;</w:delText>
        </w:r>
      </w:del>
    </w:p>
    <w:p w14:paraId="656C933C" w14:textId="5620BBB2"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e</w:t>
      </w:r>
      <w:r w:rsidRPr="00F124E3">
        <w:rPr>
          <w:iCs/>
          <w:szCs w:val="22"/>
          <w:lang w:val="et-EE"/>
        </w:rPr>
        <w:t>banormaalsed aistingud nahal, näiteks tuimus, surisemis</w:t>
      </w:r>
      <w:r w:rsidR="00943589">
        <w:rPr>
          <w:iCs/>
          <w:szCs w:val="22"/>
          <w:lang w:val="et-EE"/>
        </w:rPr>
        <w:noBreakHyphen/>
      </w:r>
      <w:r w:rsidRPr="00F124E3">
        <w:rPr>
          <w:iCs/>
          <w:szCs w:val="22"/>
          <w:lang w:val="et-EE"/>
        </w:rPr>
        <w:t>, torkimis</w:t>
      </w:r>
      <w:r w:rsidR="00943589">
        <w:rPr>
          <w:iCs/>
          <w:szCs w:val="22"/>
          <w:lang w:val="et-EE"/>
        </w:rPr>
        <w:noBreakHyphen/>
      </w:r>
      <w:r w:rsidRPr="00F124E3">
        <w:rPr>
          <w:iCs/>
          <w:szCs w:val="22"/>
          <w:lang w:val="et-EE"/>
        </w:rPr>
        <w:t xml:space="preserve"> või põletustunne, istmikunärvivalu, migreen, pearinglus</w:t>
      </w:r>
      <w:del w:id="553" w:author="ST" w:date="2026-01-05T14:35:00Z">
        <w:r w:rsidR="005610D9" w:rsidDel="00AE5FAD">
          <w:rPr>
            <w:iCs/>
            <w:szCs w:val="22"/>
            <w:lang w:val="et-EE"/>
          </w:rPr>
          <w:delText>;</w:delText>
        </w:r>
      </w:del>
    </w:p>
    <w:p w14:paraId="11594336" w14:textId="40CD8ED4"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j</w:t>
      </w:r>
      <w:r w:rsidRPr="00F124E3">
        <w:rPr>
          <w:iCs/>
          <w:szCs w:val="22"/>
          <w:lang w:val="et-EE"/>
        </w:rPr>
        <w:t>uuste väljalangemine</w:t>
      </w:r>
      <w:del w:id="554" w:author="ST" w:date="2026-01-05T14:35:00Z">
        <w:r w:rsidR="005610D9" w:rsidDel="00AE5FAD">
          <w:rPr>
            <w:iCs/>
            <w:szCs w:val="22"/>
            <w:lang w:val="et-EE"/>
          </w:rPr>
          <w:delText>;</w:delText>
        </w:r>
      </w:del>
    </w:p>
    <w:p w14:paraId="28741D00" w14:textId="28ED3BD3"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ä</w:t>
      </w:r>
      <w:r w:rsidRPr="00F124E3">
        <w:rPr>
          <w:iCs/>
          <w:szCs w:val="22"/>
          <w:lang w:val="et-EE"/>
        </w:rPr>
        <w:t>revus, depressioon</w:t>
      </w:r>
      <w:del w:id="555" w:author="ST" w:date="2026-01-05T14:35:00Z">
        <w:r w:rsidR="005610D9" w:rsidDel="00AE5FAD">
          <w:rPr>
            <w:iCs/>
            <w:szCs w:val="22"/>
            <w:lang w:val="et-EE"/>
          </w:rPr>
          <w:delText>;</w:delText>
        </w:r>
      </w:del>
    </w:p>
    <w:p w14:paraId="09894D30" w14:textId="301CDB34"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s</w:t>
      </w:r>
      <w:r w:rsidRPr="00F124E3">
        <w:rPr>
          <w:iCs/>
          <w:szCs w:val="22"/>
          <w:lang w:val="et-EE"/>
        </w:rPr>
        <w:t>eedehäire, kõhulahtisus, happe tagasivool, neelu ja suu ärritus ja/või haavandid</w:t>
      </w:r>
      <w:del w:id="556" w:author="ST" w:date="2026-01-05T14:35:00Z">
        <w:r w:rsidR="005610D9" w:rsidDel="00AE5FAD">
          <w:rPr>
            <w:iCs/>
            <w:szCs w:val="22"/>
            <w:lang w:val="et-EE"/>
          </w:rPr>
          <w:delText>;</w:delText>
        </w:r>
      </w:del>
    </w:p>
    <w:p w14:paraId="7362E926" w14:textId="5E1233A7" w:rsidR="00E334D4" w:rsidRPr="00F124E3" w:rsidRDefault="00E334D4" w:rsidP="005524C6">
      <w:pPr>
        <w:ind w:left="567" w:hanging="567"/>
        <w:rPr>
          <w:iCs/>
          <w:szCs w:val="22"/>
          <w:lang w:val="et-EE"/>
        </w:rPr>
      </w:pPr>
      <w:r w:rsidRPr="00F124E3">
        <w:rPr>
          <w:szCs w:val="22"/>
          <w:lang w:val="et-EE"/>
        </w:rPr>
        <w:sym w:font="Symbol" w:char="F0B7"/>
      </w:r>
      <w:r w:rsidRPr="00F124E3">
        <w:rPr>
          <w:szCs w:val="22"/>
          <w:lang w:val="et-EE"/>
        </w:rPr>
        <w:tab/>
      </w:r>
      <w:r w:rsidR="005610D9">
        <w:rPr>
          <w:iCs/>
          <w:szCs w:val="22"/>
          <w:lang w:val="et-EE"/>
        </w:rPr>
        <w:t>k</w:t>
      </w:r>
      <w:r w:rsidRPr="00F124E3">
        <w:rPr>
          <w:iCs/>
          <w:szCs w:val="22"/>
          <w:lang w:val="et-EE"/>
        </w:rPr>
        <w:t>õhu</w:t>
      </w:r>
      <w:r w:rsidR="00943589">
        <w:rPr>
          <w:iCs/>
          <w:szCs w:val="22"/>
          <w:lang w:val="et-EE"/>
        </w:rPr>
        <w:noBreakHyphen/>
      </w:r>
      <w:r w:rsidRPr="00F124E3">
        <w:rPr>
          <w:iCs/>
          <w:szCs w:val="22"/>
          <w:lang w:val="et-EE"/>
        </w:rPr>
        <w:t>, selja</w:t>
      </w:r>
      <w:r w:rsidR="00943589">
        <w:rPr>
          <w:iCs/>
          <w:szCs w:val="22"/>
          <w:lang w:val="et-EE"/>
        </w:rPr>
        <w:noBreakHyphen/>
      </w:r>
      <w:r w:rsidRPr="00F124E3">
        <w:rPr>
          <w:iCs/>
          <w:szCs w:val="22"/>
          <w:lang w:val="et-EE"/>
        </w:rPr>
        <w:t>, lihas</w:t>
      </w:r>
      <w:r w:rsidR="005610D9">
        <w:rPr>
          <w:iCs/>
          <w:szCs w:val="22"/>
          <w:lang w:val="et-EE"/>
        </w:rPr>
        <w:t>e</w:t>
      </w:r>
      <w:r w:rsidR="00943589">
        <w:rPr>
          <w:iCs/>
          <w:szCs w:val="22"/>
          <w:lang w:val="et-EE"/>
        </w:rPr>
        <w:noBreakHyphen/>
      </w:r>
      <w:r w:rsidRPr="00F124E3">
        <w:rPr>
          <w:iCs/>
          <w:szCs w:val="22"/>
          <w:lang w:val="et-EE"/>
        </w:rPr>
        <w:t xml:space="preserve"> ja/või liiges</w:t>
      </w:r>
      <w:r w:rsidR="005610D9">
        <w:rPr>
          <w:iCs/>
          <w:szCs w:val="22"/>
          <w:lang w:val="et-EE"/>
        </w:rPr>
        <w:t>e</w:t>
      </w:r>
      <w:r w:rsidRPr="00F124E3">
        <w:rPr>
          <w:iCs/>
          <w:szCs w:val="22"/>
          <w:lang w:val="et-EE"/>
        </w:rPr>
        <w:t>valu</w:t>
      </w:r>
      <w:del w:id="557" w:author="ST" w:date="2026-01-05T14:35:00Z">
        <w:r w:rsidR="005610D9" w:rsidDel="00AE5FAD">
          <w:rPr>
            <w:iCs/>
            <w:szCs w:val="22"/>
            <w:lang w:val="et-EE"/>
          </w:rPr>
          <w:delText>.</w:delText>
        </w:r>
      </w:del>
    </w:p>
    <w:p w14:paraId="34975848" w14:textId="77777777" w:rsidR="00E334D4" w:rsidRPr="00F124E3" w:rsidRDefault="00E334D4" w:rsidP="00E334D4">
      <w:pPr>
        <w:rPr>
          <w:szCs w:val="22"/>
          <w:lang w:val="et-EE"/>
        </w:rPr>
      </w:pPr>
    </w:p>
    <w:p w14:paraId="2D229734" w14:textId="77777777" w:rsidR="00EE4FB6" w:rsidRPr="007A028C" w:rsidRDefault="00EE4FB6" w:rsidP="005524C6">
      <w:pPr>
        <w:keepNext/>
        <w:numPr>
          <w:ilvl w:val="12"/>
          <w:numId w:val="0"/>
        </w:numPr>
        <w:ind w:left="567" w:right="-28" w:hanging="567"/>
        <w:rPr>
          <w:b/>
          <w:bCs/>
          <w:szCs w:val="22"/>
          <w:lang w:val="et-EE"/>
        </w:rPr>
      </w:pPr>
      <w:r w:rsidRPr="007A028C">
        <w:rPr>
          <w:b/>
          <w:bCs/>
          <w:szCs w:val="22"/>
          <w:lang w:val="et-EE"/>
        </w:rPr>
        <w:t>Aeg</w:t>
      </w:r>
      <w:r w:rsidR="00943589" w:rsidRPr="007A028C">
        <w:rPr>
          <w:b/>
          <w:bCs/>
          <w:szCs w:val="22"/>
          <w:lang w:val="et-EE"/>
        </w:rPr>
        <w:noBreakHyphen/>
      </w:r>
      <w:r w:rsidRPr="007A028C">
        <w:rPr>
          <w:b/>
          <w:bCs/>
          <w:szCs w:val="22"/>
          <w:lang w:val="et-EE"/>
        </w:rPr>
        <w:t>ajalt esinevad kõrvaltoimed (võivad tekkida kuni ühel inimesel sajast):</w:t>
      </w:r>
    </w:p>
    <w:p w14:paraId="230F5F96" w14:textId="7B547EBB"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l</w:t>
      </w:r>
      <w:r w:rsidRPr="00F124E3">
        <w:rPr>
          <w:szCs w:val="22"/>
          <w:lang w:val="et-EE"/>
        </w:rPr>
        <w:t>iigne vedelikupeetus näopiirkonnas ja kehas</w:t>
      </w:r>
      <w:del w:id="558" w:author="ST" w:date="2026-01-05T14:35:00Z">
        <w:r w:rsidR="005610D9" w:rsidDel="00AE5FAD">
          <w:rPr>
            <w:szCs w:val="22"/>
            <w:lang w:val="et-EE"/>
          </w:rPr>
          <w:delText>;</w:delText>
        </w:r>
      </w:del>
    </w:p>
    <w:p w14:paraId="1FD2D217" w14:textId="738ECFCE"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p</w:t>
      </w:r>
      <w:r w:rsidRPr="00F124E3">
        <w:rPr>
          <w:szCs w:val="22"/>
          <w:lang w:val="et-EE"/>
        </w:rPr>
        <w:t>õletik, ärritus ja/või pingsus kopsudes ja kurgus, köha</w:t>
      </w:r>
      <w:del w:id="559" w:author="ST" w:date="2026-01-05T14:35:00Z">
        <w:r w:rsidR="005610D9" w:rsidDel="00AE5FAD">
          <w:rPr>
            <w:szCs w:val="22"/>
            <w:lang w:val="et-EE"/>
          </w:rPr>
          <w:delText>;</w:delText>
        </w:r>
      </w:del>
    </w:p>
    <w:p w14:paraId="75D2729A" w14:textId="48C7060D"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n</w:t>
      </w:r>
      <w:r w:rsidRPr="00F124E3">
        <w:rPr>
          <w:szCs w:val="22"/>
          <w:lang w:val="et-EE"/>
        </w:rPr>
        <w:t>ahareaktsioonid, kaasa arvatud nõgestõbi, sügelus ja lööve</w:t>
      </w:r>
      <w:del w:id="560" w:author="ST" w:date="2026-01-05T14:35:00Z">
        <w:r w:rsidR="005610D9" w:rsidDel="00AE5FAD">
          <w:rPr>
            <w:szCs w:val="22"/>
            <w:lang w:val="et-EE"/>
          </w:rPr>
          <w:delText>;</w:delText>
        </w:r>
      </w:del>
    </w:p>
    <w:p w14:paraId="25836B45" w14:textId="163FF013"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a</w:t>
      </w:r>
      <w:r w:rsidRPr="00F124E3">
        <w:rPr>
          <w:szCs w:val="22"/>
          <w:lang w:val="et-EE"/>
        </w:rPr>
        <w:t>llergilised reaktsioonid, sealhulgas vilistav hingamine või hingeldus, näo ja keele turse, minestus</w:t>
      </w:r>
      <w:del w:id="561" w:author="ST" w:date="2026-01-05T14:35:00Z">
        <w:r w:rsidR="005610D9" w:rsidDel="00AE5FAD">
          <w:rPr>
            <w:szCs w:val="22"/>
            <w:lang w:val="et-EE"/>
          </w:rPr>
          <w:delText>.</w:delText>
        </w:r>
      </w:del>
    </w:p>
    <w:p w14:paraId="3DB6EA24" w14:textId="77777777" w:rsidR="00E334D4" w:rsidRPr="00F124E3" w:rsidRDefault="00E334D4" w:rsidP="00E334D4">
      <w:pPr>
        <w:rPr>
          <w:lang w:val="et-EE"/>
        </w:rPr>
      </w:pPr>
    </w:p>
    <w:p w14:paraId="2D414A23" w14:textId="77777777" w:rsidR="00EE4FB6" w:rsidRPr="007A028C" w:rsidRDefault="00EE4FB6" w:rsidP="005524C6">
      <w:pPr>
        <w:keepNext/>
        <w:numPr>
          <w:ilvl w:val="12"/>
          <w:numId w:val="0"/>
        </w:numPr>
        <w:ind w:left="567" w:right="-28" w:hanging="567"/>
        <w:rPr>
          <w:b/>
          <w:bCs/>
          <w:szCs w:val="22"/>
          <w:lang w:val="et-EE"/>
        </w:rPr>
      </w:pPr>
      <w:r w:rsidRPr="007A028C">
        <w:rPr>
          <w:b/>
          <w:bCs/>
          <w:szCs w:val="22"/>
          <w:lang w:val="et-EE"/>
        </w:rPr>
        <w:t>Väga harva esinevad kõrvaltoimed (võivad tekkida kuni ühel inimesel 10 000st):</w:t>
      </w:r>
    </w:p>
    <w:p w14:paraId="3CC5D923" w14:textId="7CFAAF3D"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s</w:t>
      </w:r>
      <w:r w:rsidRPr="00F124E3">
        <w:rPr>
          <w:szCs w:val="22"/>
          <w:lang w:val="et-EE"/>
        </w:rPr>
        <w:t>ümptomite kogum, mis tekib mõne nädala jooksul pärast MabThera infusiooni, sealhulgas allergiataolised reaktsioonid, nagu lööve, sügelus, liiges</w:t>
      </w:r>
      <w:r w:rsidR="005C06AA">
        <w:rPr>
          <w:szCs w:val="22"/>
          <w:lang w:val="et-EE"/>
        </w:rPr>
        <w:t>e</w:t>
      </w:r>
      <w:r w:rsidRPr="00F124E3">
        <w:rPr>
          <w:szCs w:val="22"/>
          <w:lang w:val="et-EE"/>
        </w:rPr>
        <w:t>valu, lümfisõlmede suurenemine ja palavik</w:t>
      </w:r>
      <w:del w:id="562" w:author="ST" w:date="2026-01-05T14:35:00Z">
        <w:r w:rsidR="005610D9" w:rsidDel="00AE5FAD">
          <w:rPr>
            <w:szCs w:val="22"/>
            <w:lang w:val="et-EE"/>
          </w:rPr>
          <w:delText>;</w:delText>
        </w:r>
      </w:del>
    </w:p>
    <w:p w14:paraId="0D27E4F1" w14:textId="3821C40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r>
      <w:r w:rsidR="005610D9">
        <w:rPr>
          <w:szCs w:val="22"/>
          <w:lang w:val="et-EE"/>
        </w:rPr>
        <w:t>r</w:t>
      </w:r>
      <w:r w:rsidRPr="00F124E3">
        <w:rPr>
          <w:szCs w:val="22"/>
          <w:lang w:val="fi-FI"/>
        </w:rPr>
        <w:t xml:space="preserve">asked villilised nahareaktsioonid, mis võivad olla eluohtlikud. </w:t>
      </w:r>
      <w:r w:rsidRPr="00F124E3">
        <w:rPr>
          <w:lang w:val="fi-FI"/>
        </w:rPr>
        <w:t>Nahal või limaskestadel (näiteks suuõõnes, genitaalpiirkonnas või silmalaugudel) võib tekkida punetus, millega sageli kaasneb villide teke, samuti võib esineda palavik</w:t>
      </w:r>
      <w:del w:id="563" w:author="ST" w:date="2026-01-05T14:35:00Z">
        <w:r w:rsidRPr="00F124E3" w:rsidDel="00AE5FAD">
          <w:rPr>
            <w:lang w:val="fi-FI"/>
          </w:rPr>
          <w:delText>.</w:delText>
        </w:r>
      </w:del>
    </w:p>
    <w:p w14:paraId="4E86A121" w14:textId="77777777" w:rsidR="00E334D4" w:rsidRPr="00F124E3" w:rsidRDefault="00E334D4" w:rsidP="00E334D4">
      <w:pPr>
        <w:rPr>
          <w:szCs w:val="22"/>
          <w:lang w:val="et-EE"/>
        </w:rPr>
      </w:pPr>
    </w:p>
    <w:p w14:paraId="1DE055F1" w14:textId="77777777" w:rsidR="000C7947" w:rsidRPr="007A028C" w:rsidRDefault="000C7947" w:rsidP="00E334D4">
      <w:pPr>
        <w:rPr>
          <w:b/>
          <w:bCs/>
          <w:szCs w:val="22"/>
          <w:lang w:val="et-EE"/>
        </w:rPr>
      </w:pPr>
      <w:r w:rsidRPr="007A028C">
        <w:rPr>
          <w:b/>
          <w:bCs/>
          <w:szCs w:val="22"/>
          <w:lang w:val="et-EE"/>
        </w:rPr>
        <w:t>Teadmata (esinemissagedust ei saa hinnata olemasolevate andmete alusel):</w:t>
      </w:r>
    </w:p>
    <w:p w14:paraId="3D00A232" w14:textId="026A069B" w:rsidR="00AB37D0" w:rsidRDefault="000C7947" w:rsidP="007C7036">
      <w:pPr>
        <w:tabs>
          <w:tab w:val="left" w:pos="567"/>
        </w:tabs>
        <w:rPr>
          <w:szCs w:val="22"/>
          <w:lang w:val="et-EE"/>
        </w:rPr>
      </w:pPr>
      <w:r w:rsidRPr="00F124E3">
        <w:rPr>
          <w:szCs w:val="22"/>
          <w:lang w:val="et-EE"/>
        </w:rPr>
        <w:sym w:font="Symbol" w:char="F0B7"/>
      </w:r>
      <w:r w:rsidRPr="00F124E3">
        <w:rPr>
          <w:szCs w:val="22"/>
          <w:lang w:val="et-EE"/>
        </w:rPr>
        <w:tab/>
      </w:r>
      <w:r w:rsidR="005610D9">
        <w:rPr>
          <w:szCs w:val="22"/>
          <w:lang w:val="et-EE"/>
        </w:rPr>
        <w:t>t</w:t>
      </w:r>
      <w:r>
        <w:rPr>
          <w:szCs w:val="22"/>
          <w:lang w:val="et-EE"/>
        </w:rPr>
        <w:t>õsine viirusinfektsioon</w:t>
      </w:r>
      <w:del w:id="564" w:author="ST" w:date="2026-01-05T14:35:00Z">
        <w:r w:rsidR="005610D9" w:rsidDel="00AE5FAD">
          <w:rPr>
            <w:szCs w:val="22"/>
            <w:lang w:val="et-EE"/>
          </w:rPr>
          <w:delText>;</w:delText>
        </w:r>
      </w:del>
    </w:p>
    <w:p w14:paraId="5C5B1B39" w14:textId="388C156B" w:rsidR="000C7947" w:rsidRDefault="00AB37D0" w:rsidP="007C7036">
      <w:pPr>
        <w:tabs>
          <w:tab w:val="left" w:pos="567"/>
        </w:tabs>
        <w:rPr>
          <w:szCs w:val="22"/>
          <w:lang w:val="et-EE"/>
        </w:rPr>
      </w:pPr>
      <w:r w:rsidRPr="00F124E3">
        <w:rPr>
          <w:szCs w:val="22"/>
          <w:lang w:val="et-EE"/>
        </w:rPr>
        <w:sym w:font="Symbol" w:char="F0B7"/>
      </w:r>
      <w:r w:rsidRPr="00F124E3">
        <w:rPr>
          <w:szCs w:val="22"/>
          <w:lang w:val="et-EE"/>
        </w:rPr>
        <w:tab/>
      </w:r>
      <w:r w:rsidR="005610D9">
        <w:rPr>
          <w:szCs w:val="22"/>
          <w:lang w:val="et-EE"/>
        </w:rPr>
        <w:t>a</w:t>
      </w:r>
      <w:r>
        <w:rPr>
          <w:lang w:val="et-EE"/>
        </w:rPr>
        <w:t>ju ja ajukelmete infektsioon/põletik (enteroviiruslik meningoentsefaliit)</w:t>
      </w:r>
      <w:del w:id="565" w:author="ST" w:date="2026-01-05T14:35:00Z">
        <w:r w:rsidR="003F6BA8" w:rsidDel="00AE5FAD">
          <w:rPr>
            <w:szCs w:val="22"/>
            <w:lang w:val="et-EE"/>
          </w:rPr>
          <w:delText>.</w:delText>
        </w:r>
      </w:del>
    </w:p>
    <w:p w14:paraId="2E30495A" w14:textId="77777777" w:rsidR="000C7947" w:rsidRDefault="000C7947" w:rsidP="00E334D4">
      <w:pPr>
        <w:rPr>
          <w:szCs w:val="22"/>
          <w:lang w:val="et-EE"/>
        </w:rPr>
      </w:pPr>
    </w:p>
    <w:p w14:paraId="0D7ACDE7" w14:textId="77777777" w:rsidR="00E334D4" w:rsidRPr="00F124E3" w:rsidRDefault="00E334D4" w:rsidP="00E334D4">
      <w:pPr>
        <w:rPr>
          <w:szCs w:val="22"/>
          <w:lang w:val="et-EE"/>
        </w:rPr>
      </w:pPr>
      <w:r w:rsidRPr="00F124E3">
        <w:rPr>
          <w:szCs w:val="22"/>
          <w:lang w:val="et-EE"/>
        </w:rPr>
        <w:t xml:space="preserve">Muu harva kirjeldatud MabThera’st tingitud kõrvaltoime on infektsioonide vastu võitlevate valgete vereliblede (neutrofiilide) arvu langus. Mõned infektsioonid võivad olla tõsised (palun vt selles lõigus sialduvat teavet </w:t>
      </w:r>
      <w:r w:rsidRPr="00F124E3">
        <w:rPr>
          <w:b/>
          <w:i/>
          <w:szCs w:val="22"/>
          <w:lang w:val="et-EE"/>
        </w:rPr>
        <w:t>Infektsioonide</w:t>
      </w:r>
      <w:r w:rsidRPr="00F124E3">
        <w:rPr>
          <w:i/>
          <w:szCs w:val="22"/>
          <w:lang w:val="et-EE"/>
        </w:rPr>
        <w:t xml:space="preserve"> </w:t>
      </w:r>
      <w:r w:rsidRPr="00F124E3">
        <w:rPr>
          <w:szCs w:val="22"/>
          <w:lang w:val="et-EE"/>
        </w:rPr>
        <w:t>kohta).</w:t>
      </w:r>
    </w:p>
    <w:p w14:paraId="3B39BFFB" w14:textId="77777777" w:rsidR="00E334D4" w:rsidRPr="00F124E3" w:rsidRDefault="00E334D4" w:rsidP="00E334D4">
      <w:pPr>
        <w:rPr>
          <w:szCs w:val="22"/>
          <w:lang w:val="et-EE"/>
        </w:rPr>
      </w:pPr>
    </w:p>
    <w:p w14:paraId="3186C857" w14:textId="77777777" w:rsidR="00E334D4" w:rsidRPr="00F124E3" w:rsidRDefault="00E334D4" w:rsidP="00E334D4">
      <w:pPr>
        <w:keepNext/>
        <w:keepLines/>
        <w:ind w:left="567" w:hanging="567"/>
        <w:rPr>
          <w:szCs w:val="22"/>
          <w:lang w:val="et-EE"/>
        </w:rPr>
      </w:pPr>
      <w:r w:rsidRPr="00F124E3">
        <w:rPr>
          <w:b/>
          <w:szCs w:val="22"/>
          <w:lang w:val="et-EE"/>
        </w:rPr>
        <w:t>c)</w:t>
      </w:r>
      <w:r w:rsidRPr="00F124E3">
        <w:rPr>
          <w:b/>
          <w:szCs w:val="22"/>
          <w:lang w:val="et-EE"/>
        </w:rPr>
        <w:tab/>
        <w:t xml:space="preserve">Kui te </w:t>
      </w:r>
      <w:r w:rsidR="00542EB4" w:rsidRPr="00542EB4">
        <w:rPr>
          <w:b/>
          <w:szCs w:val="22"/>
          <w:lang w:val="et-EE"/>
        </w:rPr>
        <w:t xml:space="preserve">või teie laps </w:t>
      </w:r>
      <w:r w:rsidRPr="00F124E3">
        <w:rPr>
          <w:b/>
          <w:szCs w:val="22"/>
          <w:lang w:val="et-EE"/>
        </w:rPr>
        <w:t>saate granulomatoosse polüangiidi või mikroskoopilise polüangiidi ravi</w:t>
      </w:r>
    </w:p>
    <w:p w14:paraId="1AC08860" w14:textId="77777777" w:rsidR="00E334D4" w:rsidRPr="00F124E3" w:rsidRDefault="00E334D4" w:rsidP="00E334D4">
      <w:pPr>
        <w:keepNext/>
        <w:keepLines/>
        <w:rPr>
          <w:szCs w:val="22"/>
          <w:lang w:val="et-EE"/>
        </w:rPr>
      </w:pPr>
    </w:p>
    <w:p w14:paraId="673C8B63" w14:textId="77777777" w:rsidR="00B146CF" w:rsidRPr="007A028C" w:rsidRDefault="00B146CF" w:rsidP="00B146CF">
      <w:pPr>
        <w:keepNext/>
        <w:numPr>
          <w:ilvl w:val="12"/>
          <w:numId w:val="0"/>
        </w:numPr>
        <w:ind w:right="-28"/>
        <w:rPr>
          <w:b/>
          <w:bCs/>
          <w:szCs w:val="22"/>
          <w:lang w:val="et-EE"/>
        </w:rPr>
      </w:pPr>
      <w:r w:rsidRPr="007A028C">
        <w:rPr>
          <w:b/>
          <w:bCs/>
          <w:szCs w:val="22"/>
          <w:lang w:val="et-EE"/>
        </w:rPr>
        <w:t>Väga sageli esinevad kõrvaltoimed (võivad tekkida rohkem kui ühel inimesel kümnest):</w:t>
      </w:r>
    </w:p>
    <w:p w14:paraId="18BC3DDE" w14:textId="77777777" w:rsidR="00E334D4" w:rsidRPr="00F124E3" w:rsidRDefault="00E334D4" w:rsidP="00BB0E45">
      <w:pPr>
        <w:ind w:left="567" w:hanging="567"/>
        <w:rPr>
          <w:szCs w:val="22"/>
          <w:lang w:val="et-EE"/>
        </w:rPr>
      </w:pPr>
      <w:r w:rsidRPr="00F124E3">
        <w:rPr>
          <w:szCs w:val="22"/>
          <w:lang w:val="et-EE"/>
        </w:rPr>
        <w:sym w:font="Symbol" w:char="F0B7"/>
      </w:r>
      <w:r w:rsidRPr="00F124E3">
        <w:rPr>
          <w:szCs w:val="22"/>
          <w:lang w:val="et-EE"/>
        </w:rPr>
        <w:tab/>
        <w:t>infektsioonid, näiteks rindkere infektsioonid, kuseteede infektsioonid (valu urineerimisel), nina</w:t>
      </w:r>
      <w:r w:rsidR="00943589">
        <w:rPr>
          <w:szCs w:val="22"/>
          <w:lang w:val="et-EE"/>
        </w:rPr>
        <w:noBreakHyphen/>
      </w:r>
      <w:r w:rsidRPr="00F124E3">
        <w:rPr>
          <w:szCs w:val="22"/>
          <w:lang w:val="et-EE"/>
        </w:rPr>
        <w:t>neelupõletikud ja herpesnakkused</w:t>
      </w:r>
      <w:del w:id="566" w:author="ST" w:date="2026-01-05T14:35:00Z">
        <w:r w:rsidR="005610D9" w:rsidDel="00AE5FAD">
          <w:rPr>
            <w:szCs w:val="22"/>
            <w:lang w:val="et-EE"/>
          </w:rPr>
          <w:delText>;</w:delText>
        </w:r>
      </w:del>
    </w:p>
    <w:p w14:paraId="089E2C84" w14:textId="77777777" w:rsidR="00E334D4" w:rsidRPr="00F124E3" w:rsidRDefault="00E334D4" w:rsidP="00BB0E45">
      <w:pPr>
        <w:ind w:left="567" w:hanging="567"/>
        <w:rPr>
          <w:szCs w:val="22"/>
          <w:lang w:val="et-EE"/>
        </w:rPr>
      </w:pPr>
      <w:r w:rsidRPr="00F124E3">
        <w:rPr>
          <w:szCs w:val="22"/>
          <w:lang w:val="et-EE"/>
        </w:rPr>
        <w:sym w:font="Symbol" w:char="F0B7"/>
      </w:r>
      <w:r w:rsidRPr="00F124E3">
        <w:rPr>
          <w:szCs w:val="22"/>
          <w:lang w:val="et-EE"/>
        </w:rPr>
        <w:tab/>
        <w:t>allergilised reaktsioonid, mis tekivad suurima tõenäosusega infusiooni ajal, kuid võivad tekkida ka kuni 24 tundi pärast infusiooni</w:t>
      </w:r>
      <w:del w:id="567" w:author="ST" w:date="2026-01-05T14:36:00Z">
        <w:r w:rsidR="005610D9" w:rsidDel="00AE5FAD">
          <w:rPr>
            <w:szCs w:val="22"/>
            <w:lang w:val="et-EE"/>
          </w:rPr>
          <w:delText>;</w:delText>
        </w:r>
      </w:del>
    </w:p>
    <w:p w14:paraId="371E86A4"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kõhulahtisus</w:t>
      </w:r>
      <w:del w:id="568" w:author="ST" w:date="2026-01-05T14:36:00Z">
        <w:r w:rsidR="005610D9" w:rsidDel="00AE5FAD">
          <w:rPr>
            <w:szCs w:val="22"/>
            <w:lang w:val="et-EE"/>
          </w:rPr>
          <w:delText>;</w:delText>
        </w:r>
      </w:del>
    </w:p>
    <w:p w14:paraId="29200E62"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köha või õhupuudus</w:t>
      </w:r>
      <w:del w:id="569" w:author="ST" w:date="2026-01-05T14:36:00Z">
        <w:r w:rsidR="005610D9" w:rsidDel="00AE5FAD">
          <w:rPr>
            <w:szCs w:val="22"/>
            <w:lang w:val="et-EE"/>
          </w:rPr>
          <w:delText>;</w:delText>
        </w:r>
      </w:del>
    </w:p>
    <w:p w14:paraId="4DD4800C"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ninaverejooksud</w:t>
      </w:r>
      <w:del w:id="570" w:author="ST" w:date="2026-01-05T14:36:00Z">
        <w:r w:rsidR="005610D9" w:rsidDel="00AE5FAD">
          <w:rPr>
            <w:szCs w:val="22"/>
            <w:lang w:val="et-EE"/>
          </w:rPr>
          <w:delText>;</w:delText>
        </w:r>
      </w:del>
    </w:p>
    <w:p w14:paraId="6C4119E8"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vererõhu tõus</w:t>
      </w:r>
      <w:del w:id="571" w:author="ST" w:date="2026-01-05T14:36:00Z">
        <w:r w:rsidR="005610D9" w:rsidDel="00AE5FAD">
          <w:rPr>
            <w:szCs w:val="22"/>
            <w:lang w:val="et-EE"/>
          </w:rPr>
          <w:delText>;</w:delText>
        </w:r>
      </w:del>
    </w:p>
    <w:p w14:paraId="188BD969"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liiges</w:t>
      </w:r>
      <w:r w:rsidR="005610D9">
        <w:rPr>
          <w:szCs w:val="22"/>
          <w:lang w:val="et-EE"/>
        </w:rPr>
        <w:t>e</w:t>
      </w:r>
      <w:r w:rsidR="00943589">
        <w:rPr>
          <w:szCs w:val="22"/>
          <w:lang w:val="et-EE"/>
        </w:rPr>
        <w:noBreakHyphen/>
      </w:r>
      <w:r w:rsidRPr="00F124E3">
        <w:rPr>
          <w:szCs w:val="22"/>
          <w:lang w:val="et-EE"/>
        </w:rPr>
        <w:t xml:space="preserve"> või seljavalu</w:t>
      </w:r>
      <w:del w:id="572" w:author="ST" w:date="2026-01-05T14:36:00Z">
        <w:r w:rsidR="005610D9" w:rsidDel="00AE5FAD">
          <w:rPr>
            <w:szCs w:val="22"/>
            <w:lang w:val="et-EE"/>
          </w:rPr>
          <w:delText>;</w:delText>
        </w:r>
      </w:del>
    </w:p>
    <w:p w14:paraId="48205BFF"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lihastõmblused või –värinad</w:t>
      </w:r>
      <w:del w:id="573" w:author="ST" w:date="2026-01-05T14:36:00Z">
        <w:r w:rsidR="005610D9" w:rsidDel="00AE5FAD">
          <w:rPr>
            <w:szCs w:val="22"/>
            <w:lang w:val="et-EE"/>
          </w:rPr>
          <w:delText>;</w:delText>
        </w:r>
      </w:del>
    </w:p>
    <w:p w14:paraId="1C763116"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pearinglus</w:t>
      </w:r>
      <w:del w:id="574" w:author="ST" w:date="2026-01-05T14:36:00Z">
        <w:r w:rsidR="005610D9" w:rsidDel="00AE5FAD">
          <w:rPr>
            <w:szCs w:val="22"/>
            <w:lang w:val="et-EE"/>
          </w:rPr>
          <w:delText>;</w:delText>
        </w:r>
      </w:del>
    </w:p>
    <w:p w14:paraId="7D45DE99" w14:textId="31ABC33F"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 xml:space="preserve">treemor (värisemine, </w:t>
      </w:r>
      <w:del w:id="575" w:author="RÕ" w:date="2026-02-17T14:28:00Z">
        <w:r w:rsidRPr="00F124E3" w:rsidDel="001068E7">
          <w:rPr>
            <w:szCs w:val="22"/>
            <w:lang w:val="et-EE"/>
          </w:rPr>
          <w:delText xml:space="preserve">sageli </w:delText>
        </w:r>
      </w:del>
      <w:ins w:id="576" w:author="RÕ" w:date="2026-02-17T14:28:00Z">
        <w:r w:rsidR="001068E7">
          <w:rPr>
            <w:szCs w:val="22"/>
            <w:lang w:val="et-EE"/>
          </w:rPr>
          <w:t>tihti</w:t>
        </w:r>
        <w:r w:rsidR="001068E7" w:rsidRPr="00F124E3">
          <w:rPr>
            <w:szCs w:val="22"/>
            <w:lang w:val="et-EE"/>
          </w:rPr>
          <w:t xml:space="preserve"> </w:t>
        </w:r>
      </w:ins>
      <w:r w:rsidRPr="00F124E3">
        <w:rPr>
          <w:szCs w:val="22"/>
          <w:lang w:val="et-EE"/>
        </w:rPr>
        <w:t>käte värisemine)</w:t>
      </w:r>
      <w:del w:id="577" w:author="ST" w:date="2026-01-05T14:36:00Z">
        <w:r w:rsidR="005610D9" w:rsidDel="00AE5FAD">
          <w:rPr>
            <w:szCs w:val="22"/>
            <w:lang w:val="et-EE"/>
          </w:rPr>
          <w:delText>;</w:delText>
        </w:r>
      </w:del>
    </w:p>
    <w:p w14:paraId="7C7989F7"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unehäired (unetus)</w:t>
      </w:r>
      <w:del w:id="578" w:author="ST" w:date="2026-01-05T14:36:00Z">
        <w:r w:rsidR="005610D9" w:rsidDel="00AE5FAD">
          <w:rPr>
            <w:szCs w:val="22"/>
            <w:lang w:val="et-EE"/>
          </w:rPr>
          <w:delText>;</w:delText>
        </w:r>
      </w:del>
    </w:p>
    <w:p w14:paraId="5DAEC8A2"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käte või pahkluude piirkonna turse</w:t>
      </w:r>
      <w:del w:id="579" w:author="ST" w:date="2026-01-05T14:36:00Z">
        <w:r w:rsidR="005610D9" w:rsidDel="00AE5FAD">
          <w:rPr>
            <w:szCs w:val="22"/>
            <w:lang w:val="et-EE"/>
          </w:rPr>
          <w:delText>.</w:delText>
        </w:r>
      </w:del>
    </w:p>
    <w:p w14:paraId="1553CB17" w14:textId="77777777" w:rsidR="00E334D4" w:rsidRPr="00F124E3" w:rsidRDefault="00E334D4" w:rsidP="00E334D4">
      <w:pPr>
        <w:ind w:left="868" w:hanging="567"/>
        <w:rPr>
          <w:szCs w:val="22"/>
          <w:lang w:val="et-EE"/>
        </w:rPr>
      </w:pPr>
    </w:p>
    <w:p w14:paraId="4AA2FBD5" w14:textId="77777777" w:rsidR="00EE4FB6" w:rsidRPr="007A028C" w:rsidRDefault="00EE4FB6" w:rsidP="004214D2">
      <w:pPr>
        <w:keepNext/>
        <w:keepLines/>
        <w:numPr>
          <w:ilvl w:val="12"/>
          <w:numId w:val="0"/>
        </w:numPr>
        <w:ind w:left="567" w:right="-28" w:hanging="567"/>
        <w:rPr>
          <w:b/>
          <w:bCs/>
          <w:szCs w:val="22"/>
          <w:lang w:val="et-EE"/>
        </w:rPr>
      </w:pPr>
      <w:r w:rsidRPr="007A028C">
        <w:rPr>
          <w:b/>
          <w:bCs/>
          <w:szCs w:val="22"/>
          <w:lang w:val="et-EE"/>
        </w:rPr>
        <w:t>Sageli esinevad kõrvaltoimed (võivad tekkida kuni ühel inimesel kümnest):</w:t>
      </w:r>
    </w:p>
    <w:p w14:paraId="69A40958"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seedehäired</w:t>
      </w:r>
      <w:del w:id="580" w:author="ST" w:date="2026-01-05T14:36:00Z">
        <w:r w:rsidR="005610D9" w:rsidDel="00AE5FAD">
          <w:rPr>
            <w:szCs w:val="22"/>
            <w:lang w:val="et-EE"/>
          </w:rPr>
          <w:delText>;</w:delText>
        </w:r>
      </w:del>
    </w:p>
    <w:p w14:paraId="5507758B"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kõhukinnisus</w:t>
      </w:r>
      <w:del w:id="581" w:author="ST" w:date="2026-01-05T14:36:00Z">
        <w:r w:rsidR="005610D9" w:rsidDel="00AE5FAD">
          <w:rPr>
            <w:szCs w:val="22"/>
            <w:lang w:val="et-EE"/>
          </w:rPr>
          <w:delText>;</w:delText>
        </w:r>
      </w:del>
    </w:p>
    <w:p w14:paraId="1A354A03"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nahalööbed, kaasa arvatud akne või nahalaigud</w:t>
      </w:r>
      <w:del w:id="582" w:author="ST" w:date="2026-01-05T14:36:00Z">
        <w:r w:rsidR="005610D9" w:rsidDel="00AE5FAD">
          <w:rPr>
            <w:szCs w:val="22"/>
            <w:lang w:val="et-EE"/>
          </w:rPr>
          <w:delText>;</w:delText>
        </w:r>
      </w:del>
    </w:p>
    <w:p w14:paraId="096519E1" w14:textId="77777777" w:rsidR="00E334D4" w:rsidRDefault="00E334D4" w:rsidP="005524C6">
      <w:pPr>
        <w:ind w:left="567" w:hanging="567"/>
        <w:rPr>
          <w:szCs w:val="22"/>
          <w:lang w:val="et-EE"/>
        </w:rPr>
      </w:pPr>
      <w:r w:rsidRPr="00F124E3">
        <w:rPr>
          <w:szCs w:val="22"/>
          <w:lang w:val="et-EE"/>
        </w:rPr>
        <w:sym w:font="Symbol" w:char="F0B7"/>
      </w:r>
      <w:r w:rsidRPr="00F124E3">
        <w:rPr>
          <w:szCs w:val="22"/>
          <w:lang w:val="et-EE"/>
        </w:rPr>
        <w:tab/>
        <w:t>naha õhetus või punetus</w:t>
      </w:r>
      <w:del w:id="583" w:author="ST" w:date="2026-01-05T14:36:00Z">
        <w:r w:rsidR="005610D9" w:rsidDel="00AE5FAD">
          <w:rPr>
            <w:szCs w:val="22"/>
            <w:lang w:val="et-EE"/>
          </w:rPr>
          <w:delText>;</w:delText>
        </w:r>
      </w:del>
    </w:p>
    <w:p w14:paraId="069E767A" w14:textId="77777777" w:rsidR="0007198C" w:rsidRPr="00F124E3" w:rsidRDefault="0007198C"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palavik</w:t>
      </w:r>
      <w:del w:id="584" w:author="ST" w:date="2026-01-05T14:36:00Z">
        <w:r w:rsidR="005610D9" w:rsidDel="00AE5FAD">
          <w:rPr>
            <w:szCs w:val="22"/>
            <w:lang w:val="et-EE"/>
          </w:rPr>
          <w:delText>;</w:delText>
        </w:r>
      </w:del>
    </w:p>
    <w:p w14:paraId="0833E078"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ninakinnisus</w:t>
      </w:r>
      <w:r w:rsidR="0007198C">
        <w:rPr>
          <w:szCs w:val="22"/>
          <w:lang w:val="et-EE"/>
        </w:rPr>
        <w:t xml:space="preserve"> või </w:t>
      </w:r>
      <w:r w:rsidR="00897079">
        <w:rPr>
          <w:szCs w:val="22"/>
          <w:lang w:val="et-EE"/>
        </w:rPr>
        <w:t xml:space="preserve">vesine sekreet </w:t>
      </w:r>
      <w:r w:rsidR="0007198C">
        <w:rPr>
          <w:szCs w:val="22"/>
          <w:lang w:val="et-EE"/>
        </w:rPr>
        <w:t>nina</w:t>
      </w:r>
      <w:r w:rsidR="00897079">
        <w:rPr>
          <w:szCs w:val="22"/>
          <w:lang w:val="et-EE"/>
        </w:rPr>
        <w:t>st</w:t>
      </w:r>
      <w:del w:id="585" w:author="ST" w:date="2026-01-05T14:36:00Z">
        <w:r w:rsidR="005610D9" w:rsidDel="00AE5FAD">
          <w:rPr>
            <w:szCs w:val="22"/>
            <w:lang w:val="et-EE"/>
          </w:rPr>
          <w:delText>;</w:delText>
        </w:r>
      </w:del>
    </w:p>
    <w:p w14:paraId="49370D45"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lihaste pinge või valulikkus</w:t>
      </w:r>
      <w:del w:id="586" w:author="ST" w:date="2026-01-05T14:36:00Z">
        <w:r w:rsidR="005610D9" w:rsidDel="00AE5FAD">
          <w:rPr>
            <w:szCs w:val="22"/>
            <w:lang w:val="et-EE"/>
          </w:rPr>
          <w:delText>;</w:delText>
        </w:r>
      </w:del>
    </w:p>
    <w:p w14:paraId="6004FA50"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lihasvalu või valu kätes või jalgades</w:t>
      </w:r>
      <w:del w:id="587" w:author="ST" w:date="2026-01-05T14:36:00Z">
        <w:r w:rsidR="005610D9" w:rsidDel="00AE5FAD">
          <w:rPr>
            <w:szCs w:val="22"/>
            <w:lang w:val="et-EE"/>
          </w:rPr>
          <w:delText>;</w:delText>
        </w:r>
      </w:del>
    </w:p>
    <w:p w14:paraId="3A03BEA2"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punaste vereliblede vähesus (aneemia)</w:t>
      </w:r>
      <w:del w:id="588" w:author="ST" w:date="2026-01-05T14:36:00Z">
        <w:r w:rsidR="005610D9" w:rsidDel="00AE5FAD">
          <w:rPr>
            <w:szCs w:val="22"/>
            <w:lang w:val="et-EE"/>
          </w:rPr>
          <w:delText>;</w:delText>
        </w:r>
      </w:del>
    </w:p>
    <w:p w14:paraId="3CB51216"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vereliistakute vähesus</w:t>
      </w:r>
      <w:del w:id="589" w:author="ST" w:date="2026-01-05T14:36:00Z">
        <w:r w:rsidR="005610D9" w:rsidDel="00AE5FAD">
          <w:rPr>
            <w:szCs w:val="22"/>
            <w:lang w:val="et-EE"/>
          </w:rPr>
          <w:delText>;</w:delText>
        </w:r>
      </w:del>
    </w:p>
    <w:p w14:paraId="0983A98A"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vere kaaliumisisalduse suurenemine</w:t>
      </w:r>
      <w:del w:id="590" w:author="ST" w:date="2026-01-05T14:36:00Z">
        <w:r w:rsidR="005610D9" w:rsidDel="00AE5FAD">
          <w:rPr>
            <w:szCs w:val="22"/>
            <w:lang w:val="et-EE"/>
          </w:rPr>
          <w:delText>;</w:delText>
        </w:r>
      </w:del>
    </w:p>
    <w:p w14:paraId="1B0BDAEB" w14:textId="77777777" w:rsidR="00E334D4" w:rsidRPr="00F124E3" w:rsidRDefault="00E334D4" w:rsidP="005524C6">
      <w:pPr>
        <w:ind w:left="567" w:hanging="567"/>
        <w:rPr>
          <w:szCs w:val="22"/>
          <w:lang w:val="et-EE"/>
        </w:rPr>
      </w:pPr>
      <w:r w:rsidRPr="00F124E3">
        <w:rPr>
          <w:szCs w:val="22"/>
          <w:lang w:val="et-EE"/>
        </w:rPr>
        <w:sym w:font="Symbol" w:char="F0B7"/>
      </w:r>
      <w:r w:rsidRPr="00F124E3">
        <w:rPr>
          <w:szCs w:val="22"/>
          <w:lang w:val="et-EE"/>
        </w:rPr>
        <w:tab/>
        <w:t>südame rütmihäired või tavalisest kiirem südametegevus</w:t>
      </w:r>
      <w:del w:id="591" w:author="ST" w:date="2026-01-05T14:36:00Z">
        <w:r w:rsidR="005610D9" w:rsidDel="00AE5FAD">
          <w:rPr>
            <w:szCs w:val="22"/>
            <w:lang w:val="et-EE"/>
          </w:rPr>
          <w:delText>.</w:delText>
        </w:r>
      </w:del>
    </w:p>
    <w:p w14:paraId="30DA1D4C" w14:textId="77777777" w:rsidR="00E334D4" w:rsidRPr="00F124E3" w:rsidRDefault="00E334D4" w:rsidP="00E334D4">
      <w:pPr>
        <w:rPr>
          <w:szCs w:val="22"/>
          <w:lang w:val="et-EE"/>
        </w:rPr>
      </w:pPr>
    </w:p>
    <w:p w14:paraId="3AA2C1BB" w14:textId="77777777" w:rsidR="00EE4FB6" w:rsidRPr="007A028C" w:rsidRDefault="00EE4FB6" w:rsidP="005524C6">
      <w:pPr>
        <w:keepNext/>
        <w:numPr>
          <w:ilvl w:val="12"/>
          <w:numId w:val="0"/>
        </w:numPr>
        <w:ind w:left="567" w:right="-28" w:hanging="567"/>
        <w:rPr>
          <w:b/>
          <w:bCs/>
          <w:szCs w:val="22"/>
          <w:lang w:val="et-EE"/>
        </w:rPr>
      </w:pPr>
      <w:r w:rsidRPr="007A028C">
        <w:rPr>
          <w:b/>
          <w:bCs/>
          <w:szCs w:val="22"/>
          <w:lang w:val="et-EE"/>
        </w:rPr>
        <w:t>Väga harva esinevad kõrvaltoimed (võivad tekkida kuni ühel inimesel 10 000st):</w:t>
      </w:r>
    </w:p>
    <w:p w14:paraId="379E350E" w14:textId="711E6AAF" w:rsidR="00E334D4" w:rsidRPr="00F124E3" w:rsidRDefault="00E334D4" w:rsidP="00BB0E45">
      <w:pPr>
        <w:ind w:left="567" w:hanging="567"/>
        <w:rPr>
          <w:lang w:val="fi-FI"/>
        </w:rPr>
      </w:pPr>
      <w:r w:rsidRPr="00F124E3">
        <w:rPr>
          <w:szCs w:val="22"/>
          <w:lang w:val="et-EE"/>
        </w:rPr>
        <w:sym w:font="Symbol" w:char="F0B7"/>
      </w:r>
      <w:r w:rsidRPr="00F124E3">
        <w:rPr>
          <w:szCs w:val="22"/>
          <w:lang w:val="et-EE"/>
        </w:rPr>
        <w:tab/>
        <w:t>r</w:t>
      </w:r>
      <w:r w:rsidRPr="00F124E3">
        <w:rPr>
          <w:szCs w:val="22"/>
          <w:lang w:val="fi-FI"/>
        </w:rPr>
        <w:t xml:space="preserve">asked villilised nahareaktsioonid, mis võivad olla eluohtlikud. </w:t>
      </w:r>
      <w:r w:rsidRPr="00F124E3">
        <w:rPr>
          <w:lang w:val="fi-FI"/>
        </w:rPr>
        <w:t>Nahal või limaskestadel (näiteks suuõõnes, genitaalpiirkonnas või silmalaugudel) võib tekkida punetus, millega sageli kaasneb villide teke, samuti võib esineda palavik</w:t>
      </w:r>
      <w:del w:id="592" w:author="ST" w:date="2026-01-05T14:36:00Z">
        <w:r w:rsidR="005610D9" w:rsidDel="00AE5FAD">
          <w:rPr>
            <w:lang w:val="fi-FI"/>
          </w:rPr>
          <w:delText>;</w:delText>
        </w:r>
      </w:del>
    </w:p>
    <w:p w14:paraId="4B663712" w14:textId="36EFB0FD" w:rsidR="00E334D4" w:rsidRPr="00F124E3" w:rsidRDefault="00E334D4" w:rsidP="00BB0E45">
      <w:pPr>
        <w:ind w:left="567" w:hanging="567"/>
        <w:rPr>
          <w:szCs w:val="22"/>
          <w:lang w:val="et-EE"/>
        </w:rPr>
      </w:pPr>
      <w:r w:rsidRPr="00F124E3">
        <w:rPr>
          <w:szCs w:val="22"/>
          <w:lang w:val="et-EE"/>
        </w:rPr>
        <w:sym w:font="Symbol" w:char="F0B7"/>
      </w:r>
      <w:r w:rsidRPr="00F124E3">
        <w:rPr>
          <w:szCs w:val="22"/>
          <w:lang w:val="et-EE"/>
        </w:rPr>
        <w:tab/>
        <w:t>varem põetud B</w:t>
      </w:r>
      <w:r w:rsidRPr="00F124E3">
        <w:rPr>
          <w:szCs w:val="22"/>
          <w:lang w:val="et-EE"/>
        </w:rPr>
        <w:noBreakHyphen/>
        <w:t>hepatiidi kordumine</w:t>
      </w:r>
      <w:del w:id="593" w:author="ST" w:date="2026-01-05T14:36:00Z">
        <w:r w:rsidR="00864176" w:rsidDel="00AE5FAD">
          <w:rPr>
            <w:szCs w:val="22"/>
            <w:lang w:val="et-EE"/>
          </w:rPr>
          <w:delText>.</w:delText>
        </w:r>
      </w:del>
    </w:p>
    <w:p w14:paraId="2B5B9757" w14:textId="77777777" w:rsidR="00542EB4" w:rsidRPr="00542EB4" w:rsidRDefault="00542EB4" w:rsidP="00542EB4">
      <w:pPr>
        <w:rPr>
          <w:szCs w:val="22"/>
          <w:lang w:val="et-EE"/>
        </w:rPr>
      </w:pPr>
    </w:p>
    <w:p w14:paraId="73C9AA5C" w14:textId="77777777" w:rsidR="001E690E" w:rsidRPr="007A028C" w:rsidRDefault="001E690E" w:rsidP="001E690E">
      <w:pPr>
        <w:rPr>
          <w:b/>
          <w:bCs/>
          <w:szCs w:val="22"/>
          <w:lang w:val="et-EE"/>
        </w:rPr>
      </w:pPr>
      <w:r w:rsidRPr="007A028C">
        <w:rPr>
          <w:b/>
          <w:bCs/>
          <w:szCs w:val="22"/>
          <w:lang w:val="et-EE"/>
        </w:rPr>
        <w:t>Teadmata (esinemissagedust ei saa hinnata olemasolevate andmete alusel):</w:t>
      </w:r>
    </w:p>
    <w:p w14:paraId="1A998FBF" w14:textId="77777777" w:rsidR="001E690E" w:rsidRDefault="001E690E" w:rsidP="007C7036">
      <w:pPr>
        <w:tabs>
          <w:tab w:val="left" w:pos="567"/>
        </w:tabs>
        <w:rPr>
          <w:szCs w:val="22"/>
          <w:lang w:val="et-EE"/>
        </w:rPr>
      </w:pPr>
      <w:r w:rsidRPr="00F124E3">
        <w:rPr>
          <w:szCs w:val="22"/>
          <w:lang w:val="et-EE"/>
        </w:rPr>
        <w:sym w:font="Symbol" w:char="F0B7"/>
      </w:r>
      <w:r w:rsidRPr="00F124E3">
        <w:rPr>
          <w:szCs w:val="22"/>
          <w:lang w:val="et-EE"/>
        </w:rPr>
        <w:tab/>
      </w:r>
      <w:r w:rsidR="006E4557">
        <w:rPr>
          <w:szCs w:val="22"/>
          <w:lang w:val="et-EE"/>
        </w:rPr>
        <w:t>t</w:t>
      </w:r>
      <w:r>
        <w:rPr>
          <w:szCs w:val="22"/>
          <w:lang w:val="et-EE"/>
        </w:rPr>
        <w:t>õsine viirusinfektsioon</w:t>
      </w:r>
      <w:del w:id="594" w:author="ST" w:date="2026-01-05T14:36:00Z">
        <w:r w:rsidR="005610D9" w:rsidDel="00AE5FAD">
          <w:rPr>
            <w:szCs w:val="22"/>
            <w:lang w:val="et-EE"/>
          </w:rPr>
          <w:delText>;</w:delText>
        </w:r>
      </w:del>
    </w:p>
    <w:p w14:paraId="102C63D6" w14:textId="77777777" w:rsidR="001E690E" w:rsidRDefault="00AB37D0" w:rsidP="00DB4FC1">
      <w:pPr>
        <w:ind w:left="567" w:hanging="567"/>
        <w:rPr>
          <w:lang w:val="et-EE"/>
        </w:rPr>
      </w:pPr>
      <w:r w:rsidRPr="00F124E3">
        <w:rPr>
          <w:szCs w:val="22"/>
          <w:lang w:val="et-EE"/>
        </w:rPr>
        <w:sym w:font="Symbol" w:char="F0B7"/>
      </w:r>
      <w:r w:rsidRPr="00F124E3">
        <w:rPr>
          <w:szCs w:val="22"/>
          <w:lang w:val="et-EE"/>
        </w:rPr>
        <w:tab/>
      </w:r>
      <w:r>
        <w:rPr>
          <w:szCs w:val="22"/>
          <w:lang w:val="et-EE"/>
        </w:rPr>
        <w:t>a</w:t>
      </w:r>
      <w:r>
        <w:rPr>
          <w:lang w:val="et-EE"/>
        </w:rPr>
        <w:t>ju ja ajukelmete infektsioon/põletik (enteroviiruslik meningoentsefaliit)</w:t>
      </w:r>
      <w:del w:id="595" w:author="ST" w:date="2026-01-05T14:36:00Z">
        <w:r w:rsidR="005610D9" w:rsidDel="00AE5FAD">
          <w:rPr>
            <w:lang w:val="et-EE"/>
          </w:rPr>
          <w:delText>.</w:delText>
        </w:r>
      </w:del>
    </w:p>
    <w:p w14:paraId="11FECD3B" w14:textId="77777777" w:rsidR="00AB37D0" w:rsidRDefault="00AB37D0" w:rsidP="001E690E">
      <w:pPr>
        <w:rPr>
          <w:szCs w:val="22"/>
          <w:lang w:val="et-EE"/>
        </w:rPr>
      </w:pPr>
    </w:p>
    <w:p w14:paraId="771404A8" w14:textId="77777777" w:rsidR="00542EB4" w:rsidRPr="00542EB4" w:rsidRDefault="00542EB4" w:rsidP="005524C6">
      <w:pPr>
        <w:keepNext/>
        <w:rPr>
          <w:szCs w:val="22"/>
          <w:lang w:val="et-EE"/>
        </w:rPr>
      </w:pPr>
      <w:r w:rsidRPr="00542EB4">
        <w:rPr>
          <w:b/>
          <w:szCs w:val="22"/>
          <w:lang w:val="et-EE"/>
        </w:rPr>
        <w:t>Granulomatoosse polüangiidi või mikroskoopilise polüangiidiga lapsed ja noorukid</w:t>
      </w:r>
    </w:p>
    <w:p w14:paraId="56039206" w14:textId="77777777" w:rsidR="00542EB4" w:rsidRPr="00542EB4" w:rsidRDefault="00542EB4" w:rsidP="00542EB4">
      <w:pPr>
        <w:rPr>
          <w:szCs w:val="22"/>
          <w:lang w:val="et-EE"/>
        </w:rPr>
      </w:pPr>
      <w:r w:rsidRPr="00542EB4">
        <w:rPr>
          <w:szCs w:val="22"/>
          <w:lang w:val="et-EE"/>
        </w:rPr>
        <w:t>Üldiselt olid granulomatoosse polüangiidi või mikroskoopilise polüangiidiga lastel ja noorukitel esinenud kõrvaltoimed sarnased granulomatoosse polüangiidi või mikroskoopilise polüangiidiga täiskasvanutel täheldatuga. Kõige sagedamad kõrvaltoimed olid infektsioonid, allergilised reaktsioonid ja iiveldus.</w:t>
      </w:r>
    </w:p>
    <w:p w14:paraId="6205C6B8" w14:textId="77777777" w:rsidR="00A44E73" w:rsidRDefault="00A44E73" w:rsidP="00A44E73">
      <w:pPr>
        <w:rPr>
          <w:szCs w:val="22"/>
          <w:lang w:val="et-EE"/>
        </w:rPr>
      </w:pPr>
    </w:p>
    <w:p w14:paraId="12A5792F" w14:textId="77777777" w:rsidR="00A44E73" w:rsidRPr="00F124E3" w:rsidRDefault="00A44E73" w:rsidP="00BB0E45">
      <w:pPr>
        <w:keepNext/>
        <w:ind w:left="567" w:hanging="567"/>
        <w:rPr>
          <w:szCs w:val="22"/>
          <w:lang w:val="et-EE"/>
        </w:rPr>
      </w:pPr>
      <w:r>
        <w:rPr>
          <w:b/>
          <w:szCs w:val="22"/>
          <w:lang w:val="et-EE"/>
        </w:rPr>
        <w:lastRenderedPageBreak/>
        <w:t>d</w:t>
      </w:r>
      <w:r w:rsidRPr="00F124E3">
        <w:rPr>
          <w:b/>
          <w:szCs w:val="22"/>
          <w:lang w:val="et-EE"/>
        </w:rPr>
        <w:t>)</w:t>
      </w:r>
      <w:r w:rsidRPr="00F124E3">
        <w:rPr>
          <w:b/>
          <w:szCs w:val="22"/>
          <w:lang w:val="et-EE"/>
        </w:rPr>
        <w:tab/>
        <w:t xml:space="preserve">Kui te saate </w:t>
      </w:r>
      <w:r>
        <w:rPr>
          <w:b/>
          <w:i/>
          <w:szCs w:val="22"/>
          <w:lang w:val="et-EE"/>
        </w:rPr>
        <w:t>pemphigus vulgaris</w:t>
      </w:r>
      <w:r>
        <w:rPr>
          <w:b/>
          <w:szCs w:val="22"/>
          <w:lang w:val="et-EE"/>
        </w:rPr>
        <w:t>’e</w:t>
      </w:r>
      <w:r w:rsidRPr="00F124E3">
        <w:rPr>
          <w:b/>
          <w:szCs w:val="22"/>
          <w:lang w:val="et-EE"/>
        </w:rPr>
        <w:t xml:space="preserve"> ravi</w:t>
      </w:r>
    </w:p>
    <w:p w14:paraId="7126A89C" w14:textId="77777777" w:rsidR="00A44E73" w:rsidRDefault="00A44E73" w:rsidP="00A44E73">
      <w:pPr>
        <w:keepNext/>
        <w:numPr>
          <w:ilvl w:val="12"/>
          <w:numId w:val="0"/>
        </w:numPr>
        <w:ind w:right="-28"/>
        <w:rPr>
          <w:szCs w:val="22"/>
          <w:lang w:val="et-EE"/>
        </w:rPr>
      </w:pPr>
    </w:p>
    <w:p w14:paraId="731F4CC6" w14:textId="77777777" w:rsidR="00A44E73" w:rsidRPr="007A028C" w:rsidRDefault="00A44E73" w:rsidP="00A44E73">
      <w:pPr>
        <w:keepNext/>
        <w:numPr>
          <w:ilvl w:val="12"/>
          <w:numId w:val="0"/>
        </w:numPr>
        <w:ind w:right="-28"/>
        <w:rPr>
          <w:b/>
          <w:bCs/>
          <w:szCs w:val="22"/>
          <w:lang w:val="et-EE"/>
        </w:rPr>
      </w:pPr>
      <w:r w:rsidRPr="007A028C">
        <w:rPr>
          <w:b/>
          <w:bCs/>
          <w:szCs w:val="22"/>
          <w:lang w:val="et-EE"/>
        </w:rPr>
        <w:t>Väga sageli esinevad kõrvaltoimed (võivad tekkida rohkem kui ühel inimesel kümnest):</w:t>
      </w:r>
    </w:p>
    <w:p w14:paraId="12D13B8C" w14:textId="77777777" w:rsidR="00A44E73" w:rsidRDefault="00A44E73" w:rsidP="00BB0E45">
      <w:pPr>
        <w:ind w:left="567" w:hanging="567"/>
        <w:rPr>
          <w:szCs w:val="22"/>
          <w:lang w:val="et-EE"/>
        </w:rPr>
      </w:pPr>
      <w:r w:rsidRPr="00F124E3">
        <w:rPr>
          <w:szCs w:val="22"/>
          <w:lang w:val="et-EE"/>
        </w:rPr>
        <w:sym w:font="Symbol" w:char="F0B7"/>
      </w:r>
      <w:r w:rsidRPr="00F124E3">
        <w:rPr>
          <w:szCs w:val="22"/>
          <w:lang w:val="et-EE"/>
        </w:rPr>
        <w:tab/>
        <w:t>allergilised reaktsioonid, mis tekivad suurima tõenäosusega infusiooni ajal, kuid võivad tekkida ka kuni 24 tundi pärast infusiooni</w:t>
      </w:r>
      <w:del w:id="596" w:author="ST" w:date="2026-01-05T14:36:00Z">
        <w:r w:rsidR="005610D9" w:rsidDel="00AE5FAD">
          <w:rPr>
            <w:szCs w:val="22"/>
            <w:lang w:val="et-EE"/>
          </w:rPr>
          <w:delText>;</w:delText>
        </w:r>
      </w:del>
    </w:p>
    <w:p w14:paraId="7FE627D2" w14:textId="77777777" w:rsidR="00E706A1" w:rsidRDefault="00E706A1" w:rsidP="00BB0E45">
      <w:pPr>
        <w:ind w:left="567" w:hanging="567"/>
        <w:rPr>
          <w:szCs w:val="22"/>
          <w:lang w:val="et-EE"/>
        </w:rPr>
      </w:pPr>
      <w:r w:rsidRPr="00F124E3">
        <w:rPr>
          <w:szCs w:val="22"/>
          <w:lang w:val="et-EE"/>
        </w:rPr>
        <w:sym w:font="Symbol" w:char="F0B7"/>
      </w:r>
      <w:r w:rsidRPr="00F124E3">
        <w:rPr>
          <w:szCs w:val="22"/>
          <w:lang w:val="et-EE"/>
        </w:rPr>
        <w:tab/>
      </w:r>
      <w:r>
        <w:rPr>
          <w:szCs w:val="22"/>
          <w:lang w:val="et-EE"/>
        </w:rPr>
        <w:t>peavalu</w:t>
      </w:r>
      <w:del w:id="597" w:author="ST" w:date="2026-01-05T14:36:00Z">
        <w:r w:rsidR="005610D9" w:rsidDel="00AE5FAD">
          <w:rPr>
            <w:szCs w:val="22"/>
            <w:lang w:val="et-EE"/>
          </w:rPr>
          <w:delText>;</w:delText>
        </w:r>
      </w:del>
    </w:p>
    <w:p w14:paraId="3B92ABCF" w14:textId="77777777" w:rsidR="00E706A1" w:rsidRPr="00F124E3" w:rsidRDefault="00E706A1"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infektsioonid, näiteks rindkere infektsioonid</w:t>
      </w:r>
      <w:del w:id="598" w:author="ST" w:date="2026-01-05T14:36:00Z">
        <w:r w:rsidR="005610D9" w:rsidDel="00AE5FAD">
          <w:rPr>
            <w:szCs w:val="22"/>
            <w:lang w:val="et-EE"/>
          </w:rPr>
          <w:delText>;</w:delText>
        </w:r>
      </w:del>
    </w:p>
    <w:p w14:paraId="04D5FC3E" w14:textId="77777777" w:rsidR="00A44E73" w:rsidRPr="00F124E3" w:rsidRDefault="00A44E73"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kauakestev depressioon</w:t>
      </w:r>
      <w:del w:id="599" w:author="ST" w:date="2026-01-05T14:36:00Z">
        <w:r w:rsidR="005610D9" w:rsidDel="00AE5FAD">
          <w:rPr>
            <w:szCs w:val="22"/>
            <w:lang w:val="et-EE"/>
          </w:rPr>
          <w:delText>;</w:delText>
        </w:r>
      </w:del>
    </w:p>
    <w:p w14:paraId="203A9A69" w14:textId="77777777" w:rsidR="00A44E73" w:rsidRPr="00F124E3" w:rsidRDefault="00A44E73"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juuste väljalangemine</w:t>
      </w:r>
      <w:del w:id="600" w:author="ST" w:date="2026-01-05T14:36:00Z">
        <w:r w:rsidR="005610D9" w:rsidDel="00AE5FAD">
          <w:rPr>
            <w:szCs w:val="22"/>
            <w:lang w:val="et-EE"/>
          </w:rPr>
          <w:delText>.</w:delText>
        </w:r>
      </w:del>
    </w:p>
    <w:p w14:paraId="0342775A" w14:textId="77777777" w:rsidR="00A44E73" w:rsidRPr="00F124E3" w:rsidRDefault="00A44E73" w:rsidP="00A44E73">
      <w:pPr>
        <w:ind w:left="868" w:hanging="567"/>
        <w:rPr>
          <w:szCs w:val="22"/>
          <w:lang w:val="et-EE"/>
        </w:rPr>
      </w:pPr>
    </w:p>
    <w:p w14:paraId="27E97CEE" w14:textId="77777777" w:rsidR="00A44E73" w:rsidRPr="007A028C" w:rsidRDefault="00A44E73" w:rsidP="005524C6">
      <w:pPr>
        <w:keepNext/>
        <w:numPr>
          <w:ilvl w:val="12"/>
          <w:numId w:val="0"/>
        </w:numPr>
        <w:ind w:left="567" w:right="-28" w:hanging="567"/>
        <w:rPr>
          <w:b/>
          <w:bCs/>
          <w:szCs w:val="22"/>
          <w:lang w:val="et-EE"/>
        </w:rPr>
      </w:pPr>
      <w:r w:rsidRPr="007A028C">
        <w:rPr>
          <w:b/>
          <w:bCs/>
          <w:szCs w:val="22"/>
          <w:lang w:val="et-EE"/>
        </w:rPr>
        <w:t>Sageli esinevad kõrvaltoimed (võivad tekkida kuni ühel inimesel kümnest):</w:t>
      </w:r>
    </w:p>
    <w:p w14:paraId="436A8A02" w14:textId="77777777" w:rsidR="00A44E73" w:rsidRDefault="00A44E73" w:rsidP="00BB0E45">
      <w:pPr>
        <w:ind w:left="567" w:hanging="567"/>
        <w:rPr>
          <w:szCs w:val="22"/>
          <w:lang w:val="et-EE"/>
        </w:rPr>
      </w:pPr>
      <w:r w:rsidRPr="00F124E3">
        <w:rPr>
          <w:szCs w:val="22"/>
          <w:lang w:val="et-EE"/>
        </w:rPr>
        <w:sym w:font="Symbol" w:char="F0B7"/>
      </w:r>
      <w:r w:rsidRPr="00F124E3">
        <w:rPr>
          <w:szCs w:val="22"/>
          <w:lang w:val="et-EE"/>
        </w:rPr>
        <w:tab/>
      </w:r>
      <w:r>
        <w:rPr>
          <w:szCs w:val="22"/>
          <w:lang w:val="et-EE"/>
        </w:rPr>
        <w:t xml:space="preserve">infektsioonid, näiteks </w:t>
      </w:r>
      <w:r w:rsidR="00E706A1">
        <w:rPr>
          <w:szCs w:val="22"/>
          <w:lang w:val="et-EE"/>
        </w:rPr>
        <w:t>nina</w:t>
      </w:r>
      <w:r w:rsidR="00E706A1">
        <w:rPr>
          <w:szCs w:val="22"/>
          <w:lang w:val="et-EE"/>
        </w:rPr>
        <w:noBreakHyphen/>
        <w:t xml:space="preserve">neelupõletik, </w:t>
      </w:r>
      <w:r>
        <w:rPr>
          <w:szCs w:val="22"/>
          <w:lang w:val="et-EE"/>
        </w:rPr>
        <w:t>herpesnakkused</w:t>
      </w:r>
      <w:r w:rsidR="00E706A1">
        <w:rPr>
          <w:szCs w:val="22"/>
          <w:lang w:val="et-EE"/>
        </w:rPr>
        <w:t>,</w:t>
      </w:r>
      <w:r>
        <w:rPr>
          <w:szCs w:val="22"/>
          <w:lang w:val="et-EE"/>
        </w:rPr>
        <w:t xml:space="preserve"> silmapõletik</w:t>
      </w:r>
      <w:r w:rsidR="00E706A1">
        <w:rPr>
          <w:szCs w:val="22"/>
          <w:lang w:val="et-EE"/>
        </w:rPr>
        <w:t>, suusoor ja kuseteede infektsioonid (valulik urineerimine)</w:t>
      </w:r>
      <w:del w:id="601" w:author="ST" w:date="2026-01-05T14:36:00Z">
        <w:r w:rsidR="005610D9" w:rsidDel="00AE5FAD">
          <w:rPr>
            <w:szCs w:val="22"/>
            <w:lang w:val="et-EE"/>
          </w:rPr>
          <w:delText>;</w:delText>
        </w:r>
      </w:del>
    </w:p>
    <w:p w14:paraId="693D4D82" w14:textId="77777777" w:rsidR="00A44E73" w:rsidRPr="00F124E3" w:rsidRDefault="00A44E73" w:rsidP="00BB0E45">
      <w:pPr>
        <w:ind w:left="567" w:hanging="567"/>
        <w:rPr>
          <w:szCs w:val="22"/>
          <w:lang w:val="et-EE"/>
        </w:rPr>
      </w:pPr>
      <w:r w:rsidRPr="00F124E3">
        <w:rPr>
          <w:szCs w:val="22"/>
          <w:lang w:val="et-EE"/>
        </w:rPr>
        <w:sym w:font="Symbol" w:char="F0B7"/>
      </w:r>
      <w:r w:rsidRPr="00F124E3">
        <w:rPr>
          <w:szCs w:val="22"/>
          <w:lang w:val="et-EE"/>
        </w:rPr>
        <w:tab/>
      </w:r>
      <w:r>
        <w:rPr>
          <w:szCs w:val="22"/>
          <w:lang w:val="et-EE"/>
        </w:rPr>
        <w:t>meeleoluhäired, näiteks ärrituvus ja depressioon</w:t>
      </w:r>
      <w:del w:id="602" w:author="ST" w:date="2026-01-05T14:36:00Z">
        <w:r w:rsidR="005610D9" w:rsidDel="00AE5FAD">
          <w:rPr>
            <w:szCs w:val="22"/>
            <w:lang w:val="et-EE"/>
          </w:rPr>
          <w:delText>;</w:delText>
        </w:r>
      </w:del>
    </w:p>
    <w:p w14:paraId="6FD36BCF" w14:textId="77777777" w:rsidR="00A44E73" w:rsidRPr="00F124E3" w:rsidRDefault="00A44E73"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nahakahjustused, näiteks sügelus, nõgestõbi ja healoomulised moodustised</w:t>
      </w:r>
      <w:del w:id="603" w:author="ST" w:date="2026-01-05T14:36:00Z">
        <w:r w:rsidR="005610D9" w:rsidDel="00AE5FAD">
          <w:rPr>
            <w:szCs w:val="22"/>
            <w:lang w:val="et-EE"/>
          </w:rPr>
          <w:delText>;</w:delText>
        </w:r>
      </w:del>
    </w:p>
    <w:p w14:paraId="1CDBE082" w14:textId="77777777" w:rsidR="00A44E73" w:rsidRPr="00F124E3" w:rsidRDefault="00A44E73"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väsimus või pearinglus</w:t>
      </w:r>
      <w:del w:id="604" w:author="ST" w:date="2026-01-05T14:36:00Z">
        <w:r w:rsidR="005610D9" w:rsidDel="00AE5FAD">
          <w:rPr>
            <w:szCs w:val="22"/>
            <w:lang w:val="et-EE"/>
          </w:rPr>
          <w:delText>;</w:delText>
        </w:r>
      </w:del>
    </w:p>
    <w:p w14:paraId="3A409BE4" w14:textId="77777777" w:rsidR="00A44E73" w:rsidRDefault="00A44E73"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palavik</w:t>
      </w:r>
      <w:del w:id="605" w:author="ST" w:date="2026-01-05T14:36:00Z">
        <w:r w:rsidR="005610D9" w:rsidDel="00AE5FAD">
          <w:rPr>
            <w:szCs w:val="22"/>
            <w:lang w:val="et-EE"/>
          </w:rPr>
          <w:delText>;</w:delText>
        </w:r>
      </w:del>
    </w:p>
    <w:p w14:paraId="5BA94A4D" w14:textId="77777777" w:rsidR="00E706A1" w:rsidRPr="00F124E3" w:rsidRDefault="00E706A1"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liigese- või seljavalu</w:t>
      </w:r>
      <w:del w:id="606" w:author="ST" w:date="2026-01-05T14:36:00Z">
        <w:r w:rsidR="005610D9" w:rsidDel="00AE5FAD">
          <w:rPr>
            <w:szCs w:val="22"/>
            <w:lang w:val="et-EE"/>
          </w:rPr>
          <w:delText>;</w:delText>
        </w:r>
      </w:del>
    </w:p>
    <w:p w14:paraId="089448F6" w14:textId="77777777" w:rsidR="00A44E73" w:rsidRPr="00F124E3" w:rsidRDefault="00A44E73"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kõhuvalu</w:t>
      </w:r>
      <w:del w:id="607" w:author="ST" w:date="2026-01-05T14:36:00Z">
        <w:r w:rsidR="005610D9" w:rsidDel="00AE5FAD">
          <w:rPr>
            <w:szCs w:val="22"/>
            <w:lang w:val="et-EE"/>
          </w:rPr>
          <w:delText>;</w:delText>
        </w:r>
      </w:del>
    </w:p>
    <w:p w14:paraId="3BBFC8CE" w14:textId="77777777" w:rsidR="00A44E73" w:rsidRPr="00F124E3" w:rsidRDefault="00A44E73" w:rsidP="005524C6">
      <w:pPr>
        <w:ind w:left="567" w:hanging="567"/>
        <w:rPr>
          <w:szCs w:val="22"/>
          <w:lang w:val="et-EE"/>
        </w:rPr>
      </w:pPr>
      <w:r w:rsidRPr="00F124E3">
        <w:rPr>
          <w:szCs w:val="22"/>
          <w:lang w:val="et-EE"/>
        </w:rPr>
        <w:sym w:font="Symbol" w:char="F0B7"/>
      </w:r>
      <w:r w:rsidRPr="00F124E3">
        <w:rPr>
          <w:szCs w:val="22"/>
          <w:lang w:val="et-EE"/>
        </w:rPr>
        <w:tab/>
      </w:r>
      <w:r>
        <w:rPr>
          <w:szCs w:val="22"/>
          <w:lang w:val="et-EE"/>
        </w:rPr>
        <w:t>lihas</w:t>
      </w:r>
      <w:r w:rsidR="005610D9">
        <w:rPr>
          <w:szCs w:val="22"/>
          <w:lang w:val="et-EE"/>
        </w:rPr>
        <w:t>e</w:t>
      </w:r>
      <w:r>
        <w:rPr>
          <w:szCs w:val="22"/>
          <w:lang w:val="et-EE"/>
        </w:rPr>
        <w:t>valu</w:t>
      </w:r>
      <w:del w:id="608" w:author="ST" w:date="2026-01-05T14:36:00Z">
        <w:r w:rsidR="005610D9" w:rsidDel="00AE5FAD">
          <w:rPr>
            <w:szCs w:val="22"/>
            <w:lang w:val="et-EE"/>
          </w:rPr>
          <w:delText>;</w:delText>
        </w:r>
      </w:del>
    </w:p>
    <w:p w14:paraId="47874C98" w14:textId="77777777" w:rsidR="00A44E73" w:rsidRPr="00F124E3" w:rsidRDefault="00A44E73" w:rsidP="005524C6">
      <w:pPr>
        <w:ind w:left="567" w:hanging="567"/>
        <w:rPr>
          <w:szCs w:val="22"/>
          <w:lang w:val="et-EE"/>
        </w:rPr>
      </w:pPr>
      <w:r w:rsidRPr="00F124E3">
        <w:rPr>
          <w:szCs w:val="22"/>
          <w:lang w:val="et-EE"/>
        </w:rPr>
        <w:sym w:font="Symbol" w:char="F0B7"/>
      </w:r>
      <w:r w:rsidRPr="00F124E3">
        <w:rPr>
          <w:szCs w:val="22"/>
          <w:lang w:val="et-EE"/>
        </w:rPr>
        <w:tab/>
        <w:t>tavalisest kiirem südametegevus</w:t>
      </w:r>
      <w:del w:id="609" w:author="ST" w:date="2026-01-05T14:36:00Z">
        <w:r w:rsidR="005610D9" w:rsidDel="00AE5FAD">
          <w:rPr>
            <w:szCs w:val="22"/>
            <w:lang w:val="et-EE"/>
          </w:rPr>
          <w:delText>.</w:delText>
        </w:r>
      </w:del>
    </w:p>
    <w:p w14:paraId="2C92412E" w14:textId="77777777" w:rsidR="00E334D4" w:rsidRPr="00F124E3" w:rsidRDefault="00E334D4" w:rsidP="00E334D4">
      <w:pPr>
        <w:rPr>
          <w:szCs w:val="22"/>
          <w:lang w:val="et-EE"/>
        </w:rPr>
      </w:pPr>
    </w:p>
    <w:p w14:paraId="01DB5303" w14:textId="77777777" w:rsidR="001E690E" w:rsidRPr="007A028C" w:rsidRDefault="001E690E" w:rsidP="001E690E">
      <w:pPr>
        <w:rPr>
          <w:b/>
          <w:bCs/>
          <w:szCs w:val="22"/>
          <w:lang w:val="et-EE"/>
        </w:rPr>
      </w:pPr>
      <w:r w:rsidRPr="007A028C">
        <w:rPr>
          <w:b/>
          <w:bCs/>
          <w:szCs w:val="22"/>
          <w:lang w:val="et-EE"/>
        </w:rPr>
        <w:t>Teadmata (esinemissagedust ei saa hinnata olemasolevate andmete alusel):</w:t>
      </w:r>
    </w:p>
    <w:p w14:paraId="317E600C" w14:textId="77777777" w:rsidR="001E690E" w:rsidRDefault="001E690E" w:rsidP="007C7036">
      <w:pPr>
        <w:tabs>
          <w:tab w:val="left" w:pos="567"/>
        </w:tabs>
        <w:rPr>
          <w:szCs w:val="22"/>
          <w:lang w:val="et-EE"/>
        </w:rPr>
      </w:pPr>
      <w:r w:rsidRPr="00F124E3">
        <w:rPr>
          <w:szCs w:val="22"/>
          <w:lang w:val="et-EE"/>
        </w:rPr>
        <w:sym w:font="Symbol" w:char="F0B7"/>
      </w:r>
      <w:r w:rsidRPr="00F124E3">
        <w:rPr>
          <w:szCs w:val="22"/>
          <w:lang w:val="et-EE"/>
        </w:rPr>
        <w:tab/>
      </w:r>
      <w:r w:rsidR="00A60095">
        <w:rPr>
          <w:szCs w:val="22"/>
          <w:lang w:val="et-EE"/>
        </w:rPr>
        <w:t>t</w:t>
      </w:r>
      <w:r>
        <w:rPr>
          <w:szCs w:val="22"/>
          <w:lang w:val="et-EE"/>
        </w:rPr>
        <w:t>õsine viirusinfektsioon</w:t>
      </w:r>
      <w:del w:id="610" w:author="ST" w:date="2026-01-05T14:36:00Z">
        <w:r w:rsidR="005610D9" w:rsidDel="00AE5FAD">
          <w:rPr>
            <w:szCs w:val="22"/>
            <w:lang w:val="et-EE"/>
          </w:rPr>
          <w:delText>;</w:delText>
        </w:r>
      </w:del>
    </w:p>
    <w:p w14:paraId="58378D3E" w14:textId="77777777" w:rsidR="001E690E" w:rsidRDefault="00AB37D0" w:rsidP="00DB4FC1">
      <w:pPr>
        <w:ind w:left="567" w:hanging="567"/>
        <w:rPr>
          <w:lang w:val="et-EE"/>
        </w:rPr>
      </w:pPr>
      <w:r w:rsidRPr="00F124E3">
        <w:rPr>
          <w:szCs w:val="22"/>
          <w:lang w:val="et-EE"/>
        </w:rPr>
        <w:sym w:font="Symbol" w:char="F0B7"/>
      </w:r>
      <w:r w:rsidRPr="00F124E3">
        <w:rPr>
          <w:szCs w:val="22"/>
          <w:lang w:val="et-EE"/>
        </w:rPr>
        <w:tab/>
      </w:r>
      <w:r>
        <w:rPr>
          <w:szCs w:val="22"/>
          <w:lang w:val="et-EE"/>
        </w:rPr>
        <w:t>a</w:t>
      </w:r>
      <w:r>
        <w:rPr>
          <w:lang w:val="et-EE"/>
        </w:rPr>
        <w:t>ju ja ajukelmete infektsioon/põletik (enteroviiruslik meningoentsefaliit)</w:t>
      </w:r>
      <w:del w:id="611" w:author="ST" w:date="2026-01-05T14:36:00Z">
        <w:r w:rsidR="005610D9" w:rsidDel="00AE5FAD">
          <w:rPr>
            <w:lang w:val="et-EE"/>
          </w:rPr>
          <w:delText>.</w:delText>
        </w:r>
      </w:del>
    </w:p>
    <w:p w14:paraId="6632580A" w14:textId="77777777" w:rsidR="00AB37D0" w:rsidRDefault="00AB37D0" w:rsidP="001E690E">
      <w:pPr>
        <w:rPr>
          <w:szCs w:val="22"/>
          <w:lang w:val="et-EE"/>
        </w:rPr>
      </w:pPr>
    </w:p>
    <w:p w14:paraId="346873A4" w14:textId="77777777" w:rsidR="00E334D4" w:rsidRPr="00F124E3" w:rsidRDefault="00E334D4" w:rsidP="00E334D4">
      <w:pPr>
        <w:rPr>
          <w:szCs w:val="22"/>
          <w:lang w:val="et-EE"/>
        </w:rPr>
      </w:pPr>
      <w:r w:rsidRPr="00F124E3">
        <w:rPr>
          <w:szCs w:val="22"/>
          <w:lang w:val="et-EE"/>
        </w:rPr>
        <w:t>MabThera võib põhjustada ka muutusi teie arsti poolt tehtavates laborianalüüsides.</w:t>
      </w:r>
    </w:p>
    <w:p w14:paraId="262925A8" w14:textId="77777777" w:rsidR="00E334D4" w:rsidRPr="00F124E3" w:rsidRDefault="00E334D4" w:rsidP="00E334D4">
      <w:pPr>
        <w:rPr>
          <w:szCs w:val="22"/>
          <w:lang w:val="et-EE"/>
        </w:rPr>
      </w:pPr>
      <w:r w:rsidRPr="00F124E3">
        <w:rPr>
          <w:szCs w:val="22"/>
          <w:lang w:val="et-EE"/>
        </w:rPr>
        <w:t xml:space="preserve">Kui te saate MabThera’t </w:t>
      </w:r>
      <w:r w:rsidR="006D321F">
        <w:rPr>
          <w:szCs w:val="22"/>
          <w:lang w:val="et-EE"/>
        </w:rPr>
        <w:t>koos</w:t>
      </w:r>
      <w:r w:rsidR="006D321F" w:rsidRPr="00F124E3">
        <w:rPr>
          <w:szCs w:val="22"/>
          <w:lang w:val="et-EE"/>
        </w:rPr>
        <w:t xml:space="preserve"> </w:t>
      </w:r>
      <w:r w:rsidRPr="00F124E3">
        <w:rPr>
          <w:szCs w:val="22"/>
          <w:lang w:val="et-EE"/>
        </w:rPr>
        <w:t>teiste ravimitega, võivad osad teil tekkinud kõrvaltoimetest olla põhjustatud teistest ravimitest.</w:t>
      </w:r>
    </w:p>
    <w:p w14:paraId="13967806" w14:textId="77777777" w:rsidR="00E334D4" w:rsidRPr="00F124E3" w:rsidRDefault="00E334D4" w:rsidP="00E334D4">
      <w:pPr>
        <w:rPr>
          <w:szCs w:val="22"/>
          <w:lang w:val="et-EE"/>
        </w:rPr>
      </w:pPr>
    </w:p>
    <w:p w14:paraId="0E87376E" w14:textId="77777777" w:rsidR="00E334D4" w:rsidRPr="007A028C" w:rsidRDefault="00E334D4" w:rsidP="00397CC3">
      <w:pPr>
        <w:keepNext/>
        <w:rPr>
          <w:b/>
          <w:bCs/>
          <w:szCs w:val="22"/>
          <w:lang w:val="et-EE"/>
        </w:rPr>
      </w:pPr>
      <w:r w:rsidRPr="007A028C">
        <w:rPr>
          <w:b/>
          <w:bCs/>
          <w:szCs w:val="22"/>
          <w:lang w:val="et-EE"/>
        </w:rPr>
        <w:t>Kõrvaltoimetest teatamine</w:t>
      </w:r>
    </w:p>
    <w:p w14:paraId="746621BE" w14:textId="2465A5AA" w:rsidR="00E334D4" w:rsidRPr="00852B13" w:rsidRDefault="00E334D4" w:rsidP="00E334D4">
      <w:pPr>
        <w:rPr>
          <w:noProof/>
          <w:szCs w:val="24"/>
          <w:lang w:val="et-EE"/>
        </w:rPr>
      </w:pPr>
      <w:r w:rsidRPr="00F124E3">
        <w:rPr>
          <w:szCs w:val="22"/>
          <w:lang w:val="et-EE"/>
        </w:rPr>
        <w:t>Kui teil tekib ükskõik milline kõrvaltoime, pidage nõu oma arsti, apteekri või meditsiiniõega. Kõrvaltoime võib olla ka selline, mida selles infolehes ei ole nimetatud.</w:t>
      </w:r>
      <w:r>
        <w:rPr>
          <w:szCs w:val="22"/>
          <w:lang w:val="et-EE"/>
        </w:rPr>
        <w:t xml:space="preserve"> </w:t>
      </w:r>
      <w:r w:rsidRPr="006F4E51">
        <w:rPr>
          <w:szCs w:val="24"/>
          <w:lang w:val="et-EE"/>
        </w:rPr>
        <w:t>K</w:t>
      </w:r>
      <w:r w:rsidRPr="00C47198">
        <w:rPr>
          <w:noProof/>
          <w:szCs w:val="24"/>
          <w:lang w:val="et-EE"/>
        </w:rPr>
        <w:t xml:space="preserve">õrvaltoimetest võite ka ise teatada </w:t>
      </w:r>
      <w:r w:rsidRPr="00CC4AB9">
        <w:rPr>
          <w:noProof/>
          <w:szCs w:val="24"/>
          <w:highlight w:val="lightGray"/>
          <w:lang w:val="et-EE"/>
        </w:rPr>
        <w:t>riikliku teavitussüsteemi</w:t>
      </w:r>
      <w:r w:rsidR="00E706A1">
        <w:rPr>
          <w:noProof/>
          <w:szCs w:val="24"/>
          <w:highlight w:val="lightGray"/>
          <w:lang w:val="et-EE"/>
        </w:rPr>
        <w:t xml:space="preserve"> (vt</w:t>
      </w:r>
      <w:r w:rsidRPr="00CC4AB9">
        <w:rPr>
          <w:noProof/>
          <w:szCs w:val="24"/>
          <w:highlight w:val="lightGray"/>
          <w:lang w:val="et-EE"/>
        </w:rPr>
        <w:t xml:space="preserve"> </w:t>
      </w:r>
      <w:hyperlink r:id="rId20" w:history="1">
        <w:r w:rsidR="00170DB7" w:rsidRPr="00170DB7">
          <w:rPr>
            <w:rStyle w:val="Hyperlink"/>
            <w:szCs w:val="22"/>
            <w:highlight w:val="lightGray"/>
          </w:rPr>
          <w:t>V lisa</w:t>
        </w:r>
      </w:hyperlink>
      <w:r w:rsidR="00E706A1">
        <w:rPr>
          <w:noProof/>
          <w:szCs w:val="24"/>
          <w:highlight w:val="lightGray"/>
          <w:lang w:val="et-EE"/>
        </w:rPr>
        <w:t>)</w:t>
      </w:r>
      <w:r w:rsidRPr="006A66D8">
        <w:rPr>
          <w:noProof/>
          <w:szCs w:val="24"/>
          <w:lang w:val="et-EE"/>
        </w:rPr>
        <w:t xml:space="preserve"> kaudu.</w:t>
      </w:r>
      <w:r w:rsidRPr="006F4E51">
        <w:rPr>
          <w:noProof/>
          <w:szCs w:val="24"/>
          <w:lang w:val="et-EE"/>
        </w:rPr>
        <w:t xml:space="preserve"> Teatades aitate saada rohkem infot ravimi ohutusest.</w:t>
      </w:r>
    </w:p>
    <w:p w14:paraId="0D296B5D" w14:textId="77777777" w:rsidR="00E334D4" w:rsidRPr="00F124E3" w:rsidRDefault="00E334D4" w:rsidP="00E334D4">
      <w:pPr>
        <w:rPr>
          <w:szCs w:val="22"/>
          <w:lang w:val="et-EE"/>
        </w:rPr>
      </w:pPr>
    </w:p>
    <w:p w14:paraId="090893A6" w14:textId="77777777" w:rsidR="00E334D4" w:rsidRPr="00F124E3" w:rsidRDefault="00E334D4" w:rsidP="00E334D4">
      <w:pPr>
        <w:rPr>
          <w:szCs w:val="22"/>
          <w:lang w:val="et-EE"/>
        </w:rPr>
      </w:pPr>
    </w:p>
    <w:p w14:paraId="2914F803" w14:textId="77777777" w:rsidR="00E334D4" w:rsidRPr="00F124E3" w:rsidRDefault="00E334D4" w:rsidP="00E334D4">
      <w:pPr>
        <w:keepNext/>
        <w:keepLines/>
        <w:numPr>
          <w:ilvl w:val="12"/>
          <w:numId w:val="0"/>
        </w:numPr>
        <w:ind w:left="567" w:hanging="567"/>
        <w:rPr>
          <w:b/>
          <w:szCs w:val="22"/>
          <w:lang w:val="et-EE"/>
        </w:rPr>
      </w:pPr>
      <w:r w:rsidRPr="00F124E3">
        <w:rPr>
          <w:b/>
          <w:szCs w:val="22"/>
          <w:lang w:val="et-EE"/>
        </w:rPr>
        <w:t>5.</w:t>
      </w:r>
      <w:r w:rsidRPr="00F124E3">
        <w:rPr>
          <w:b/>
          <w:szCs w:val="22"/>
          <w:lang w:val="et-EE"/>
        </w:rPr>
        <w:tab/>
        <w:t>Kuidas MabThera’t säilitada</w:t>
      </w:r>
    </w:p>
    <w:p w14:paraId="247B411D" w14:textId="77777777" w:rsidR="00E334D4" w:rsidRPr="00F124E3" w:rsidRDefault="00E334D4" w:rsidP="00E334D4">
      <w:pPr>
        <w:keepNext/>
        <w:keepLines/>
        <w:rPr>
          <w:szCs w:val="22"/>
          <w:lang w:val="et-EE"/>
        </w:rPr>
      </w:pPr>
    </w:p>
    <w:p w14:paraId="277DCDF4" w14:textId="77777777" w:rsidR="00E334D4" w:rsidRPr="00F124E3" w:rsidRDefault="00E334D4" w:rsidP="00E334D4">
      <w:pPr>
        <w:keepNext/>
        <w:keepLines/>
        <w:numPr>
          <w:ilvl w:val="12"/>
          <w:numId w:val="0"/>
        </w:numPr>
        <w:ind w:right="-2"/>
        <w:rPr>
          <w:szCs w:val="22"/>
          <w:lang w:val="et-EE"/>
        </w:rPr>
      </w:pPr>
      <w:r w:rsidRPr="00F124E3">
        <w:rPr>
          <w:szCs w:val="22"/>
          <w:lang w:val="et-EE"/>
        </w:rPr>
        <w:t>Hoidke seda ravimit laste eest varjatud ja kättesaamatus kohas.</w:t>
      </w:r>
    </w:p>
    <w:p w14:paraId="2052CA02" w14:textId="77777777" w:rsidR="00E334D4" w:rsidRPr="00F124E3" w:rsidRDefault="00E334D4" w:rsidP="005524C6">
      <w:pPr>
        <w:numPr>
          <w:ilvl w:val="12"/>
          <w:numId w:val="0"/>
        </w:numPr>
        <w:rPr>
          <w:szCs w:val="22"/>
          <w:lang w:val="et-EE"/>
        </w:rPr>
      </w:pPr>
    </w:p>
    <w:p w14:paraId="231C6354" w14:textId="6A9136BC" w:rsidR="00E334D4" w:rsidRPr="00F124E3" w:rsidRDefault="00E334D4" w:rsidP="00E334D4">
      <w:pPr>
        <w:numPr>
          <w:ilvl w:val="12"/>
          <w:numId w:val="0"/>
        </w:numPr>
        <w:ind w:right="-2"/>
        <w:rPr>
          <w:noProof/>
          <w:lang w:val="et-EE"/>
        </w:rPr>
      </w:pPr>
      <w:r w:rsidRPr="00F124E3">
        <w:rPr>
          <w:noProof/>
          <w:lang w:val="et-EE"/>
        </w:rPr>
        <w:t>Ärge kasutage seda ravimit pärast kõlblikkusaega, mis on märgitud karbil pärast „</w:t>
      </w:r>
      <w:r w:rsidR="00896CBB">
        <w:rPr>
          <w:noProof/>
          <w:lang w:val="et-EE"/>
        </w:rPr>
        <w:t>EXP</w:t>
      </w:r>
      <w:r w:rsidRPr="00F124E3">
        <w:rPr>
          <w:noProof/>
          <w:lang w:val="et-EE"/>
        </w:rPr>
        <w:t>:</w:t>
      </w:r>
      <w:r w:rsidR="00CB641C">
        <w:rPr>
          <w:noProof/>
          <w:lang w:val="et-EE"/>
        </w:rPr>
        <w:t>“</w:t>
      </w:r>
      <w:r w:rsidRPr="00F124E3">
        <w:rPr>
          <w:noProof/>
          <w:lang w:val="et-EE"/>
        </w:rPr>
        <w:t>. Kõlblikkusaeg viitab kuu selle viimasele päevale.</w:t>
      </w:r>
    </w:p>
    <w:p w14:paraId="131B54A0" w14:textId="77777777" w:rsidR="00E334D4" w:rsidRPr="00F124E3" w:rsidRDefault="00E334D4" w:rsidP="00E334D4">
      <w:pPr>
        <w:rPr>
          <w:szCs w:val="22"/>
          <w:lang w:val="et-EE"/>
        </w:rPr>
      </w:pPr>
    </w:p>
    <w:p w14:paraId="1A8A4011" w14:textId="5FEDAB2D" w:rsidR="00E334D4" w:rsidRPr="00F124E3" w:rsidRDefault="00E334D4" w:rsidP="00E334D4">
      <w:pPr>
        <w:rPr>
          <w:szCs w:val="22"/>
          <w:lang w:val="et-EE"/>
        </w:rPr>
      </w:pPr>
      <w:r w:rsidRPr="00F124E3">
        <w:rPr>
          <w:szCs w:val="22"/>
          <w:lang w:val="et-EE"/>
        </w:rPr>
        <w:t xml:space="preserve">Hoida külmkapis (2 °C…8 °C). </w:t>
      </w:r>
      <w:r w:rsidR="005610D9">
        <w:rPr>
          <w:szCs w:val="22"/>
          <w:lang w:val="et-EE"/>
        </w:rPr>
        <w:t xml:space="preserve">Mitte lasta külmuda. </w:t>
      </w:r>
      <w:r w:rsidRPr="00F124E3">
        <w:rPr>
          <w:szCs w:val="22"/>
          <w:lang w:val="et-EE"/>
        </w:rPr>
        <w:t xml:space="preserve">Hoida </w:t>
      </w:r>
      <w:r w:rsidR="005610D9">
        <w:rPr>
          <w:szCs w:val="22"/>
          <w:lang w:val="et-EE"/>
        </w:rPr>
        <w:t>viaal</w:t>
      </w:r>
      <w:r w:rsidR="005610D9" w:rsidRPr="00F124E3">
        <w:rPr>
          <w:szCs w:val="22"/>
          <w:lang w:val="et-EE"/>
        </w:rPr>
        <w:t xml:space="preserve"> </w:t>
      </w:r>
      <w:r w:rsidRPr="00F124E3">
        <w:rPr>
          <w:szCs w:val="22"/>
          <w:lang w:val="et-EE"/>
        </w:rPr>
        <w:t>välispakendis, valguse eest kaitstult.</w:t>
      </w:r>
    </w:p>
    <w:p w14:paraId="44C879A8" w14:textId="77777777" w:rsidR="00E334D4" w:rsidRPr="00F124E3" w:rsidRDefault="00E334D4" w:rsidP="00E334D4">
      <w:pPr>
        <w:rPr>
          <w:szCs w:val="22"/>
          <w:lang w:val="et-EE"/>
        </w:rPr>
      </w:pPr>
    </w:p>
    <w:p w14:paraId="59F005AF" w14:textId="77777777" w:rsidR="00E334D4" w:rsidRPr="00F124E3" w:rsidRDefault="00E334D4" w:rsidP="00E334D4">
      <w:pPr>
        <w:numPr>
          <w:ilvl w:val="12"/>
          <w:numId w:val="0"/>
        </w:numPr>
        <w:ind w:right="-2"/>
        <w:rPr>
          <w:noProof/>
          <w:lang w:val="et-EE"/>
        </w:rPr>
      </w:pPr>
      <w:r w:rsidRPr="00F124E3">
        <w:rPr>
          <w:noProof/>
          <w:lang w:val="et-EE"/>
        </w:rPr>
        <w:t xml:space="preserve">Ärge visake ravimeid kanalisatsiooni ega olmejäätmete hulka. Küsige oma apteekrilt, kuidas </w:t>
      </w:r>
      <w:r w:rsidR="00E706A1">
        <w:rPr>
          <w:noProof/>
          <w:lang w:val="et-EE"/>
        </w:rPr>
        <w:t xml:space="preserve">hävitada </w:t>
      </w:r>
      <w:r w:rsidRPr="00F124E3">
        <w:rPr>
          <w:noProof/>
          <w:lang w:val="et-EE"/>
        </w:rPr>
        <w:t>ravimeid, mida te enam ei kasuta. Need meetmed aitavad kaitsta keskkonda.</w:t>
      </w:r>
    </w:p>
    <w:p w14:paraId="6816FABD" w14:textId="77777777" w:rsidR="00E334D4" w:rsidRPr="00F124E3" w:rsidRDefault="00E334D4" w:rsidP="00E334D4">
      <w:pPr>
        <w:rPr>
          <w:szCs w:val="22"/>
          <w:lang w:val="et-EE"/>
        </w:rPr>
      </w:pPr>
    </w:p>
    <w:p w14:paraId="549E21A4" w14:textId="77777777" w:rsidR="00E334D4" w:rsidRPr="00F124E3" w:rsidRDefault="00E334D4" w:rsidP="00E334D4">
      <w:pPr>
        <w:numPr>
          <w:ilvl w:val="12"/>
          <w:numId w:val="0"/>
        </w:numPr>
        <w:ind w:right="-2"/>
        <w:rPr>
          <w:szCs w:val="22"/>
          <w:lang w:val="et-EE"/>
        </w:rPr>
      </w:pPr>
    </w:p>
    <w:p w14:paraId="517D6984" w14:textId="77777777" w:rsidR="00E334D4" w:rsidRPr="00F124E3" w:rsidRDefault="00E334D4" w:rsidP="00852B13">
      <w:pPr>
        <w:keepNext/>
        <w:keepLines/>
        <w:numPr>
          <w:ilvl w:val="12"/>
          <w:numId w:val="0"/>
        </w:numPr>
        <w:ind w:left="567" w:hanging="567"/>
        <w:rPr>
          <w:b/>
          <w:szCs w:val="22"/>
          <w:lang w:val="et-EE"/>
        </w:rPr>
      </w:pPr>
      <w:r w:rsidRPr="00F124E3">
        <w:rPr>
          <w:b/>
          <w:szCs w:val="22"/>
          <w:lang w:val="et-EE"/>
        </w:rPr>
        <w:t>6.</w:t>
      </w:r>
      <w:r w:rsidRPr="00F124E3">
        <w:rPr>
          <w:b/>
          <w:szCs w:val="22"/>
          <w:lang w:val="et-EE"/>
        </w:rPr>
        <w:tab/>
        <w:t>Pakendi sisu ja muu teave</w:t>
      </w:r>
    </w:p>
    <w:p w14:paraId="5345DE18" w14:textId="77777777" w:rsidR="00E334D4" w:rsidRPr="00F124E3" w:rsidRDefault="00E334D4" w:rsidP="00852B13">
      <w:pPr>
        <w:keepNext/>
        <w:keepLines/>
        <w:numPr>
          <w:ilvl w:val="12"/>
          <w:numId w:val="0"/>
        </w:numPr>
        <w:ind w:right="-2"/>
        <w:rPr>
          <w:szCs w:val="22"/>
          <w:lang w:val="et-EE"/>
        </w:rPr>
      </w:pPr>
    </w:p>
    <w:p w14:paraId="3A662333" w14:textId="77777777" w:rsidR="00E334D4" w:rsidRPr="00F124E3" w:rsidRDefault="00E334D4" w:rsidP="00852B13">
      <w:pPr>
        <w:keepNext/>
        <w:keepLines/>
        <w:numPr>
          <w:ilvl w:val="12"/>
          <w:numId w:val="0"/>
        </w:numPr>
        <w:ind w:right="-2"/>
        <w:rPr>
          <w:b/>
          <w:szCs w:val="22"/>
          <w:lang w:val="et-EE"/>
        </w:rPr>
      </w:pPr>
      <w:r w:rsidRPr="00F124E3">
        <w:rPr>
          <w:b/>
          <w:szCs w:val="22"/>
          <w:lang w:val="et-EE"/>
        </w:rPr>
        <w:t>Mida MabThera sisaldab</w:t>
      </w:r>
    </w:p>
    <w:p w14:paraId="7B612541" w14:textId="77777777" w:rsidR="00E334D4" w:rsidRPr="00F124E3" w:rsidRDefault="00E334D4" w:rsidP="00852B13">
      <w:pPr>
        <w:keepNext/>
        <w:keepLines/>
        <w:numPr>
          <w:ilvl w:val="12"/>
          <w:numId w:val="0"/>
        </w:numPr>
        <w:ind w:right="-2"/>
        <w:rPr>
          <w:szCs w:val="22"/>
          <w:lang w:val="et-EE"/>
        </w:rPr>
      </w:pPr>
    </w:p>
    <w:p w14:paraId="502A3AB6" w14:textId="00EB3B59" w:rsidR="00034359" w:rsidRPr="00F124E3" w:rsidRDefault="00E334D4" w:rsidP="007A028C">
      <w:pPr>
        <w:ind w:left="567" w:hanging="567"/>
        <w:rPr>
          <w:szCs w:val="22"/>
          <w:lang w:val="et-EE"/>
        </w:rPr>
      </w:pPr>
      <w:r w:rsidRPr="00F124E3">
        <w:rPr>
          <w:szCs w:val="22"/>
        </w:rPr>
        <w:sym w:font="Symbol" w:char="F0B7"/>
      </w:r>
      <w:r w:rsidRPr="00F124E3">
        <w:rPr>
          <w:szCs w:val="22"/>
          <w:lang w:val="et-EE"/>
        </w:rPr>
        <w:tab/>
      </w:r>
      <w:r w:rsidR="005C06AA">
        <w:rPr>
          <w:szCs w:val="22"/>
          <w:lang w:val="et-EE"/>
        </w:rPr>
        <w:t>T</w:t>
      </w:r>
      <w:r w:rsidRPr="00F124E3">
        <w:rPr>
          <w:szCs w:val="22"/>
          <w:lang w:val="et-EE"/>
        </w:rPr>
        <w:t>oimeaine on rituksimab.</w:t>
      </w:r>
      <w:r w:rsidR="005C06AA">
        <w:rPr>
          <w:szCs w:val="22"/>
          <w:lang w:val="et-EE"/>
        </w:rPr>
        <w:t xml:space="preserve"> </w:t>
      </w:r>
      <w:r w:rsidRPr="00F124E3">
        <w:rPr>
          <w:szCs w:val="22"/>
          <w:lang w:val="et-EE"/>
        </w:rPr>
        <w:t xml:space="preserve">Üks </w:t>
      </w:r>
      <w:r w:rsidR="00034359">
        <w:rPr>
          <w:szCs w:val="22"/>
          <w:lang w:val="et-EE"/>
        </w:rPr>
        <w:t>10</w:t>
      </w:r>
      <w:r w:rsidR="00A736FC">
        <w:rPr>
          <w:szCs w:val="22"/>
          <w:lang w:val="et-EE"/>
        </w:rPr>
        <w:t> </w:t>
      </w:r>
      <w:r w:rsidR="00034359">
        <w:rPr>
          <w:szCs w:val="22"/>
          <w:lang w:val="et-EE"/>
        </w:rPr>
        <w:t xml:space="preserve">ml </w:t>
      </w:r>
      <w:r w:rsidRPr="00F124E3">
        <w:rPr>
          <w:szCs w:val="22"/>
          <w:lang w:val="et-EE"/>
        </w:rPr>
        <w:t>viaal sisaldab 100 mg rituksimabi (10 mg/ml).</w:t>
      </w:r>
      <w:r w:rsidR="00864176">
        <w:rPr>
          <w:szCs w:val="22"/>
          <w:lang w:val="et-EE"/>
        </w:rPr>
        <w:t xml:space="preserve"> </w:t>
      </w:r>
      <w:r w:rsidR="00034359">
        <w:rPr>
          <w:szCs w:val="22"/>
          <w:lang w:val="et-EE"/>
        </w:rPr>
        <w:t>Üks 50</w:t>
      </w:r>
      <w:r w:rsidR="00A736FC">
        <w:rPr>
          <w:szCs w:val="22"/>
          <w:lang w:val="et-EE"/>
        </w:rPr>
        <w:t> </w:t>
      </w:r>
      <w:r w:rsidR="00034359">
        <w:rPr>
          <w:szCs w:val="22"/>
          <w:lang w:val="et-EE"/>
        </w:rPr>
        <w:t>ml viaal sisaldab 500</w:t>
      </w:r>
      <w:r w:rsidR="00A736FC">
        <w:rPr>
          <w:szCs w:val="22"/>
          <w:lang w:val="et-EE"/>
        </w:rPr>
        <w:t> </w:t>
      </w:r>
      <w:r w:rsidR="00034359">
        <w:rPr>
          <w:szCs w:val="22"/>
          <w:lang w:val="et-EE"/>
        </w:rPr>
        <w:t>mg rituksimabi (10 mg/ml).</w:t>
      </w:r>
    </w:p>
    <w:p w14:paraId="7F1B3BFE" w14:textId="564F2D07" w:rsidR="00E334D4" w:rsidRPr="00F124E3" w:rsidRDefault="00E334D4" w:rsidP="00E334D4">
      <w:pPr>
        <w:ind w:left="567" w:hanging="567"/>
        <w:rPr>
          <w:szCs w:val="22"/>
          <w:lang w:val="et-EE"/>
        </w:rPr>
      </w:pPr>
      <w:r w:rsidRPr="00F124E3">
        <w:rPr>
          <w:szCs w:val="22"/>
        </w:rPr>
        <w:lastRenderedPageBreak/>
        <w:sym w:font="Symbol" w:char="F0B7"/>
      </w:r>
      <w:r w:rsidRPr="00F124E3">
        <w:rPr>
          <w:szCs w:val="22"/>
          <w:lang w:val="et-EE"/>
        </w:rPr>
        <w:tab/>
        <w:t>Abiained on naatriumtsitraat</w:t>
      </w:r>
      <w:ins w:id="612" w:author="ST" w:date="2026-01-05T14:37:00Z">
        <w:r w:rsidR="00AE5FAD">
          <w:rPr>
            <w:szCs w:val="22"/>
            <w:lang w:val="et-EE"/>
          </w:rPr>
          <w:t xml:space="preserve"> (E331)</w:t>
        </w:r>
      </w:ins>
      <w:r w:rsidRPr="00F124E3">
        <w:rPr>
          <w:szCs w:val="22"/>
          <w:lang w:val="et-EE"/>
        </w:rPr>
        <w:t>, polüsorbaat</w:t>
      </w:r>
      <w:del w:id="613" w:author="RÕ" w:date="2026-02-17T11:34:00Z">
        <w:r w:rsidRPr="00F124E3" w:rsidDel="00B37168">
          <w:rPr>
            <w:szCs w:val="22"/>
            <w:lang w:val="et-EE"/>
          </w:rPr>
          <w:delText xml:space="preserve"> </w:delText>
        </w:r>
      </w:del>
      <w:ins w:id="614" w:author="RÕ" w:date="2026-02-17T11:34:00Z">
        <w:r w:rsidR="00B37168">
          <w:rPr>
            <w:szCs w:val="22"/>
            <w:lang w:val="et-EE"/>
          </w:rPr>
          <w:t> </w:t>
        </w:r>
      </w:ins>
      <w:r w:rsidRPr="00F124E3">
        <w:rPr>
          <w:szCs w:val="22"/>
          <w:lang w:val="et-EE"/>
        </w:rPr>
        <w:t>80</w:t>
      </w:r>
      <w:ins w:id="615" w:author="ST" w:date="2026-01-05T14:37:00Z">
        <w:r w:rsidR="00AE5FAD">
          <w:rPr>
            <w:szCs w:val="22"/>
            <w:lang w:val="et-EE"/>
          </w:rPr>
          <w:t xml:space="preserve"> (E433)</w:t>
        </w:r>
      </w:ins>
      <w:r w:rsidRPr="00F124E3">
        <w:rPr>
          <w:szCs w:val="22"/>
          <w:lang w:val="et-EE"/>
        </w:rPr>
        <w:t>, naatriumkloriid, naatriumhüdroksiid</w:t>
      </w:r>
      <w:ins w:id="616" w:author="ST" w:date="2026-01-05T14:37:00Z">
        <w:r w:rsidR="00AE5FAD">
          <w:rPr>
            <w:szCs w:val="22"/>
            <w:lang w:val="et-EE"/>
          </w:rPr>
          <w:t xml:space="preserve"> (E524)</w:t>
        </w:r>
      </w:ins>
      <w:r w:rsidRPr="00F124E3">
        <w:rPr>
          <w:szCs w:val="22"/>
          <w:lang w:val="et-EE"/>
        </w:rPr>
        <w:t>, soolhape</w:t>
      </w:r>
      <w:ins w:id="617" w:author="ST" w:date="2026-01-05T14:37:00Z">
        <w:r w:rsidR="00AE5FAD">
          <w:rPr>
            <w:szCs w:val="22"/>
            <w:lang w:val="et-EE"/>
          </w:rPr>
          <w:t xml:space="preserve"> (E507)</w:t>
        </w:r>
      </w:ins>
      <w:r w:rsidRPr="00F124E3">
        <w:rPr>
          <w:szCs w:val="22"/>
          <w:lang w:val="et-EE"/>
        </w:rPr>
        <w:t xml:space="preserve"> ja süstevesi.</w:t>
      </w:r>
      <w:r w:rsidR="005C06AA">
        <w:rPr>
          <w:szCs w:val="22"/>
          <w:lang w:val="et-EE"/>
        </w:rPr>
        <w:t xml:space="preserve"> Vt lõik 2 „MabThera sisaldab naatriumi“.</w:t>
      </w:r>
    </w:p>
    <w:p w14:paraId="52D98458" w14:textId="77777777" w:rsidR="00E334D4" w:rsidRPr="00F124E3" w:rsidRDefault="00E334D4" w:rsidP="00E334D4">
      <w:pPr>
        <w:rPr>
          <w:szCs w:val="22"/>
          <w:lang w:val="et-EE"/>
        </w:rPr>
      </w:pPr>
    </w:p>
    <w:p w14:paraId="7DB71495" w14:textId="77777777" w:rsidR="00E334D4" w:rsidRPr="00F124E3" w:rsidRDefault="00E334D4" w:rsidP="005524C6">
      <w:pPr>
        <w:keepNext/>
        <w:numPr>
          <w:ilvl w:val="12"/>
          <w:numId w:val="0"/>
        </w:numPr>
        <w:ind w:right="-2"/>
        <w:rPr>
          <w:b/>
          <w:bCs/>
          <w:noProof/>
          <w:lang w:val="et-EE"/>
        </w:rPr>
      </w:pPr>
      <w:r w:rsidRPr="00F124E3">
        <w:rPr>
          <w:b/>
          <w:bCs/>
          <w:noProof/>
          <w:lang w:val="et-EE"/>
        </w:rPr>
        <w:t>Kuidas MabThera välja näeb ja pakendi sisu</w:t>
      </w:r>
    </w:p>
    <w:p w14:paraId="739D988E" w14:textId="77777777" w:rsidR="00E334D4" w:rsidRPr="00F124E3" w:rsidRDefault="00E334D4" w:rsidP="005524C6">
      <w:pPr>
        <w:keepNext/>
        <w:rPr>
          <w:szCs w:val="22"/>
          <w:lang w:val="et-EE"/>
        </w:rPr>
      </w:pPr>
    </w:p>
    <w:p w14:paraId="7FF2664F" w14:textId="30F89AB9" w:rsidR="00034359" w:rsidRDefault="00E334D4" w:rsidP="005524C6">
      <w:pPr>
        <w:keepNext/>
        <w:rPr>
          <w:szCs w:val="22"/>
          <w:lang w:val="et-EE"/>
        </w:rPr>
      </w:pPr>
      <w:r w:rsidRPr="00F124E3">
        <w:rPr>
          <w:szCs w:val="22"/>
          <w:lang w:val="et-EE"/>
        </w:rPr>
        <w:t xml:space="preserve">MabThera </w:t>
      </w:r>
      <w:ins w:id="618" w:author="ST" w:date="2026-01-05T14:37:00Z">
        <w:r w:rsidR="00AE5FAD">
          <w:rPr>
            <w:szCs w:val="22"/>
            <w:lang w:val="et-EE"/>
          </w:rPr>
          <w:t xml:space="preserve">100 mg infusioonilahuse kontsentraat </w:t>
        </w:r>
      </w:ins>
      <w:r w:rsidRPr="00F124E3">
        <w:rPr>
          <w:szCs w:val="22"/>
          <w:lang w:val="et-EE"/>
        </w:rPr>
        <w:t xml:space="preserve">on </w:t>
      </w:r>
      <w:ins w:id="619" w:author="ST" w:date="2026-01-05T14:37:00Z">
        <w:r w:rsidR="00AE5FAD">
          <w:rPr>
            <w:szCs w:val="22"/>
            <w:lang w:val="et-EE"/>
          </w:rPr>
          <w:t xml:space="preserve">selge kuni </w:t>
        </w:r>
      </w:ins>
      <w:ins w:id="620" w:author="RÕ" w:date="2026-02-17T14:40:00Z">
        <w:r w:rsidR="00D029A1">
          <w:rPr>
            <w:szCs w:val="22"/>
            <w:lang w:val="et-EE"/>
          </w:rPr>
          <w:t>opalestseeruv</w:t>
        </w:r>
      </w:ins>
      <w:ins w:id="621" w:author="ST" w:date="2026-01-05T14:39:00Z">
        <w:del w:id="622" w:author="RÕ" w:date="2026-02-17T14:40:00Z">
          <w:r w:rsidR="00AE5FAD" w:rsidDel="00D029A1">
            <w:rPr>
              <w:szCs w:val="22"/>
              <w:lang w:val="et-EE"/>
            </w:rPr>
            <w:delText>veiklev</w:delText>
          </w:r>
        </w:del>
      </w:ins>
      <w:ins w:id="623" w:author="ST" w:date="2026-01-05T14:38:00Z">
        <w:r w:rsidR="00AE5FAD">
          <w:rPr>
            <w:szCs w:val="22"/>
            <w:lang w:val="et-EE"/>
          </w:rPr>
          <w:t>, värvitu kuni kahvatukollane vedelik</w:t>
        </w:r>
      </w:ins>
      <w:del w:id="624" w:author="ST" w:date="2026-01-05T14:38:00Z">
        <w:r w:rsidRPr="00F124E3" w:rsidDel="00AE5FAD">
          <w:rPr>
            <w:szCs w:val="22"/>
            <w:lang w:val="et-EE"/>
          </w:rPr>
          <w:delText>läbipaistev, värvitu lahus infusioonilahuse kontsentraadina</w:delText>
        </w:r>
      </w:del>
      <w:ins w:id="625" w:author="ST" w:date="2026-01-05T14:38:00Z">
        <w:r w:rsidR="00AE5FAD">
          <w:rPr>
            <w:szCs w:val="22"/>
            <w:lang w:val="et-EE"/>
          </w:rPr>
          <w:t>, mis tarnitakse värvitus klaasviaalis, millel on fluororesiin</w:t>
        </w:r>
      </w:ins>
      <w:ins w:id="626" w:author="ST" w:date="2026-01-08T11:52:00Z">
        <w:r w:rsidR="00B932DA">
          <w:rPr>
            <w:szCs w:val="22"/>
            <w:lang w:val="et-EE"/>
          </w:rPr>
          <w:t>kattega</w:t>
        </w:r>
      </w:ins>
      <w:ins w:id="627" w:author="ST" w:date="2026-01-05T14:38:00Z">
        <w:r w:rsidR="00AE5FAD">
          <w:rPr>
            <w:szCs w:val="22"/>
            <w:lang w:val="et-EE"/>
          </w:rPr>
          <w:t xml:space="preserve"> </w:t>
        </w:r>
      </w:ins>
      <w:ins w:id="628" w:author="KBM_ET vendor" w:date="2026-02-25T12:40:00Z">
        <w:r w:rsidR="00796833">
          <w:rPr>
            <w:szCs w:val="22"/>
            <w:lang w:val="et-EE"/>
          </w:rPr>
          <w:t xml:space="preserve">kummist </w:t>
        </w:r>
      </w:ins>
      <w:ins w:id="629" w:author="RÕ" w:date="2026-02-17T14:30:00Z">
        <w:r w:rsidR="001068E7">
          <w:rPr>
            <w:szCs w:val="22"/>
            <w:lang w:val="et-EE"/>
          </w:rPr>
          <w:t>punn</w:t>
        </w:r>
      </w:ins>
      <w:ins w:id="630" w:author="ST" w:date="2026-01-05T14:38:00Z">
        <w:r w:rsidR="00AE5FAD">
          <w:rPr>
            <w:szCs w:val="22"/>
            <w:lang w:val="et-EE"/>
          </w:rPr>
          <w:t>kork ning punase äratõmmatava plast</w:t>
        </w:r>
      </w:ins>
      <w:ins w:id="631" w:author="RÕ" w:date="2026-02-17T14:30:00Z">
        <w:r w:rsidR="001068E7">
          <w:rPr>
            <w:szCs w:val="22"/>
            <w:lang w:val="et-EE"/>
          </w:rPr>
          <w:t>korgiga</w:t>
        </w:r>
      </w:ins>
      <w:ins w:id="632" w:author="ST" w:date="2026-01-05T14:38:00Z">
        <w:del w:id="633" w:author="RÕ" w:date="2026-02-17T14:30:00Z">
          <w:r w:rsidR="00AE5FAD" w:rsidDel="001068E7">
            <w:rPr>
              <w:szCs w:val="22"/>
              <w:lang w:val="et-EE"/>
            </w:rPr>
            <w:delText>kaanega</w:delText>
          </w:r>
        </w:del>
        <w:r w:rsidR="00AE5FAD">
          <w:rPr>
            <w:szCs w:val="22"/>
            <w:lang w:val="et-EE"/>
          </w:rPr>
          <w:t xml:space="preserve"> alumiinium</w:t>
        </w:r>
      </w:ins>
      <w:ins w:id="634" w:author="RÕ" w:date="2026-02-17T16:27:00Z">
        <w:r w:rsidR="00917614">
          <w:rPr>
            <w:szCs w:val="22"/>
            <w:lang w:val="et-EE"/>
          </w:rPr>
          <w:t xml:space="preserve">ist </w:t>
        </w:r>
      </w:ins>
      <w:ins w:id="635" w:author="ST" w:date="2026-01-05T14:38:00Z">
        <w:r w:rsidR="00AE5FAD">
          <w:rPr>
            <w:szCs w:val="22"/>
            <w:lang w:val="et-EE"/>
          </w:rPr>
          <w:t>sulgur</w:t>
        </w:r>
      </w:ins>
      <w:r w:rsidRPr="00F124E3">
        <w:rPr>
          <w:szCs w:val="22"/>
          <w:lang w:val="et-EE"/>
        </w:rPr>
        <w:t>.</w:t>
      </w:r>
    </w:p>
    <w:p w14:paraId="381AE4B2" w14:textId="77777777" w:rsidR="00AE5FAD" w:rsidRDefault="00AE5FAD" w:rsidP="00E334D4">
      <w:pPr>
        <w:rPr>
          <w:ins w:id="636" w:author="ST" w:date="2026-01-05T14:38:00Z"/>
          <w:szCs w:val="22"/>
          <w:lang w:val="et-EE"/>
        </w:rPr>
      </w:pPr>
    </w:p>
    <w:p w14:paraId="114BE61B" w14:textId="57C1926B" w:rsidR="00034359" w:rsidRDefault="00034359" w:rsidP="00E334D4">
      <w:pPr>
        <w:rPr>
          <w:ins w:id="637" w:author="ST" w:date="2026-01-05T14:39:00Z"/>
          <w:szCs w:val="22"/>
          <w:lang w:val="et-EE"/>
        </w:rPr>
      </w:pPr>
      <w:r>
        <w:rPr>
          <w:szCs w:val="22"/>
          <w:lang w:val="et-EE"/>
        </w:rPr>
        <w:t>10</w:t>
      </w:r>
      <w:r w:rsidR="00733AC1">
        <w:rPr>
          <w:szCs w:val="22"/>
          <w:lang w:val="et-EE"/>
        </w:rPr>
        <w:t> </w:t>
      </w:r>
      <w:r>
        <w:rPr>
          <w:szCs w:val="22"/>
          <w:lang w:val="et-EE"/>
        </w:rPr>
        <w:t>ml viaalid – pakendis on 2</w:t>
      </w:r>
      <w:r w:rsidR="00733AC1">
        <w:rPr>
          <w:szCs w:val="22"/>
          <w:lang w:val="et-EE"/>
        </w:rPr>
        <w:t> </w:t>
      </w:r>
      <w:r>
        <w:rPr>
          <w:szCs w:val="22"/>
          <w:lang w:val="et-EE"/>
        </w:rPr>
        <w:t>viaali</w:t>
      </w:r>
    </w:p>
    <w:p w14:paraId="5589CF7B" w14:textId="77777777" w:rsidR="00AE5FAD" w:rsidRDefault="00AE5FAD" w:rsidP="00E334D4">
      <w:pPr>
        <w:rPr>
          <w:szCs w:val="22"/>
          <w:lang w:val="et-EE"/>
        </w:rPr>
      </w:pPr>
    </w:p>
    <w:p w14:paraId="4C729D7A" w14:textId="38B1A212" w:rsidR="00AE5FAD" w:rsidRDefault="00AE5FAD" w:rsidP="00AE5FAD">
      <w:pPr>
        <w:keepNext/>
        <w:rPr>
          <w:ins w:id="638" w:author="ST" w:date="2026-01-05T14:39:00Z"/>
          <w:szCs w:val="22"/>
          <w:lang w:val="et-EE"/>
        </w:rPr>
      </w:pPr>
      <w:ins w:id="639" w:author="ST" w:date="2026-01-05T14:39:00Z">
        <w:r w:rsidRPr="00F124E3">
          <w:rPr>
            <w:szCs w:val="22"/>
            <w:lang w:val="et-EE"/>
          </w:rPr>
          <w:t xml:space="preserve">MabThera </w:t>
        </w:r>
        <w:r>
          <w:rPr>
            <w:szCs w:val="22"/>
            <w:lang w:val="et-EE"/>
          </w:rPr>
          <w:t xml:space="preserve">500 mg infusioonilahuse kontsentraat </w:t>
        </w:r>
        <w:r w:rsidRPr="00F124E3">
          <w:rPr>
            <w:szCs w:val="22"/>
            <w:lang w:val="et-EE"/>
          </w:rPr>
          <w:t xml:space="preserve">on </w:t>
        </w:r>
        <w:r>
          <w:rPr>
            <w:szCs w:val="22"/>
            <w:lang w:val="et-EE"/>
          </w:rPr>
          <w:t xml:space="preserve">selge kuni </w:t>
        </w:r>
      </w:ins>
      <w:ins w:id="640" w:author="RÕ" w:date="2026-02-17T14:41:00Z">
        <w:r w:rsidR="00D029A1">
          <w:rPr>
            <w:szCs w:val="22"/>
            <w:lang w:val="et-EE"/>
          </w:rPr>
          <w:t>opalestseeruv</w:t>
        </w:r>
      </w:ins>
      <w:ins w:id="641" w:author="ST" w:date="2026-01-05T14:39:00Z">
        <w:del w:id="642" w:author="RÕ" w:date="2026-02-17T14:41:00Z">
          <w:r w:rsidDel="00D029A1">
            <w:rPr>
              <w:szCs w:val="22"/>
              <w:lang w:val="et-EE"/>
            </w:rPr>
            <w:delText>veiklev</w:delText>
          </w:r>
        </w:del>
        <w:r>
          <w:rPr>
            <w:szCs w:val="22"/>
            <w:lang w:val="et-EE"/>
          </w:rPr>
          <w:t>, värvitu kuni kahvatukollane vedelik, mis tarnitakse värvitus klaasviaalis, millel on fluororesiin</w:t>
        </w:r>
      </w:ins>
      <w:ins w:id="643" w:author="ST" w:date="2026-01-08T11:52:00Z">
        <w:r w:rsidR="00B932DA">
          <w:rPr>
            <w:szCs w:val="22"/>
            <w:lang w:val="et-EE"/>
          </w:rPr>
          <w:t>kattega</w:t>
        </w:r>
      </w:ins>
      <w:ins w:id="644" w:author="ST" w:date="2026-01-05T14:39:00Z">
        <w:r>
          <w:rPr>
            <w:szCs w:val="22"/>
            <w:lang w:val="et-EE"/>
          </w:rPr>
          <w:t xml:space="preserve"> </w:t>
        </w:r>
      </w:ins>
      <w:ins w:id="645" w:author="KBM_ET vendor" w:date="2026-02-25T12:40:00Z">
        <w:r w:rsidR="00796833">
          <w:rPr>
            <w:szCs w:val="22"/>
            <w:lang w:val="et-EE"/>
          </w:rPr>
          <w:t xml:space="preserve">kummist </w:t>
        </w:r>
      </w:ins>
      <w:ins w:id="646" w:author="RÕ" w:date="2026-02-17T14:30:00Z">
        <w:r w:rsidR="001068E7">
          <w:rPr>
            <w:szCs w:val="22"/>
            <w:lang w:val="et-EE"/>
          </w:rPr>
          <w:t>punn</w:t>
        </w:r>
      </w:ins>
      <w:ins w:id="647" w:author="ST" w:date="2026-01-05T14:39:00Z">
        <w:r>
          <w:rPr>
            <w:szCs w:val="22"/>
            <w:lang w:val="et-EE"/>
          </w:rPr>
          <w:t xml:space="preserve">kork ning </w:t>
        </w:r>
      </w:ins>
      <w:ins w:id="648" w:author="ST" w:date="2026-01-05T14:40:00Z">
        <w:r>
          <w:rPr>
            <w:szCs w:val="22"/>
            <w:lang w:val="et-EE"/>
          </w:rPr>
          <w:t>halli</w:t>
        </w:r>
      </w:ins>
      <w:ins w:id="649" w:author="ST" w:date="2026-01-05T14:39:00Z">
        <w:r>
          <w:rPr>
            <w:szCs w:val="22"/>
            <w:lang w:val="et-EE"/>
          </w:rPr>
          <w:t xml:space="preserve"> äratõmmatava plast</w:t>
        </w:r>
      </w:ins>
      <w:ins w:id="650" w:author="RÕ" w:date="2026-02-17T14:30:00Z">
        <w:r w:rsidR="001068E7">
          <w:rPr>
            <w:szCs w:val="22"/>
            <w:lang w:val="et-EE"/>
          </w:rPr>
          <w:t>korgiga</w:t>
        </w:r>
      </w:ins>
      <w:ins w:id="651" w:author="ST" w:date="2026-01-05T14:39:00Z">
        <w:del w:id="652" w:author="RÕ" w:date="2026-02-17T14:30:00Z">
          <w:r w:rsidDel="001068E7">
            <w:rPr>
              <w:szCs w:val="22"/>
              <w:lang w:val="et-EE"/>
            </w:rPr>
            <w:delText>kaanega</w:delText>
          </w:r>
        </w:del>
        <w:r>
          <w:rPr>
            <w:szCs w:val="22"/>
            <w:lang w:val="et-EE"/>
          </w:rPr>
          <w:t xml:space="preserve"> alumiinium</w:t>
        </w:r>
      </w:ins>
      <w:ins w:id="653" w:author="RÕ" w:date="2026-02-17T16:27:00Z">
        <w:r w:rsidR="00917614">
          <w:rPr>
            <w:szCs w:val="22"/>
            <w:lang w:val="et-EE"/>
          </w:rPr>
          <w:t xml:space="preserve">ist </w:t>
        </w:r>
      </w:ins>
      <w:ins w:id="654" w:author="ST" w:date="2026-01-05T14:39:00Z">
        <w:r>
          <w:rPr>
            <w:szCs w:val="22"/>
            <w:lang w:val="et-EE"/>
          </w:rPr>
          <w:t>sulgur</w:t>
        </w:r>
        <w:r w:rsidRPr="00F124E3">
          <w:rPr>
            <w:szCs w:val="22"/>
            <w:lang w:val="et-EE"/>
          </w:rPr>
          <w:t>.</w:t>
        </w:r>
      </w:ins>
    </w:p>
    <w:p w14:paraId="64101C66" w14:textId="77777777" w:rsidR="00AE5FAD" w:rsidRDefault="00AE5FAD" w:rsidP="00AE5FAD">
      <w:pPr>
        <w:rPr>
          <w:ins w:id="655" w:author="ST" w:date="2026-01-05T14:39:00Z"/>
          <w:szCs w:val="22"/>
          <w:lang w:val="et-EE"/>
        </w:rPr>
      </w:pPr>
    </w:p>
    <w:p w14:paraId="27C74199" w14:textId="77777777" w:rsidR="00034359" w:rsidRPr="00F124E3" w:rsidRDefault="00034359" w:rsidP="00E334D4">
      <w:pPr>
        <w:rPr>
          <w:szCs w:val="22"/>
          <w:lang w:val="et-EE"/>
        </w:rPr>
      </w:pPr>
      <w:r>
        <w:rPr>
          <w:szCs w:val="22"/>
          <w:lang w:val="et-EE"/>
        </w:rPr>
        <w:t>50</w:t>
      </w:r>
      <w:r w:rsidR="00733AC1">
        <w:rPr>
          <w:szCs w:val="22"/>
          <w:lang w:val="et-EE"/>
        </w:rPr>
        <w:t> </w:t>
      </w:r>
      <w:r>
        <w:rPr>
          <w:szCs w:val="22"/>
          <w:lang w:val="et-EE"/>
        </w:rPr>
        <w:t>ml viaalid – pakendis on 1</w:t>
      </w:r>
      <w:r w:rsidR="00733AC1">
        <w:rPr>
          <w:szCs w:val="22"/>
          <w:lang w:val="et-EE"/>
        </w:rPr>
        <w:t> </w:t>
      </w:r>
      <w:r>
        <w:rPr>
          <w:szCs w:val="22"/>
          <w:lang w:val="et-EE"/>
        </w:rPr>
        <w:t>viaal</w:t>
      </w:r>
    </w:p>
    <w:p w14:paraId="222C4F5E" w14:textId="77777777" w:rsidR="00E334D4" w:rsidRPr="00F124E3" w:rsidRDefault="00E334D4" w:rsidP="00E334D4">
      <w:pPr>
        <w:rPr>
          <w:szCs w:val="22"/>
          <w:lang w:val="et-EE"/>
        </w:rPr>
      </w:pPr>
    </w:p>
    <w:p w14:paraId="18ED9940" w14:textId="77777777" w:rsidR="00E334D4" w:rsidRPr="00F124E3" w:rsidRDefault="00E334D4" w:rsidP="005524C6">
      <w:pPr>
        <w:keepNext/>
        <w:rPr>
          <w:szCs w:val="22"/>
          <w:lang w:val="et-EE"/>
        </w:rPr>
      </w:pPr>
      <w:r w:rsidRPr="00F124E3">
        <w:rPr>
          <w:b/>
          <w:bCs/>
          <w:lang w:val="et-EE"/>
        </w:rPr>
        <w:t xml:space="preserve">Müügiloa hoidja </w:t>
      </w:r>
    </w:p>
    <w:p w14:paraId="6E1CE664" w14:textId="77777777" w:rsidR="00E334D4" w:rsidRPr="00F124E3" w:rsidRDefault="00E334D4" w:rsidP="00E334D4">
      <w:pPr>
        <w:keepNext/>
        <w:keepLines/>
        <w:rPr>
          <w:b/>
          <w:szCs w:val="22"/>
          <w:lang w:val="et-EE"/>
        </w:rPr>
      </w:pPr>
    </w:p>
    <w:p w14:paraId="65BF88BB" w14:textId="77777777" w:rsidR="00D1046D" w:rsidRPr="000071DA" w:rsidRDefault="00D1046D" w:rsidP="00D1046D">
      <w:pPr>
        <w:rPr>
          <w:lang w:val="et-EE"/>
        </w:rPr>
      </w:pPr>
      <w:r w:rsidRPr="000071DA">
        <w:rPr>
          <w:lang w:val="et-EE"/>
        </w:rPr>
        <w:t>Roche Registration GmbH</w:t>
      </w:r>
    </w:p>
    <w:p w14:paraId="7FED5841" w14:textId="77777777" w:rsidR="00D1046D" w:rsidRPr="000071DA" w:rsidRDefault="00D1046D" w:rsidP="00D1046D">
      <w:pPr>
        <w:rPr>
          <w:lang w:val="et-EE"/>
        </w:rPr>
      </w:pPr>
      <w:r w:rsidRPr="000071DA">
        <w:rPr>
          <w:lang w:val="et-EE"/>
        </w:rPr>
        <w:t>Emil-Barell-Strasse 1</w:t>
      </w:r>
    </w:p>
    <w:p w14:paraId="4F5FAC26" w14:textId="77777777" w:rsidR="00D1046D" w:rsidRPr="007759EB" w:rsidRDefault="00D1046D" w:rsidP="00D1046D">
      <w:pPr>
        <w:rPr>
          <w:lang w:val="de-CH"/>
        </w:rPr>
      </w:pPr>
      <w:r w:rsidRPr="007759EB">
        <w:rPr>
          <w:lang w:val="de-CH"/>
        </w:rPr>
        <w:t>79639 Grenzach-Wyhlen</w:t>
      </w:r>
    </w:p>
    <w:p w14:paraId="245C156F" w14:textId="77777777" w:rsidR="00D1046D" w:rsidRPr="007759EB" w:rsidRDefault="00D1046D" w:rsidP="00D1046D">
      <w:pPr>
        <w:rPr>
          <w:lang w:val="de-CH"/>
        </w:rPr>
      </w:pPr>
      <w:r w:rsidRPr="007759EB">
        <w:rPr>
          <w:lang w:val="de-CH"/>
        </w:rPr>
        <w:t>Saksamaa</w:t>
      </w:r>
    </w:p>
    <w:p w14:paraId="7BAEFED0" w14:textId="77777777" w:rsidR="00E334D4" w:rsidRPr="00F124E3" w:rsidRDefault="00E334D4" w:rsidP="00E334D4">
      <w:pPr>
        <w:rPr>
          <w:b/>
          <w:szCs w:val="22"/>
          <w:lang w:val="et-EE"/>
        </w:rPr>
      </w:pPr>
    </w:p>
    <w:p w14:paraId="03727A50" w14:textId="77777777" w:rsidR="00E334D4" w:rsidRPr="00F124E3" w:rsidRDefault="00E334D4" w:rsidP="00852B13">
      <w:pPr>
        <w:keepNext/>
        <w:keepLines/>
        <w:rPr>
          <w:b/>
          <w:szCs w:val="22"/>
          <w:lang w:val="et-EE"/>
        </w:rPr>
      </w:pPr>
      <w:r w:rsidRPr="00F124E3">
        <w:rPr>
          <w:b/>
          <w:szCs w:val="22"/>
          <w:lang w:val="et-EE"/>
        </w:rPr>
        <w:t xml:space="preserve">Tootja </w:t>
      </w:r>
    </w:p>
    <w:p w14:paraId="59CAEF35" w14:textId="77777777" w:rsidR="00E334D4" w:rsidRPr="00F124E3" w:rsidRDefault="00E334D4" w:rsidP="00852B13">
      <w:pPr>
        <w:keepNext/>
        <w:keepLines/>
        <w:rPr>
          <w:b/>
          <w:szCs w:val="22"/>
          <w:lang w:val="et-EE"/>
        </w:rPr>
      </w:pPr>
    </w:p>
    <w:p w14:paraId="59479B2B" w14:textId="77777777" w:rsidR="00E334D4" w:rsidRPr="00F124E3" w:rsidRDefault="00E334D4" w:rsidP="00852B13">
      <w:pPr>
        <w:keepNext/>
        <w:keepLines/>
        <w:rPr>
          <w:szCs w:val="22"/>
          <w:lang w:val="et-EE"/>
        </w:rPr>
      </w:pPr>
      <w:r w:rsidRPr="00F124E3">
        <w:rPr>
          <w:noProof/>
          <w:szCs w:val="22"/>
          <w:lang w:val="et-EE"/>
        </w:rPr>
        <w:t xml:space="preserve">Roche Pharma </w:t>
      </w:r>
      <w:r w:rsidRPr="00F124E3">
        <w:rPr>
          <w:szCs w:val="22"/>
          <w:lang w:val="et-EE"/>
        </w:rPr>
        <w:t>AG</w:t>
      </w:r>
    </w:p>
    <w:p w14:paraId="2B18B570" w14:textId="77777777" w:rsidR="00E334D4" w:rsidRPr="00F124E3" w:rsidRDefault="00E334D4" w:rsidP="00852B13">
      <w:pPr>
        <w:keepNext/>
        <w:keepLines/>
        <w:rPr>
          <w:szCs w:val="22"/>
          <w:lang w:val="et-EE"/>
        </w:rPr>
      </w:pPr>
      <w:r w:rsidRPr="00F124E3">
        <w:rPr>
          <w:szCs w:val="22"/>
          <w:lang w:val="et-EE"/>
        </w:rPr>
        <w:t>Emil</w:t>
      </w:r>
      <w:r w:rsidR="00721658">
        <w:rPr>
          <w:szCs w:val="22"/>
          <w:lang w:val="et-EE"/>
        </w:rPr>
        <w:noBreakHyphen/>
      </w:r>
      <w:r w:rsidRPr="00F124E3">
        <w:rPr>
          <w:szCs w:val="22"/>
          <w:lang w:val="et-EE"/>
        </w:rPr>
        <w:t>Barell</w:t>
      </w:r>
      <w:r w:rsidR="00721658">
        <w:rPr>
          <w:szCs w:val="22"/>
          <w:lang w:val="et-EE"/>
        </w:rPr>
        <w:noBreakHyphen/>
      </w:r>
      <w:r w:rsidRPr="00F124E3">
        <w:rPr>
          <w:szCs w:val="22"/>
          <w:lang w:val="et-EE"/>
        </w:rPr>
        <w:t>Str. 1</w:t>
      </w:r>
    </w:p>
    <w:p w14:paraId="6DF543FB" w14:textId="393D2E9D" w:rsidR="00E334D4" w:rsidRPr="00F124E3" w:rsidRDefault="00E334D4" w:rsidP="00852B13">
      <w:pPr>
        <w:keepNext/>
        <w:keepLines/>
        <w:rPr>
          <w:szCs w:val="22"/>
          <w:lang w:val="et-EE"/>
        </w:rPr>
      </w:pPr>
      <w:r w:rsidRPr="00F124E3">
        <w:rPr>
          <w:szCs w:val="22"/>
          <w:lang w:val="et-EE"/>
        </w:rPr>
        <w:t>79639, Grenzach</w:t>
      </w:r>
      <w:r w:rsidR="00721658">
        <w:rPr>
          <w:szCs w:val="22"/>
          <w:lang w:val="et-EE"/>
        </w:rPr>
        <w:noBreakHyphen/>
      </w:r>
      <w:r w:rsidRPr="00F124E3">
        <w:rPr>
          <w:szCs w:val="22"/>
          <w:lang w:val="et-EE"/>
        </w:rPr>
        <w:t>Wyhlen</w:t>
      </w:r>
    </w:p>
    <w:p w14:paraId="753DDA28" w14:textId="77777777" w:rsidR="00E334D4" w:rsidRPr="00F124E3" w:rsidRDefault="00E334D4" w:rsidP="00852B13">
      <w:pPr>
        <w:keepNext/>
        <w:keepLines/>
        <w:numPr>
          <w:ilvl w:val="12"/>
          <w:numId w:val="0"/>
        </w:numPr>
        <w:ind w:right="-2"/>
        <w:rPr>
          <w:szCs w:val="22"/>
          <w:lang w:val="et-EE"/>
        </w:rPr>
      </w:pPr>
      <w:r w:rsidRPr="00F124E3">
        <w:rPr>
          <w:szCs w:val="22"/>
          <w:lang w:val="et-EE"/>
        </w:rPr>
        <w:t>Saksamaa</w:t>
      </w:r>
    </w:p>
    <w:p w14:paraId="60E738F9" w14:textId="77777777" w:rsidR="00E334D4" w:rsidRPr="00F124E3" w:rsidRDefault="00E334D4" w:rsidP="00852B13">
      <w:pPr>
        <w:keepNext/>
        <w:keepLines/>
        <w:numPr>
          <w:ilvl w:val="12"/>
          <w:numId w:val="0"/>
        </w:numPr>
        <w:ind w:right="-2"/>
        <w:rPr>
          <w:szCs w:val="22"/>
          <w:lang w:val="et-EE"/>
        </w:rPr>
      </w:pPr>
    </w:p>
    <w:p w14:paraId="21819FD2" w14:textId="77777777" w:rsidR="00E334D4" w:rsidRPr="00F124E3" w:rsidRDefault="00E334D4" w:rsidP="00E334D4">
      <w:pPr>
        <w:keepNext/>
        <w:keepLines/>
        <w:numPr>
          <w:ilvl w:val="12"/>
          <w:numId w:val="0"/>
        </w:numPr>
        <w:ind w:right="-2"/>
        <w:rPr>
          <w:szCs w:val="22"/>
          <w:lang w:val="et-EE"/>
        </w:rPr>
      </w:pPr>
      <w:r w:rsidRPr="00F124E3">
        <w:rPr>
          <w:szCs w:val="22"/>
          <w:lang w:val="et-EE"/>
        </w:rPr>
        <w:t>Lisaküsimuste tekkimisel selle ravimi kohta pöörduge palun müügiloa hoidja kohaliku esindaja poole:</w:t>
      </w:r>
    </w:p>
    <w:p w14:paraId="04DCFC55" w14:textId="77777777" w:rsidR="00E334D4" w:rsidRPr="00F124E3" w:rsidRDefault="00E334D4" w:rsidP="00E334D4">
      <w:pPr>
        <w:keepNext/>
        <w:keepLines/>
        <w:tabs>
          <w:tab w:val="left" w:pos="567"/>
        </w:tabs>
        <w:rPr>
          <w:b/>
          <w:lang w:val="et-EE"/>
        </w:rPr>
      </w:pPr>
    </w:p>
    <w:tbl>
      <w:tblPr>
        <w:tblW w:w="0" w:type="auto"/>
        <w:tblInd w:w="-34" w:type="dxa"/>
        <w:tblLayout w:type="fixed"/>
        <w:tblLook w:val="0000" w:firstRow="0" w:lastRow="0" w:firstColumn="0" w:lastColumn="0" w:noHBand="0" w:noVBand="0"/>
      </w:tblPr>
      <w:tblGrid>
        <w:gridCol w:w="4624"/>
        <w:gridCol w:w="4590"/>
      </w:tblGrid>
      <w:tr w:rsidR="00E334D4" w:rsidRPr="00852B13" w14:paraId="0F96DC6E" w14:textId="77777777" w:rsidTr="00CD35A9">
        <w:trPr>
          <w:cantSplit/>
        </w:trPr>
        <w:tc>
          <w:tcPr>
            <w:tcW w:w="4624" w:type="dxa"/>
          </w:tcPr>
          <w:p w14:paraId="4BE579B8" w14:textId="77777777" w:rsidR="00AE5FAD" w:rsidRPr="00703A93" w:rsidRDefault="00E334D4">
            <w:pPr>
              <w:pStyle w:val="TableParagraph"/>
              <w:spacing w:line="243" w:lineRule="exact"/>
              <w:rPr>
                <w:ins w:id="656" w:author="ST" w:date="2026-01-05T14:40:00Z"/>
                <w:b/>
              </w:rPr>
              <w:pPrChange w:id="657" w:author="KBM_ET QC" w:date="2026-02-13T14:29:00Z">
                <w:pPr>
                  <w:pStyle w:val="TableParagraph"/>
                  <w:spacing w:line="243" w:lineRule="exact"/>
                  <w:ind w:left="200"/>
                </w:pPr>
              </w:pPrChange>
            </w:pPr>
            <w:r w:rsidRPr="00F124E3">
              <w:rPr>
                <w:b/>
                <w:noProof/>
                <w:lang w:val="fr-FR"/>
              </w:rPr>
              <w:t>België/Belgique/Belgien</w:t>
            </w:r>
          </w:p>
          <w:p w14:paraId="2CC8EF78" w14:textId="3D7B69ED" w:rsidR="00E334D4" w:rsidRPr="00F124E3" w:rsidRDefault="00AE5FAD" w:rsidP="00AE5FAD">
            <w:pPr>
              <w:tabs>
                <w:tab w:val="left" w:pos="567"/>
              </w:tabs>
              <w:rPr>
                <w:b/>
                <w:noProof/>
                <w:lang w:val="fr-FR"/>
              </w:rPr>
            </w:pPr>
            <w:ins w:id="658" w:author="ST" w:date="2026-01-05T14:40:00Z">
              <w:r w:rsidRPr="00703A93">
                <w:rPr>
                  <w:b/>
                </w:rPr>
                <w:t>Luxembourg/Luxemburg</w:t>
              </w:r>
            </w:ins>
          </w:p>
          <w:p w14:paraId="3AED7902" w14:textId="77777777" w:rsidR="00AE5FAD" w:rsidRPr="00703A93" w:rsidRDefault="00E334D4">
            <w:pPr>
              <w:pStyle w:val="TableParagraph"/>
              <w:spacing w:line="252" w:lineRule="exact"/>
              <w:rPr>
                <w:ins w:id="659" w:author="ST" w:date="2026-01-05T14:40:00Z"/>
              </w:rPr>
              <w:pPrChange w:id="660" w:author="KBM_ET QC" w:date="2026-02-13T14:29:00Z">
                <w:pPr>
                  <w:pStyle w:val="TableParagraph"/>
                  <w:spacing w:line="252" w:lineRule="exact"/>
                  <w:ind w:left="200"/>
                </w:pPr>
              </w:pPrChange>
            </w:pPr>
            <w:r w:rsidRPr="00F124E3">
              <w:rPr>
                <w:noProof/>
                <w:lang w:val="fr-FR"/>
              </w:rPr>
              <w:t>N.V. Roche S.A.</w:t>
            </w:r>
          </w:p>
          <w:p w14:paraId="339796FA" w14:textId="43480DC7" w:rsidR="00E334D4" w:rsidRPr="00F124E3" w:rsidRDefault="00AE5FAD" w:rsidP="00AE5FAD">
            <w:pPr>
              <w:tabs>
                <w:tab w:val="left" w:pos="567"/>
              </w:tabs>
              <w:rPr>
                <w:noProof/>
                <w:lang w:val="fr-FR"/>
              </w:rPr>
            </w:pPr>
            <w:ins w:id="661" w:author="ST" w:date="2026-01-05T14:40:00Z">
              <w:r w:rsidRPr="00703A93">
                <w:t>België/Belgique/Belgien</w:t>
              </w:r>
            </w:ins>
          </w:p>
          <w:p w14:paraId="5987BA21" w14:textId="77777777" w:rsidR="00E334D4" w:rsidRPr="00F124E3" w:rsidRDefault="00E334D4" w:rsidP="00CD35A9">
            <w:pPr>
              <w:tabs>
                <w:tab w:val="left" w:pos="567"/>
              </w:tabs>
              <w:rPr>
                <w:noProof/>
                <w:lang w:val="fr-FR"/>
              </w:rPr>
            </w:pPr>
            <w:r w:rsidRPr="00F124E3">
              <w:rPr>
                <w:noProof/>
                <w:lang w:val="fr-FR"/>
              </w:rPr>
              <w:t>Tél/Tel: +32 (0) 2 525 82 11</w:t>
            </w:r>
          </w:p>
          <w:p w14:paraId="46FC5E80" w14:textId="77777777" w:rsidR="00E334D4" w:rsidRPr="00F124E3" w:rsidRDefault="00E334D4" w:rsidP="00CD35A9">
            <w:pPr>
              <w:tabs>
                <w:tab w:val="left" w:pos="567"/>
              </w:tabs>
              <w:rPr>
                <w:b/>
                <w:noProof/>
                <w:lang w:val="et-EE"/>
              </w:rPr>
            </w:pPr>
          </w:p>
        </w:tc>
        <w:tc>
          <w:tcPr>
            <w:tcW w:w="4590" w:type="dxa"/>
          </w:tcPr>
          <w:p w14:paraId="5AC23E86" w14:textId="77777777" w:rsidR="00E334D4" w:rsidRPr="00F124E3" w:rsidRDefault="00E334D4" w:rsidP="00CD35A9">
            <w:pPr>
              <w:tabs>
                <w:tab w:val="left" w:pos="567"/>
              </w:tabs>
              <w:suppressAutoHyphens/>
              <w:rPr>
                <w:b/>
                <w:noProof/>
                <w:lang w:val="de-CH"/>
              </w:rPr>
            </w:pPr>
            <w:r w:rsidRPr="00F124E3">
              <w:rPr>
                <w:b/>
                <w:noProof/>
                <w:lang w:val="de-CH"/>
              </w:rPr>
              <w:t>Lietuva</w:t>
            </w:r>
          </w:p>
          <w:p w14:paraId="68E57557" w14:textId="77777777" w:rsidR="00E334D4" w:rsidRPr="00F124E3" w:rsidRDefault="00E334D4" w:rsidP="00CD35A9">
            <w:pPr>
              <w:tabs>
                <w:tab w:val="left" w:pos="567"/>
              </w:tabs>
              <w:rPr>
                <w:noProof/>
                <w:lang w:val="fr-FR"/>
              </w:rPr>
            </w:pPr>
            <w:r w:rsidRPr="00F124E3">
              <w:rPr>
                <w:noProof/>
                <w:lang w:val="fr-FR"/>
              </w:rPr>
              <w:t>UAB “Roche Lietuva”</w:t>
            </w:r>
          </w:p>
          <w:p w14:paraId="45D38291" w14:textId="77777777" w:rsidR="00E334D4" w:rsidRPr="00F124E3" w:rsidRDefault="00E334D4" w:rsidP="00CD35A9">
            <w:pPr>
              <w:tabs>
                <w:tab w:val="left" w:pos="567"/>
              </w:tabs>
              <w:rPr>
                <w:noProof/>
                <w:lang w:val="fr-FR"/>
              </w:rPr>
            </w:pPr>
            <w:r w:rsidRPr="00F124E3">
              <w:rPr>
                <w:noProof/>
                <w:lang w:val="fr-FR"/>
              </w:rPr>
              <w:t>Tel: +370 5 2546799</w:t>
            </w:r>
          </w:p>
          <w:p w14:paraId="5E44C718" w14:textId="77777777" w:rsidR="00E334D4" w:rsidRPr="00F124E3" w:rsidRDefault="00E334D4" w:rsidP="00CD35A9">
            <w:pPr>
              <w:tabs>
                <w:tab w:val="left" w:pos="567"/>
              </w:tabs>
              <w:rPr>
                <w:b/>
                <w:noProof/>
                <w:lang w:val="et-EE"/>
              </w:rPr>
            </w:pPr>
          </w:p>
        </w:tc>
      </w:tr>
      <w:tr w:rsidR="00E334D4" w:rsidRPr="007553C4" w14:paraId="59017810" w14:textId="77777777" w:rsidTr="00CD35A9">
        <w:trPr>
          <w:cantSplit/>
        </w:trPr>
        <w:tc>
          <w:tcPr>
            <w:tcW w:w="4624" w:type="dxa"/>
          </w:tcPr>
          <w:p w14:paraId="29933357" w14:textId="77777777" w:rsidR="00E334D4" w:rsidRPr="00F124E3" w:rsidRDefault="00E334D4" w:rsidP="00CD35A9">
            <w:pPr>
              <w:tabs>
                <w:tab w:val="left" w:pos="567"/>
              </w:tabs>
              <w:rPr>
                <w:b/>
                <w:noProof/>
                <w:lang w:val="et-EE"/>
              </w:rPr>
            </w:pPr>
            <w:r w:rsidRPr="00F124E3">
              <w:rPr>
                <w:b/>
                <w:noProof/>
                <w:lang w:val="et-EE"/>
              </w:rPr>
              <w:t>България</w:t>
            </w:r>
          </w:p>
          <w:p w14:paraId="0F25601C" w14:textId="77777777" w:rsidR="00E334D4" w:rsidRPr="00F124E3" w:rsidRDefault="00E334D4" w:rsidP="00CD35A9">
            <w:pPr>
              <w:tabs>
                <w:tab w:val="left" w:pos="567"/>
              </w:tabs>
              <w:rPr>
                <w:noProof/>
                <w:lang w:val="et-EE"/>
              </w:rPr>
            </w:pPr>
            <w:r w:rsidRPr="00F124E3">
              <w:rPr>
                <w:noProof/>
                <w:lang w:val="et-EE"/>
              </w:rPr>
              <w:t>Рош България ЕООД</w:t>
            </w:r>
          </w:p>
          <w:p w14:paraId="27E4BAEF" w14:textId="7B3219A5" w:rsidR="00E334D4" w:rsidRPr="00F124E3" w:rsidRDefault="00E334D4" w:rsidP="00CD35A9">
            <w:pPr>
              <w:tabs>
                <w:tab w:val="left" w:pos="567"/>
              </w:tabs>
              <w:rPr>
                <w:noProof/>
                <w:lang w:val="et-EE"/>
              </w:rPr>
            </w:pPr>
            <w:r w:rsidRPr="00F124E3">
              <w:rPr>
                <w:noProof/>
                <w:lang w:val="et-EE"/>
              </w:rPr>
              <w:t xml:space="preserve">Тел: </w:t>
            </w:r>
            <w:r w:rsidR="005C06AA" w:rsidRPr="00785FCE">
              <w:t>+359 2 474 5444</w:t>
            </w:r>
          </w:p>
          <w:p w14:paraId="0CE43579" w14:textId="77777777" w:rsidR="00E334D4" w:rsidRPr="00F124E3" w:rsidRDefault="00E334D4" w:rsidP="00CD35A9">
            <w:pPr>
              <w:tabs>
                <w:tab w:val="left" w:pos="567"/>
              </w:tabs>
              <w:rPr>
                <w:b/>
                <w:noProof/>
                <w:lang w:val="et-EE"/>
              </w:rPr>
            </w:pPr>
          </w:p>
        </w:tc>
        <w:tc>
          <w:tcPr>
            <w:tcW w:w="4590" w:type="dxa"/>
          </w:tcPr>
          <w:p w14:paraId="29E423D9" w14:textId="2324D132" w:rsidR="00E334D4" w:rsidRPr="00F124E3" w:rsidDel="00AE5FAD" w:rsidRDefault="00E334D4" w:rsidP="00CD35A9">
            <w:pPr>
              <w:tabs>
                <w:tab w:val="left" w:pos="567"/>
              </w:tabs>
              <w:suppressAutoHyphens/>
              <w:rPr>
                <w:del w:id="662" w:author="ST" w:date="2026-01-05T14:40:00Z"/>
                <w:b/>
                <w:noProof/>
                <w:lang w:val="de-CH"/>
              </w:rPr>
            </w:pPr>
            <w:del w:id="663" w:author="ST" w:date="2026-01-05T14:40:00Z">
              <w:r w:rsidRPr="00F124E3" w:rsidDel="00AE5FAD">
                <w:rPr>
                  <w:b/>
                  <w:noProof/>
                  <w:lang w:val="de-CH"/>
                </w:rPr>
                <w:delText>Luxembourg/Luxemburg</w:delText>
              </w:r>
            </w:del>
          </w:p>
          <w:p w14:paraId="303FFAD9" w14:textId="2829B1E7" w:rsidR="00E334D4" w:rsidRPr="00F124E3" w:rsidDel="00AE5FAD" w:rsidRDefault="00E334D4" w:rsidP="00CD35A9">
            <w:pPr>
              <w:tabs>
                <w:tab w:val="left" w:pos="567"/>
              </w:tabs>
              <w:rPr>
                <w:del w:id="664" w:author="ST" w:date="2026-01-05T14:40:00Z"/>
                <w:noProof/>
                <w:lang w:val="de-CH"/>
              </w:rPr>
            </w:pPr>
            <w:del w:id="665" w:author="ST" w:date="2026-01-05T14:40:00Z">
              <w:r w:rsidRPr="00F124E3" w:rsidDel="00AE5FAD">
                <w:rPr>
                  <w:noProof/>
                  <w:lang w:val="de-CH"/>
                </w:rPr>
                <w:delText>(Voir/siehe Belgique/Belgien)</w:delText>
              </w:r>
            </w:del>
          </w:p>
          <w:p w14:paraId="21872775" w14:textId="77777777" w:rsidR="00E334D4" w:rsidRPr="00F124E3" w:rsidRDefault="00E334D4" w:rsidP="00CD35A9">
            <w:pPr>
              <w:tabs>
                <w:tab w:val="left" w:pos="567"/>
              </w:tabs>
              <w:rPr>
                <w:b/>
                <w:noProof/>
                <w:lang w:val="et-EE"/>
              </w:rPr>
            </w:pPr>
          </w:p>
        </w:tc>
      </w:tr>
      <w:tr w:rsidR="00E334D4" w:rsidRPr="007553C4" w14:paraId="63042B84" w14:textId="77777777" w:rsidTr="00CD35A9">
        <w:trPr>
          <w:cantSplit/>
        </w:trPr>
        <w:tc>
          <w:tcPr>
            <w:tcW w:w="4624" w:type="dxa"/>
          </w:tcPr>
          <w:p w14:paraId="2867DF5F" w14:textId="77777777" w:rsidR="00E334D4" w:rsidRPr="00F124E3" w:rsidRDefault="00E334D4" w:rsidP="00CD35A9">
            <w:pPr>
              <w:tabs>
                <w:tab w:val="left" w:pos="567"/>
              </w:tabs>
              <w:rPr>
                <w:b/>
                <w:noProof/>
                <w:lang w:val="de-CH"/>
              </w:rPr>
            </w:pPr>
            <w:r w:rsidRPr="00F124E3">
              <w:rPr>
                <w:b/>
                <w:noProof/>
                <w:lang w:val="de-CH"/>
              </w:rPr>
              <w:t>Česká republika</w:t>
            </w:r>
          </w:p>
          <w:p w14:paraId="33F10605" w14:textId="77777777" w:rsidR="00E334D4" w:rsidRPr="00F124E3" w:rsidRDefault="00E334D4" w:rsidP="00CD35A9">
            <w:pPr>
              <w:tabs>
                <w:tab w:val="left" w:pos="567"/>
              </w:tabs>
              <w:rPr>
                <w:noProof/>
                <w:lang w:val="de-CH"/>
              </w:rPr>
            </w:pPr>
            <w:r w:rsidRPr="00F124E3">
              <w:rPr>
                <w:noProof/>
                <w:lang w:val="de-CH"/>
              </w:rPr>
              <w:t>Roche s. r. o.</w:t>
            </w:r>
          </w:p>
          <w:p w14:paraId="4080C4BC" w14:textId="77777777" w:rsidR="00E334D4" w:rsidRPr="00F163FC" w:rsidRDefault="00E334D4" w:rsidP="00CD35A9">
            <w:pPr>
              <w:tabs>
                <w:tab w:val="left" w:pos="567"/>
              </w:tabs>
              <w:rPr>
                <w:noProof/>
                <w:lang w:val="de-CH"/>
              </w:rPr>
            </w:pPr>
            <w:r w:rsidRPr="00F163FC">
              <w:rPr>
                <w:noProof/>
                <w:lang w:val="de-CH"/>
              </w:rPr>
              <w:t>Tel: +420 - 2 20382111</w:t>
            </w:r>
          </w:p>
          <w:p w14:paraId="27082EC0" w14:textId="77777777" w:rsidR="00E334D4" w:rsidRPr="00F124E3" w:rsidRDefault="00E334D4" w:rsidP="00CD35A9">
            <w:pPr>
              <w:tabs>
                <w:tab w:val="left" w:pos="567"/>
              </w:tabs>
              <w:rPr>
                <w:noProof/>
                <w:lang w:val="et-EE"/>
              </w:rPr>
            </w:pPr>
          </w:p>
        </w:tc>
        <w:tc>
          <w:tcPr>
            <w:tcW w:w="4590" w:type="dxa"/>
          </w:tcPr>
          <w:p w14:paraId="7FF6360A" w14:textId="77777777" w:rsidR="00E334D4" w:rsidRPr="00F124E3" w:rsidRDefault="00E334D4" w:rsidP="00CD35A9">
            <w:pPr>
              <w:tabs>
                <w:tab w:val="left" w:pos="567"/>
              </w:tabs>
              <w:suppressAutoHyphens/>
              <w:rPr>
                <w:b/>
                <w:noProof/>
                <w:lang w:val="et-EE"/>
              </w:rPr>
            </w:pPr>
            <w:r w:rsidRPr="00F124E3">
              <w:rPr>
                <w:b/>
                <w:noProof/>
                <w:lang w:val="et-EE"/>
              </w:rPr>
              <w:t>Magyarország</w:t>
            </w:r>
          </w:p>
          <w:p w14:paraId="238429FA" w14:textId="77777777" w:rsidR="00E334D4" w:rsidRPr="00F124E3" w:rsidRDefault="00E334D4" w:rsidP="00CD35A9">
            <w:pPr>
              <w:tabs>
                <w:tab w:val="left" w:pos="567"/>
              </w:tabs>
              <w:rPr>
                <w:noProof/>
                <w:lang w:val="et-EE"/>
              </w:rPr>
            </w:pPr>
            <w:r w:rsidRPr="00F124E3">
              <w:rPr>
                <w:noProof/>
                <w:lang w:val="et-EE"/>
              </w:rPr>
              <w:t>Roche (Magyarország) Kft.</w:t>
            </w:r>
          </w:p>
          <w:p w14:paraId="204B178A" w14:textId="77777777" w:rsidR="00E334D4" w:rsidRPr="00F124E3" w:rsidRDefault="00E334D4" w:rsidP="00CD35A9">
            <w:pPr>
              <w:tabs>
                <w:tab w:val="left" w:pos="567"/>
              </w:tabs>
              <w:rPr>
                <w:noProof/>
                <w:lang w:val="et-EE"/>
              </w:rPr>
            </w:pPr>
            <w:r w:rsidRPr="00F124E3">
              <w:rPr>
                <w:noProof/>
                <w:lang w:val="et-EE"/>
              </w:rPr>
              <w:t xml:space="preserve">Tel: +36 </w:t>
            </w:r>
            <w:r w:rsidR="00EE3C2F" w:rsidRPr="007C7036">
              <w:t>–</w:t>
            </w:r>
            <w:r w:rsidRPr="00F124E3">
              <w:rPr>
                <w:noProof/>
                <w:lang w:val="et-EE"/>
              </w:rPr>
              <w:t xml:space="preserve"> </w:t>
            </w:r>
            <w:r w:rsidR="00EE3C2F" w:rsidRPr="007C7036">
              <w:rPr>
                <w:spacing w:val="-1"/>
              </w:rPr>
              <w:t>1 279 4500</w:t>
            </w:r>
          </w:p>
          <w:p w14:paraId="7BD2DA0D" w14:textId="77777777" w:rsidR="00E334D4" w:rsidRPr="00F124E3" w:rsidRDefault="00E334D4" w:rsidP="00CD35A9">
            <w:pPr>
              <w:tabs>
                <w:tab w:val="left" w:pos="567"/>
              </w:tabs>
              <w:rPr>
                <w:noProof/>
                <w:lang w:val="et-EE"/>
              </w:rPr>
            </w:pPr>
          </w:p>
        </w:tc>
      </w:tr>
      <w:tr w:rsidR="00E334D4" w:rsidRPr="00F124E3" w14:paraId="6731A09B" w14:textId="77777777" w:rsidTr="00CD35A9">
        <w:trPr>
          <w:cantSplit/>
        </w:trPr>
        <w:tc>
          <w:tcPr>
            <w:tcW w:w="4624" w:type="dxa"/>
          </w:tcPr>
          <w:p w14:paraId="32065E77" w14:textId="77777777" w:rsidR="00E334D4" w:rsidRPr="00F124E3" w:rsidRDefault="00E334D4" w:rsidP="00CD35A9">
            <w:pPr>
              <w:tabs>
                <w:tab w:val="left" w:pos="567"/>
              </w:tabs>
              <w:rPr>
                <w:b/>
                <w:noProof/>
              </w:rPr>
            </w:pPr>
            <w:r w:rsidRPr="00F124E3">
              <w:rPr>
                <w:b/>
                <w:noProof/>
              </w:rPr>
              <w:t>Danmark</w:t>
            </w:r>
          </w:p>
          <w:p w14:paraId="3962CA35" w14:textId="77777777" w:rsidR="00E334D4" w:rsidRPr="00F124E3" w:rsidRDefault="00E334D4" w:rsidP="00CD35A9">
            <w:pPr>
              <w:tabs>
                <w:tab w:val="left" w:pos="567"/>
                <w:tab w:val="center" w:pos="2204"/>
              </w:tabs>
              <w:rPr>
                <w:noProof/>
              </w:rPr>
            </w:pPr>
            <w:r w:rsidRPr="00F124E3">
              <w:rPr>
                <w:noProof/>
              </w:rPr>
              <w:t xml:space="preserve">Roche </w:t>
            </w:r>
            <w:r w:rsidR="00E56FC3">
              <w:rPr>
                <w:szCs w:val="22"/>
              </w:rPr>
              <w:t>Pharmaceuticals A/S</w:t>
            </w:r>
            <w:r w:rsidRPr="00F124E3">
              <w:rPr>
                <w:noProof/>
              </w:rPr>
              <w:tab/>
            </w:r>
          </w:p>
          <w:p w14:paraId="1DF417F7" w14:textId="77777777" w:rsidR="00E334D4" w:rsidRPr="00F124E3" w:rsidRDefault="00E334D4" w:rsidP="00CD35A9">
            <w:pPr>
              <w:tabs>
                <w:tab w:val="left" w:pos="567"/>
              </w:tabs>
              <w:rPr>
                <w:noProof/>
              </w:rPr>
            </w:pPr>
            <w:r w:rsidRPr="00F124E3">
              <w:rPr>
                <w:noProof/>
              </w:rPr>
              <w:t>Tlf: +45 - 36 39 99 99</w:t>
            </w:r>
          </w:p>
          <w:p w14:paraId="384827DC" w14:textId="77777777" w:rsidR="00E334D4" w:rsidRPr="00F124E3" w:rsidRDefault="00E334D4" w:rsidP="00CD35A9">
            <w:pPr>
              <w:tabs>
                <w:tab w:val="left" w:pos="567"/>
              </w:tabs>
              <w:rPr>
                <w:b/>
                <w:noProof/>
                <w:lang w:val="et-EE"/>
              </w:rPr>
            </w:pPr>
          </w:p>
        </w:tc>
        <w:tc>
          <w:tcPr>
            <w:tcW w:w="4590" w:type="dxa"/>
          </w:tcPr>
          <w:p w14:paraId="432E078D" w14:textId="321022CC" w:rsidR="00E334D4" w:rsidRPr="00F124E3" w:rsidDel="00AE5FAD" w:rsidRDefault="00E334D4" w:rsidP="00CD35A9">
            <w:pPr>
              <w:tabs>
                <w:tab w:val="left" w:pos="567"/>
              </w:tabs>
              <w:suppressAutoHyphens/>
              <w:rPr>
                <w:del w:id="666" w:author="ST" w:date="2026-01-05T14:40:00Z"/>
                <w:b/>
                <w:noProof/>
                <w:lang w:val="de-CH"/>
              </w:rPr>
            </w:pPr>
            <w:del w:id="667" w:author="ST" w:date="2026-01-05T14:40:00Z">
              <w:r w:rsidRPr="00F124E3" w:rsidDel="00AE5FAD">
                <w:rPr>
                  <w:b/>
                  <w:noProof/>
                  <w:lang w:val="de-CH"/>
                </w:rPr>
                <w:delText>Malta</w:delText>
              </w:r>
            </w:del>
          </w:p>
          <w:p w14:paraId="57E483E3" w14:textId="6B727BDF" w:rsidR="00E334D4" w:rsidRPr="00F124E3" w:rsidDel="00AE5FAD" w:rsidRDefault="00E334D4" w:rsidP="00CD35A9">
            <w:pPr>
              <w:tabs>
                <w:tab w:val="left" w:pos="567"/>
              </w:tabs>
              <w:rPr>
                <w:del w:id="668" w:author="ST" w:date="2026-01-05T14:40:00Z"/>
                <w:noProof/>
                <w:lang w:val="fr-FR"/>
              </w:rPr>
            </w:pPr>
            <w:del w:id="669" w:author="ST" w:date="2026-01-05T14:40:00Z">
              <w:r w:rsidRPr="00F124E3" w:rsidDel="00AE5FAD">
                <w:rPr>
                  <w:noProof/>
                  <w:lang w:val="fr-FR"/>
                </w:rPr>
                <w:delText xml:space="preserve">(See </w:delText>
              </w:r>
              <w:r w:rsidR="00C57DB9" w:rsidDel="00AE5FAD">
                <w:rPr>
                  <w:noProof/>
                  <w:lang w:val="fr-FR"/>
                </w:rPr>
                <w:delText>Ireland</w:delText>
              </w:r>
              <w:r w:rsidRPr="00F124E3" w:rsidDel="00AE5FAD">
                <w:rPr>
                  <w:noProof/>
                  <w:lang w:val="fr-FR"/>
                </w:rPr>
                <w:delText>)</w:delText>
              </w:r>
            </w:del>
          </w:p>
          <w:p w14:paraId="74A4893B" w14:textId="77777777" w:rsidR="00E334D4" w:rsidRPr="00F124E3" w:rsidRDefault="00E334D4" w:rsidP="00CD35A9">
            <w:pPr>
              <w:tabs>
                <w:tab w:val="left" w:pos="567"/>
              </w:tabs>
              <w:autoSpaceDE w:val="0"/>
              <w:autoSpaceDN w:val="0"/>
              <w:adjustRightInd w:val="0"/>
              <w:rPr>
                <w:noProof/>
                <w:lang w:val="et-EE"/>
              </w:rPr>
            </w:pPr>
          </w:p>
        </w:tc>
      </w:tr>
      <w:tr w:rsidR="00E334D4" w:rsidRPr="00F124E3" w14:paraId="69446DC5" w14:textId="77777777" w:rsidTr="00CD35A9">
        <w:trPr>
          <w:cantSplit/>
        </w:trPr>
        <w:tc>
          <w:tcPr>
            <w:tcW w:w="4624" w:type="dxa"/>
          </w:tcPr>
          <w:p w14:paraId="75EB4408" w14:textId="77777777" w:rsidR="00E334D4" w:rsidRPr="00F124E3" w:rsidRDefault="00E334D4" w:rsidP="00CD35A9">
            <w:pPr>
              <w:tabs>
                <w:tab w:val="left" w:pos="567"/>
              </w:tabs>
              <w:rPr>
                <w:b/>
                <w:noProof/>
                <w:lang w:val="de-CH"/>
              </w:rPr>
            </w:pPr>
            <w:r w:rsidRPr="00F124E3">
              <w:rPr>
                <w:b/>
                <w:noProof/>
                <w:lang w:val="de-CH"/>
              </w:rPr>
              <w:t>Deutschland</w:t>
            </w:r>
          </w:p>
          <w:p w14:paraId="5D9DCC0F" w14:textId="77777777" w:rsidR="00E334D4" w:rsidRPr="00F124E3" w:rsidRDefault="00E334D4" w:rsidP="00CD35A9">
            <w:pPr>
              <w:tabs>
                <w:tab w:val="left" w:pos="567"/>
              </w:tabs>
              <w:rPr>
                <w:noProof/>
                <w:lang w:val="de-CH"/>
              </w:rPr>
            </w:pPr>
            <w:r w:rsidRPr="00F124E3">
              <w:rPr>
                <w:noProof/>
                <w:lang w:val="de-CH"/>
              </w:rPr>
              <w:t>Roche Pharma AG</w:t>
            </w:r>
          </w:p>
          <w:p w14:paraId="09AA3DAF" w14:textId="77777777" w:rsidR="00E334D4" w:rsidRPr="00F124E3" w:rsidRDefault="00E334D4" w:rsidP="00CD35A9">
            <w:pPr>
              <w:tabs>
                <w:tab w:val="left" w:pos="567"/>
              </w:tabs>
              <w:rPr>
                <w:noProof/>
                <w:lang w:val="de-CH"/>
              </w:rPr>
            </w:pPr>
            <w:r w:rsidRPr="00F124E3">
              <w:rPr>
                <w:noProof/>
                <w:lang w:val="de-CH"/>
              </w:rPr>
              <w:t>Tel: +49 (0) 7624 140</w:t>
            </w:r>
          </w:p>
          <w:p w14:paraId="630D1B11" w14:textId="77777777" w:rsidR="00E334D4" w:rsidRPr="00F124E3" w:rsidRDefault="00E334D4" w:rsidP="00CD35A9">
            <w:pPr>
              <w:tabs>
                <w:tab w:val="left" w:pos="567"/>
              </w:tabs>
              <w:rPr>
                <w:b/>
                <w:noProof/>
                <w:lang w:val="et-EE"/>
              </w:rPr>
            </w:pPr>
          </w:p>
        </w:tc>
        <w:tc>
          <w:tcPr>
            <w:tcW w:w="4590" w:type="dxa"/>
          </w:tcPr>
          <w:p w14:paraId="08D459BC" w14:textId="77777777" w:rsidR="00E334D4" w:rsidRPr="007C7036" w:rsidRDefault="00E334D4" w:rsidP="00CD35A9">
            <w:pPr>
              <w:tabs>
                <w:tab w:val="left" w:pos="567"/>
              </w:tabs>
              <w:suppressAutoHyphens/>
              <w:rPr>
                <w:b/>
                <w:noProof/>
                <w:lang w:val="nl-BE"/>
              </w:rPr>
            </w:pPr>
            <w:r w:rsidRPr="007C7036">
              <w:rPr>
                <w:b/>
                <w:noProof/>
                <w:lang w:val="nl-BE"/>
              </w:rPr>
              <w:t>Nederland</w:t>
            </w:r>
          </w:p>
          <w:p w14:paraId="55832CC1" w14:textId="77777777" w:rsidR="00E334D4" w:rsidRPr="007C7036" w:rsidRDefault="00E334D4" w:rsidP="00CD35A9">
            <w:pPr>
              <w:tabs>
                <w:tab w:val="left" w:pos="567"/>
              </w:tabs>
              <w:rPr>
                <w:noProof/>
                <w:lang w:val="nl-BE"/>
              </w:rPr>
            </w:pPr>
            <w:r w:rsidRPr="007C7036">
              <w:rPr>
                <w:noProof/>
                <w:lang w:val="nl-BE"/>
              </w:rPr>
              <w:t>Roche Nederland B.V.</w:t>
            </w:r>
          </w:p>
          <w:p w14:paraId="2458CF71" w14:textId="5AE640AC" w:rsidR="00E334D4" w:rsidRPr="00F124E3" w:rsidRDefault="00E334D4" w:rsidP="00CD35A9">
            <w:pPr>
              <w:tabs>
                <w:tab w:val="left" w:pos="567"/>
              </w:tabs>
              <w:rPr>
                <w:noProof/>
                <w:lang w:val="fr-FR"/>
              </w:rPr>
            </w:pPr>
            <w:r w:rsidRPr="00F124E3">
              <w:rPr>
                <w:noProof/>
                <w:lang w:val="fr-FR"/>
              </w:rPr>
              <w:t>Tel: +31 (0) 348 4380</w:t>
            </w:r>
            <w:ins w:id="670" w:author="ST" w:date="2026-01-05T14:41:00Z">
              <w:r w:rsidR="00AE5FAD">
                <w:rPr>
                  <w:noProof/>
                  <w:lang w:val="fr-FR"/>
                </w:rPr>
                <w:t>0</w:t>
              </w:r>
            </w:ins>
            <w:del w:id="671" w:author="ST" w:date="2026-01-05T14:41:00Z">
              <w:r w:rsidRPr="00F124E3" w:rsidDel="00AE5FAD">
                <w:rPr>
                  <w:noProof/>
                  <w:lang w:val="fr-FR"/>
                </w:rPr>
                <w:delText>5</w:delText>
              </w:r>
            </w:del>
            <w:r w:rsidRPr="00F124E3">
              <w:rPr>
                <w:noProof/>
                <w:lang w:val="fr-FR"/>
              </w:rPr>
              <w:t>0</w:t>
            </w:r>
          </w:p>
          <w:p w14:paraId="7E1AE808" w14:textId="77777777" w:rsidR="00E334D4" w:rsidRPr="00F124E3" w:rsidRDefault="00E334D4" w:rsidP="00CD35A9">
            <w:pPr>
              <w:tabs>
                <w:tab w:val="left" w:pos="567"/>
              </w:tabs>
              <w:rPr>
                <w:noProof/>
                <w:lang w:val="et-EE"/>
              </w:rPr>
            </w:pPr>
          </w:p>
        </w:tc>
      </w:tr>
      <w:tr w:rsidR="00E334D4" w:rsidRPr="00F124E3" w14:paraId="0781C749" w14:textId="77777777" w:rsidTr="00CD35A9">
        <w:trPr>
          <w:cantSplit/>
        </w:trPr>
        <w:tc>
          <w:tcPr>
            <w:tcW w:w="4624" w:type="dxa"/>
          </w:tcPr>
          <w:p w14:paraId="013409F1" w14:textId="77777777" w:rsidR="00E334D4" w:rsidRPr="00F163FC" w:rsidRDefault="00E334D4" w:rsidP="00CD35A9">
            <w:pPr>
              <w:tabs>
                <w:tab w:val="left" w:pos="567"/>
              </w:tabs>
              <w:rPr>
                <w:b/>
                <w:noProof/>
                <w:lang w:val="it-IT"/>
              </w:rPr>
            </w:pPr>
            <w:r w:rsidRPr="00F163FC">
              <w:rPr>
                <w:b/>
                <w:noProof/>
                <w:lang w:val="it-IT"/>
              </w:rPr>
              <w:lastRenderedPageBreak/>
              <w:t>Eesti</w:t>
            </w:r>
          </w:p>
          <w:p w14:paraId="446E2131" w14:textId="77777777" w:rsidR="00E334D4" w:rsidRPr="00F163FC" w:rsidRDefault="00E334D4" w:rsidP="00CD35A9">
            <w:pPr>
              <w:tabs>
                <w:tab w:val="left" w:pos="567"/>
              </w:tabs>
              <w:rPr>
                <w:noProof/>
                <w:lang w:val="it-IT"/>
              </w:rPr>
            </w:pPr>
            <w:r w:rsidRPr="00F163FC">
              <w:rPr>
                <w:noProof/>
                <w:lang w:val="it-IT"/>
              </w:rPr>
              <w:t>Roche Eesti OÜ</w:t>
            </w:r>
          </w:p>
          <w:p w14:paraId="4FFC28F2" w14:textId="77777777" w:rsidR="00E334D4" w:rsidRPr="00F163FC" w:rsidRDefault="00E334D4" w:rsidP="00CD35A9">
            <w:pPr>
              <w:tabs>
                <w:tab w:val="left" w:pos="567"/>
              </w:tabs>
              <w:rPr>
                <w:noProof/>
                <w:lang w:val="it-IT"/>
              </w:rPr>
            </w:pPr>
            <w:r w:rsidRPr="00F163FC">
              <w:rPr>
                <w:noProof/>
                <w:lang w:val="it-IT"/>
              </w:rPr>
              <w:t>Tel: + 372 - 6 177 380</w:t>
            </w:r>
          </w:p>
          <w:p w14:paraId="17BBB08C" w14:textId="77777777" w:rsidR="00E334D4" w:rsidRPr="00F124E3" w:rsidRDefault="00E334D4" w:rsidP="00CD35A9">
            <w:pPr>
              <w:tabs>
                <w:tab w:val="left" w:pos="567"/>
              </w:tabs>
              <w:rPr>
                <w:noProof/>
                <w:lang w:val="et-EE"/>
              </w:rPr>
            </w:pPr>
          </w:p>
        </w:tc>
        <w:tc>
          <w:tcPr>
            <w:tcW w:w="4590" w:type="dxa"/>
          </w:tcPr>
          <w:p w14:paraId="16709C2A" w14:textId="77777777" w:rsidR="00E334D4" w:rsidRPr="00F124E3" w:rsidRDefault="00E334D4" w:rsidP="00CD35A9">
            <w:pPr>
              <w:tabs>
                <w:tab w:val="left" w:pos="567"/>
              </w:tabs>
              <w:suppressAutoHyphens/>
              <w:rPr>
                <w:b/>
                <w:noProof/>
              </w:rPr>
            </w:pPr>
            <w:r w:rsidRPr="00F124E3">
              <w:rPr>
                <w:b/>
                <w:noProof/>
              </w:rPr>
              <w:t>Norge</w:t>
            </w:r>
          </w:p>
          <w:p w14:paraId="7923BEA9" w14:textId="77777777" w:rsidR="00E334D4" w:rsidRPr="00F124E3" w:rsidRDefault="00E334D4" w:rsidP="00CD35A9">
            <w:pPr>
              <w:tabs>
                <w:tab w:val="left" w:pos="567"/>
              </w:tabs>
              <w:rPr>
                <w:noProof/>
              </w:rPr>
            </w:pPr>
            <w:r w:rsidRPr="00F124E3">
              <w:rPr>
                <w:noProof/>
              </w:rPr>
              <w:t>Roche Norge AS</w:t>
            </w:r>
          </w:p>
          <w:p w14:paraId="6B565D91" w14:textId="77777777" w:rsidR="00E334D4" w:rsidRPr="00F124E3" w:rsidRDefault="00E334D4" w:rsidP="00CD35A9">
            <w:pPr>
              <w:tabs>
                <w:tab w:val="left" w:pos="567"/>
              </w:tabs>
              <w:rPr>
                <w:noProof/>
              </w:rPr>
            </w:pPr>
            <w:r w:rsidRPr="00F124E3">
              <w:rPr>
                <w:noProof/>
              </w:rPr>
              <w:t>Tlf: +47 - 22 78 90 00</w:t>
            </w:r>
          </w:p>
          <w:p w14:paraId="6B506D66" w14:textId="77777777" w:rsidR="00E334D4" w:rsidRPr="00F124E3" w:rsidRDefault="00E334D4" w:rsidP="00CD35A9">
            <w:pPr>
              <w:tabs>
                <w:tab w:val="left" w:pos="567"/>
              </w:tabs>
              <w:rPr>
                <w:noProof/>
                <w:lang w:val="et-EE"/>
              </w:rPr>
            </w:pPr>
          </w:p>
        </w:tc>
      </w:tr>
      <w:tr w:rsidR="00E334D4" w:rsidRPr="007553C4" w14:paraId="1B092D56" w14:textId="77777777" w:rsidTr="00CD35A9">
        <w:trPr>
          <w:cantSplit/>
        </w:trPr>
        <w:tc>
          <w:tcPr>
            <w:tcW w:w="4624" w:type="dxa"/>
          </w:tcPr>
          <w:p w14:paraId="18C6FE49" w14:textId="600B869F" w:rsidR="00E334D4" w:rsidRPr="00F124E3" w:rsidRDefault="00E334D4" w:rsidP="00CD35A9">
            <w:pPr>
              <w:tabs>
                <w:tab w:val="left" w:pos="567"/>
              </w:tabs>
              <w:rPr>
                <w:b/>
                <w:noProof/>
              </w:rPr>
            </w:pPr>
            <w:r w:rsidRPr="00F124E3">
              <w:rPr>
                <w:b/>
                <w:noProof/>
                <w:lang w:val="fr-FR"/>
              </w:rPr>
              <w:t>Ελλάδα</w:t>
            </w:r>
            <w:ins w:id="672" w:author="ST" w:date="2026-01-05T14:41:00Z">
              <w:r w:rsidR="00AE5FAD" w:rsidRPr="00703A93">
                <w:rPr>
                  <w:b/>
                </w:rPr>
                <w:t>, Kύπρος</w:t>
              </w:r>
            </w:ins>
          </w:p>
          <w:p w14:paraId="2515E3EE" w14:textId="77777777" w:rsidR="00E334D4" w:rsidRPr="00F124E3" w:rsidRDefault="00E334D4" w:rsidP="00CD35A9">
            <w:pPr>
              <w:tabs>
                <w:tab w:val="left" w:pos="567"/>
              </w:tabs>
              <w:rPr>
                <w:noProof/>
              </w:rPr>
            </w:pPr>
            <w:r w:rsidRPr="00F124E3">
              <w:rPr>
                <w:noProof/>
              </w:rPr>
              <w:t xml:space="preserve">Roche (Hellas) A.E. </w:t>
            </w:r>
          </w:p>
          <w:p w14:paraId="455F6BF2" w14:textId="77777777" w:rsidR="00AE5FAD" w:rsidRPr="00AE5FAD" w:rsidRDefault="00AE5FAD" w:rsidP="00AE5FAD">
            <w:pPr>
              <w:tabs>
                <w:tab w:val="left" w:pos="567"/>
              </w:tabs>
              <w:rPr>
                <w:ins w:id="673" w:author="ST" w:date="2026-01-05T14:41:00Z"/>
                <w:noProof/>
                <w:lang w:val="en-GB"/>
              </w:rPr>
            </w:pPr>
            <w:ins w:id="674" w:author="ST" w:date="2026-01-05T14:41:00Z">
              <w:r w:rsidRPr="00AE5FAD">
                <w:rPr>
                  <w:noProof/>
                  <w:lang w:val="en-GB"/>
                </w:rPr>
                <w:t>Ελλάδα</w:t>
              </w:r>
            </w:ins>
          </w:p>
          <w:p w14:paraId="53D5D7C8" w14:textId="77777777" w:rsidR="00E334D4" w:rsidRPr="00F124E3" w:rsidRDefault="00E334D4" w:rsidP="00CD35A9">
            <w:pPr>
              <w:tabs>
                <w:tab w:val="left" w:pos="567"/>
              </w:tabs>
              <w:rPr>
                <w:noProof/>
                <w:lang w:val="fr-FR"/>
              </w:rPr>
            </w:pPr>
            <w:r w:rsidRPr="00F124E3">
              <w:rPr>
                <w:noProof/>
                <w:lang w:val="fr-FR"/>
              </w:rPr>
              <w:t>Τηλ: +30 210 61 66 100</w:t>
            </w:r>
          </w:p>
          <w:p w14:paraId="4DC407F2" w14:textId="77777777" w:rsidR="00E334D4" w:rsidRPr="00F124E3" w:rsidRDefault="00E334D4" w:rsidP="00CD35A9">
            <w:pPr>
              <w:tabs>
                <w:tab w:val="left" w:pos="567"/>
              </w:tabs>
              <w:rPr>
                <w:noProof/>
                <w:lang w:val="et-EE"/>
              </w:rPr>
            </w:pPr>
          </w:p>
        </w:tc>
        <w:tc>
          <w:tcPr>
            <w:tcW w:w="4590" w:type="dxa"/>
          </w:tcPr>
          <w:p w14:paraId="7471A527" w14:textId="77777777" w:rsidR="00E334D4" w:rsidRPr="00F124E3" w:rsidRDefault="00E334D4" w:rsidP="00CD35A9">
            <w:pPr>
              <w:tabs>
                <w:tab w:val="left" w:pos="567"/>
              </w:tabs>
              <w:suppressAutoHyphens/>
              <w:rPr>
                <w:b/>
                <w:noProof/>
                <w:lang w:val="de-CH"/>
              </w:rPr>
            </w:pPr>
            <w:r w:rsidRPr="00F124E3">
              <w:rPr>
                <w:b/>
                <w:noProof/>
                <w:lang w:val="de-CH"/>
              </w:rPr>
              <w:t>Österreich</w:t>
            </w:r>
          </w:p>
          <w:p w14:paraId="46D9CBFE" w14:textId="77777777" w:rsidR="00E334D4" w:rsidRPr="00F124E3" w:rsidRDefault="00E334D4" w:rsidP="00CD35A9">
            <w:pPr>
              <w:tabs>
                <w:tab w:val="left" w:pos="567"/>
              </w:tabs>
              <w:rPr>
                <w:noProof/>
                <w:lang w:val="de-CH"/>
              </w:rPr>
            </w:pPr>
            <w:r w:rsidRPr="00F124E3">
              <w:rPr>
                <w:noProof/>
                <w:lang w:val="de-CH"/>
              </w:rPr>
              <w:t>Roche Austria GmbH</w:t>
            </w:r>
          </w:p>
          <w:p w14:paraId="2C73AECF" w14:textId="77777777" w:rsidR="00E334D4" w:rsidRPr="00F124E3" w:rsidRDefault="00E334D4" w:rsidP="00CD35A9">
            <w:pPr>
              <w:tabs>
                <w:tab w:val="left" w:pos="567"/>
              </w:tabs>
              <w:rPr>
                <w:noProof/>
                <w:lang w:val="de-CH"/>
              </w:rPr>
            </w:pPr>
            <w:r w:rsidRPr="00F124E3">
              <w:rPr>
                <w:noProof/>
                <w:lang w:val="de-CH"/>
              </w:rPr>
              <w:t>Tel: +43 (0) 1 27739</w:t>
            </w:r>
          </w:p>
          <w:p w14:paraId="6D060560" w14:textId="77777777" w:rsidR="00E334D4" w:rsidRPr="00F124E3" w:rsidRDefault="00E334D4" w:rsidP="00CD35A9">
            <w:pPr>
              <w:tabs>
                <w:tab w:val="left" w:pos="567"/>
              </w:tabs>
              <w:rPr>
                <w:noProof/>
                <w:lang w:val="et-EE"/>
              </w:rPr>
            </w:pPr>
          </w:p>
        </w:tc>
      </w:tr>
      <w:tr w:rsidR="00E334D4" w:rsidRPr="00F124E3" w14:paraId="53ECA1E3" w14:textId="77777777" w:rsidTr="00CD35A9">
        <w:trPr>
          <w:cantSplit/>
        </w:trPr>
        <w:tc>
          <w:tcPr>
            <w:tcW w:w="4624" w:type="dxa"/>
          </w:tcPr>
          <w:p w14:paraId="4A1D00A7" w14:textId="77777777" w:rsidR="00E334D4" w:rsidRPr="00F124E3" w:rsidRDefault="00E334D4" w:rsidP="00CD35A9">
            <w:pPr>
              <w:tabs>
                <w:tab w:val="left" w:pos="567"/>
              </w:tabs>
              <w:rPr>
                <w:b/>
                <w:noProof/>
                <w:lang w:val="es-ES"/>
              </w:rPr>
            </w:pPr>
            <w:r w:rsidRPr="00F124E3">
              <w:rPr>
                <w:b/>
                <w:noProof/>
                <w:lang w:val="es-ES"/>
              </w:rPr>
              <w:t>España</w:t>
            </w:r>
          </w:p>
          <w:p w14:paraId="55AEDA49" w14:textId="77777777" w:rsidR="00E334D4" w:rsidRPr="00F124E3" w:rsidRDefault="00E334D4" w:rsidP="00CD35A9">
            <w:pPr>
              <w:tabs>
                <w:tab w:val="left" w:pos="567"/>
              </w:tabs>
              <w:rPr>
                <w:noProof/>
                <w:lang w:val="es-ES"/>
              </w:rPr>
            </w:pPr>
            <w:r w:rsidRPr="00F124E3">
              <w:rPr>
                <w:noProof/>
                <w:lang w:val="es-ES"/>
              </w:rPr>
              <w:t>Roche Farma S.A.</w:t>
            </w:r>
          </w:p>
          <w:p w14:paraId="2FF917A2" w14:textId="77777777" w:rsidR="00E334D4" w:rsidRPr="00F124E3" w:rsidRDefault="00E334D4" w:rsidP="00CD35A9">
            <w:pPr>
              <w:tabs>
                <w:tab w:val="left" w:pos="567"/>
              </w:tabs>
              <w:rPr>
                <w:noProof/>
                <w:lang w:val="fr-FR"/>
              </w:rPr>
            </w:pPr>
            <w:r w:rsidRPr="00F124E3">
              <w:rPr>
                <w:noProof/>
                <w:lang w:val="fr-FR"/>
              </w:rPr>
              <w:t>Tel: +34 - 91 324 81 00</w:t>
            </w:r>
          </w:p>
          <w:p w14:paraId="020C7806" w14:textId="77777777" w:rsidR="00E334D4" w:rsidRPr="00F124E3" w:rsidRDefault="00E334D4" w:rsidP="00CD35A9">
            <w:pPr>
              <w:tabs>
                <w:tab w:val="left" w:pos="567"/>
              </w:tabs>
              <w:rPr>
                <w:noProof/>
                <w:lang w:val="et-EE"/>
              </w:rPr>
            </w:pPr>
          </w:p>
        </w:tc>
        <w:tc>
          <w:tcPr>
            <w:tcW w:w="4590" w:type="dxa"/>
          </w:tcPr>
          <w:p w14:paraId="33652D50" w14:textId="77777777" w:rsidR="00E334D4" w:rsidRPr="00F124E3" w:rsidRDefault="00E334D4" w:rsidP="00CD35A9">
            <w:pPr>
              <w:tabs>
                <w:tab w:val="left" w:pos="567"/>
              </w:tabs>
              <w:suppressAutoHyphens/>
              <w:rPr>
                <w:b/>
                <w:noProof/>
                <w:lang w:val="de-CH"/>
              </w:rPr>
            </w:pPr>
            <w:r w:rsidRPr="00F124E3">
              <w:rPr>
                <w:b/>
                <w:noProof/>
                <w:lang w:val="de-CH"/>
              </w:rPr>
              <w:t>Polska</w:t>
            </w:r>
          </w:p>
          <w:p w14:paraId="4B881335" w14:textId="77777777" w:rsidR="00E334D4" w:rsidRPr="00F124E3" w:rsidRDefault="00E334D4" w:rsidP="00CD35A9">
            <w:pPr>
              <w:tabs>
                <w:tab w:val="left" w:pos="567"/>
              </w:tabs>
              <w:rPr>
                <w:noProof/>
                <w:lang w:val="fr-FR"/>
              </w:rPr>
            </w:pPr>
            <w:r w:rsidRPr="00F124E3">
              <w:rPr>
                <w:noProof/>
                <w:lang w:val="fr-FR"/>
              </w:rPr>
              <w:t>Roche Polska Sp.z o.o.</w:t>
            </w:r>
          </w:p>
          <w:p w14:paraId="3E55AB20" w14:textId="77777777" w:rsidR="00E334D4" w:rsidRPr="00F124E3" w:rsidRDefault="00E334D4" w:rsidP="00CD35A9">
            <w:pPr>
              <w:tabs>
                <w:tab w:val="left" w:pos="567"/>
              </w:tabs>
              <w:rPr>
                <w:noProof/>
                <w:lang w:val="fr-FR"/>
              </w:rPr>
            </w:pPr>
            <w:r w:rsidRPr="00F124E3">
              <w:rPr>
                <w:noProof/>
                <w:lang w:val="fr-FR"/>
              </w:rPr>
              <w:t>Tel: +48 - 22 345 18 88</w:t>
            </w:r>
          </w:p>
          <w:p w14:paraId="7792C06A" w14:textId="77777777" w:rsidR="00E334D4" w:rsidRPr="00F124E3" w:rsidRDefault="00E334D4" w:rsidP="00CD35A9">
            <w:pPr>
              <w:tabs>
                <w:tab w:val="left" w:pos="567"/>
              </w:tabs>
              <w:rPr>
                <w:noProof/>
                <w:lang w:val="et-EE"/>
              </w:rPr>
            </w:pPr>
          </w:p>
        </w:tc>
      </w:tr>
      <w:tr w:rsidR="00E334D4" w:rsidRPr="00F163FC" w14:paraId="2B260E51" w14:textId="77777777" w:rsidTr="00CD35A9">
        <w:trPr>
          <w:cantSplit/>
        </w:trPr>
        <w:tc>
          <w:tcPr>
            <w:tcW w:w="4624" w:type="dxa"/>
          </w:tcPr>
          <w:p w14:paraId="380B5336" w14:textId="77777777" w:rsidR="00E334D4" w:rsidRPr="00F124E3" w:rsidRDefault="00E334D4" w:rsidP="00CD35A9">
            <w:pPr>
              <w:tabs>
                <w:tab w:val="left" w:pos="567"/>
              </w:tabs>
              <w:rPr>
                <w:b/>
                <w:noProof/>
                <w:lang w:val="fr-FR"/>
              </w:rPr>
            </w:pPr>
            <w:r w:rsidRPr="00F124E3">
              <w:rPr>
                <w:b/>
                <w:noProof/>
                <w:lang w:val="fr-FR"/>
              </w:rPr>
              <w:t>France</w:t>
            </w:r>
          </w:p>
          <w:p w14:paraId="25841EFA" w14:textId="77777777" w:rsidR="00E334D4" w:rsidRPr="00F124E3" w:rsidRDefault="00E334D4" w:rsidP="00CD35A9">
            <w:pPr>
              <w:tabs>
                <w:tab w:val="left" w:pos="567"/>
              </w:tabs>
              <w:rPr>
                <w:noProof/>
                <w:lang w:val="fr-FR"/>
              </w:rPr>
            </w:pPr>
            <w:r w:rsidRPr="00F124E3">
              <w:rPr>
                <w:noProof/>
                <w:lang w:val="fr-FR"/>
              </w:rPr>
              <w:t>Roche</w:t>
            </w:r>
          </w:p>
          <w:p w14:paraId="58A526EC" w14:textId="77777777" w:rsidR="00E334D4" w:rsidRPr="00F124E3" w:rsidRDefault="00E334D4" w:rsidP="00CD35A9">
            <w:pPr>
              <w:tabs>
                <w:tab w:val="left" w:pos="567"/>
              </w:tabs>
              <w:rPr>
                <w:noProof/>
                <w:lang w:val="fr-FR"/>
              </w:rPr>
            </w:pPr>
            <w:r w:rsidRPr="00F124E3">
              <w:rPr>
                <w:noProof/>
                <w:lang w:val="fr-FR"/>
              </w:rPr>
              <w:t>Tél: +33  (0)1 47 61 40 00</w:t>
            </w:r>
          </w:p>
          <w:p w14:paraId="52D31E39" w14:textId="77777777" w:rsidR="00E334D4" w:rsidRPr="00F124E3" w:rsidRDefault="00E334D4" w:rsidP="00CD35A9">
            <w:pPr>
              <w:tabs>
                <w:tab w:val="left" w:pos="567"/>
              </w:tabs>
              <w:rPr>
                <w:b/>
                <w:noProof/>
                <w:lang w:val="et-EE"/>
              </w:rPr>
            </w:pPr>
          </w:p>
        </w:tc>
        <w:tc>
          <w:tcPr>
            <w:tcW w:w="4590" w:type="dxa"/>
          </w:tcPr>
          <w:p w14:paraId="083B5F88" w14:textId="77777777" w:rsidR="00E334D4" w:rsidRPr="00F163FC" w:rsidRDefault="00E334D4" w:rsidP="00CD35A9">
            <w:pPr>
              <w:tabs>
                <w:tab w:val="left" w:pos="567"/>
              </w:tabs>
              <w:suppressAutoHyphens/>
              <w:rPr>
                <w:b/>
                <w:noProof/>
                <w:lang w:val="pt-BR"/>
              </w:rPr>
            </w:pPr>
            <w:r w:rsidRPr="00F163FC">
              <w:rPr>
                <w:b/>
                <w:noProof/>
                <w:lang w:val="pt-BR"/>
              </w:rPr>
              <w:t>Portugal</w:t>
            </w:r>
          </w:p>
          <w:p w14:paraId="68CC8A51" w14:textId="77777777" w:rsidR="00E334D4" w:rsidRPr="00F163FC" w:rsidRDefault="00E334D4" w:rsidP="00CD35A9">
            <w:pPr>
              <w:tabs>
                <w:tab w:val="left" w:pos="567"/>
              </w:tabs>
              <w:rPr>
                <w:noProof/>
                <w:lang w:val="pt-BR"/>
              </w:rPr>
            </w:pPr>
            <w:r w:rsidRPr="00F163FC">
              <w:rPr>
                <w:noProof/>
                <w:lang w:val="pt-BR"/>
              </w:rPr>
              <w:t>Roche Farmacêutica Química, Lda</w:t>
            </w:r>
          </w:p>
          <w:p w14:paraId="09E3422F" w14:textId="77777777" w:rsidR="00E334D4" w:rsidRPr="00F163FC" w:rsidRDefault="00E334D4" w:rsidP="00CD35A9">
            <w:pPr>
              <w:tabs>
                <w:tab w:val="left" w:pos="567"/>
              </w:tabs>
              <w:rPr>
                <w:noProof/>
                <w:lang w:val="pt-BR"/>
              </w:rPr>
            </w:pPr>
            <w:r w:rsidRPr="00F163FC">
              <w:rPr>
                <w:noProof/>
                <w:lang w:val="pt-BR"/>
              </w:rPr>
              <w:t>Tel: +351 - 21 425 70 00</w:t>
            </w:r>
          </w:p>
          <w:p w14:paraId="6E6EC91B" w14:textId="77777777" w:rsidR="00E334D4" w:rsidRPr="00F124E3" w:rsidRDefault="00E334D4" w:rsidP="00CD35A9">
            <w:pPr>
              <w:tabs>
                <w:tab w:val="left" w:pos="567"/>
              </w:tabs>
              <w:rPr>
                <w:b/>
                <w:noProof/>
                <w:lang w:val="et-EE"/>
              </w:rPr>
            </w:pPr>
          </w:p>
        </w:tc>
      </w:tr>
      <w:tr w:rsidR="00E334D4" w:rsidRPr="00F124E3" w14:paraId="05CD1023" w14:textId="77777777" w:rsidTr="00CD35A9">
        <w:trPr>
          <w:cantSplit/>
        </w:trPr>
        <w:tc>
          <w:tcPr>
            <w:tcW w:w="4624" w:type="dxa"/>
          </w:tcPr>
          <w:p w14:paraId="6DFFF67D" w14:textId="77777777" w:rsidR="00E334D4" w:rsidRPr="00F124E3" w:rsidRDefault="00E334D4" w:rsidP="00CD35A9">
            <w:pPr>
              <w:tabs>
                <w:tab w:val="left" w:pos="567"/>
              </w:tabs>
              <w:rPr>
                <w:b/>
                <w:noProof/>
                <w:lang w:val="de-CH"/>
              </w:rPr>
            </w:pPr>
            <w:r w:rsidRPr="00F124E3">
              <w:rPr>
                <w:b/>
                <w:noProof/>
                <w:lang w:val="de-CH"/>
              </w:rPr>
              <w:t>Hrvatska</w:t>
            </w:r>
          </w:p>
          <w:p w14:paraId="0FA01B0A" w14:textId="77777777" w:rsidR="00E334D4" w:rsidRPr="00F124E3" w:rsidRDefault="00E334D4" w:rsidP="00CD35A9">
            <w:pPr>
              <w:tabs>
                <w:tab w:val="left" w:pos="567"/>
              </w:tabs>
              <w:rPr>
                <w:noProof/>
                <w:lang w:val="de-CH"/>
              </w:rPr>
            </w:pPr>
            <w:r w:rsidRPr="00F124E3">
              <w:rPr>
                <w:noProof/>
                <w:lang w:val="de-CH"/>
              </w:rPr>
              <w:t>Roche d.o.o.</w:t>
            </w:r>
          </w:p>
          <w:p w14:paraId="0C3A0B67" w14:textId="77777777" w:rsidR="00E334D4" w:rsidRPr="00F124E3" w:rsidRDefault="00E334D4" w:rsidP="00CD35A9">
            <w:pPr>
              <w:tabs>
                <w:tab w:val="left" w:pos="567"/>
              </w:tabs>
              <w:rPr>
                <w:noProof/>
                <w:lang w:val="fr-FR"/>
              </w:rPr>
            </w:pPr>
            <w:r w:rsidRPr="00F124E3">
              <w:rPr>
                <w:noProof/>
                <w:lang w:val="fr-FR"/>
              </w:rPr>
              <w:t>Tel: + 385 1 47 22 333</w:t>
            </w:r>
          </w:p>
          <w:p w14:paraId="29D42DCF" w14:textId="77777777" w:rsidR="00E334D4" w:rsidRPr="00F124E3" w:rsidRDefault="00E334D4" w:rsidP="00CD35A9">
            <w:pPr>
              <w:tabs>
                <w:tab w:val="left" w:pos="567"/>
              </w:tabs>
              <w:rPr>
                <w:noProof/>
                <w:lang w:val="et-EE"/>
              </w:rPr>
            </w:pPr>
          </w:p>
        </w:tc>
        <w:tc>
          <w:tcPr>
            <w:tcW w:w="4590" w:type="dxa"/>
          </w:tcPr>
          <w:p w14:paraId="4BEE2B4D" w14:textId="77777777" w:rsidR="00E334D4" w:rsidRPr="00F163FC" w:rsidRDefault="00E334D4" w:rsidP="00CD35A9">
            <w:pPr>
              <w:tabs>
                <w:tab w:val="left" w:pos="567"/>
              </w:tabs>
              <w:suppressAutoHyphens/>
              <w:rPr>
                <w:b/>
                <w:noProof/>
                <w:lang w:val="it-IT"/>
              </w:rPr>
            </w:pPr>
            <w:r w:rsidRPr="00F163FC">
              <w:rPr>
                <w:b/>
                <w:noProof/>
                <w:lang w:val="it-IT"/>
              </w:rPr>
              <w:t>România</w:t>
            </w:r>
          </w:p>
          <w:p w14:paraId="0AFFFF4B" w14:textId="77777777" w:rsidR="00E334D4" w:rsidRPr="00F163FC" w:rsidRDefault="00E334D4" w:rsidP="00CD35A9">
            <w:pPr>
              <w:tabs>
                <w:tab w:val="left" w:pos="567"/>
              </w:tabs>
              <w:rPr>
                <w:noProof/>
                <w:lang w:val="it-IT"/>
              </w:rPr>
            </w:pPr>
            <w:r w:rsidRPr="00F163FC">
              <w:rPr>
                <w:noProof/>
                <w:lang w:val="it-IT"/>
              </w:rPr>
              <w:t>Roche România S.R.L.</w:t>
            </w:r>
          </w:p>
          <w:p w14:paraId="19F19D51" w14:textId="77777777" w:rsidR="00E334D4" w:rsidRPr="00F124E3" w:rsidRDefault="00E334D4" w:rsidP="00CD35A9">
            <w:pPr>
              <w:tabs>
                <w:tab w:val="left" w:pos="567"/>
              </w:tabs>
              <w:rPr>
                <w:noProof/>
                <w:lang w:val="fr-FR"/>
              </w:rPr>
            </w:pPr>
            <w:r w:rsidRPr="00F124E3">
              <w:rPr>
                <w:noProof/>
                <w:lang w:val="fr-FR"/>
              </w:rPr>
              <w:t>Tel: +40 21 206 47 01</w:t>
            </w:r>
          </w:p>
          <w:p w14:paraId="652CE153" w14:textId="77777777" w:rsidR="00E334D4" w:rsidRPr="00F124E3" w:rsidRDefault="00E334D4" w:rsidP="00CD35A9">
            <w:pPr>
              <w:tabs>
                <w:tab w:val="left" w:pos="567"/>
              </w:tabs>
              <w:rPr>
                <w:noProof/>
                <w:lang w:val="et-EE"/>
              </w:rPr>
            </w:pPr>
          </w:p>
        </w:tc>
      </w:tr>
      <w:tr w:rsidR="00E334D4" w:rsidRPr="007C7036" w14:paraId="00578684" w14:textId="77777777" w:rsidTr="00CD35A9">
        <w:trPr>
          <w:cantSplit/>
        </w:trPr>
        <w:tc>
          <w:tcPr>
            <w:tcW w:w="4624" w:type="dxa"/>
          </w:tcPr>
          <w:p w14:paraId="26F0C02B" w14:textId="1F225CBD" w:rsidR="00E334D4" w:rsidRPr="00F124E3" w:rsidRDefault="00E334D4" w:rsidP="00CD35A9">
            <w:pPr>
              <w:tabs>
                <w:tab w:val="left" w:pos="567"/>
              </w:tabs>
              <w:rPr>
                <w:b/>
                <w:noProof/>
              </w:rPr>
            </w:pPr>
            <w:r w:rsidRPr="00F124E3">
              <w:rPr>
                <w:b/>
                <w:noProof/>
              </w:rPr>
              <w:t>Ireland</w:t>
            </w:r>
            <w:ins w:id="675" w:author="ST" w:date="2026-01-05T14:41:00Z">
              <w:r w:rsidR="00AE5FAD" w:rsidRPr="00703A93">
                <w:rPr>
                  <w:b/>
                </w:rPr>
                <w:t>, Malta</w:t>
              </w:r>
            </w:ins>
          </w:p>
          <w:p w14:paraId="7D0906F6" w14:textId="77777777" w:rsidR="00E334D4" w:rsidRPr="00F124E3" w:rsidRDefault="00E334D4" w:rsidP="00CD35A9">
            <w:pPr>
              <w:tabs>
                <w:tab w:val="left" w:pos="567"/>
              </w:tabs>
              <w:rPr>
                <w:noProof/>
              </w:rPr>
            </w:pPr>
            <w:r w:rsidRPr="00F124E3">
              <w:rPr>
                <w:noProof/>
              </w:rPr>
              <w:t>Roche Products (Ireland) Ltd.</w:t>
            </w:r>
          </w:p>
          <w:p w14:paraId="744CF9E0" w14:textId="77777777" w:rsidR="00796833" w:rsidRDefault="00796833" w:rsidP="00CD35A9">
            <w:pPr>
              <w:tabs>
                <w:tab w:val="left" w:pos="567"/>
              </w:tabs>
              <w:rPr>
                <w:ins w:id="676" w:author="KBM_ET vendor" w:date="2026-02-25T12:41:00Z"/>
                <w:noProof/>
              </w:rPr>
            </w:pPr>
            <w:ins w:id="677" w:author="KBM_ET vendor" w:date="2026-02-25T12:41:00Z">
              <w:r w:rsidRPr="00796833">
                <w:rPr>
                  <w:noProof/>
                </w:rPr>
                <w:t>Ireland/L-Irlanda</w:t>
              </w:r>
            </w:ins>
          </w:p>
          <w:p w14:paraId="5E5D074C" w14:textId="27654D23" w:rsidR="00E334D4" w:rsidRPr="00220F10" w:rsidRDefault="00E334D4" w:rsidP="00CD35A9">
            <w:pPr>
              <w:tabs>
                <w:tab w:val="left" w:pos="567"/>
              </w:tabs>
              <w:rPr>
                <w:noProof/>
              </w:rPr>
            </w:pPr>
            <w:r w:rsidRPr="00220F10">
              <w:rPr>
                <w:noProof/>
              </w:rPr>
              <w:t>Tel: +353 (0) 1 469 0700</w:t>
            </w:r>
          </w:p>
          <w:p w14:paraId="31EDD93C" w14:textId="77777777" w:rsidR="00E334D4" w:rsidRPr="00F124E3" w:rsidRDefault="00E334D4" w:rsidP="00CD35A9">
            <w:pPr>
              <w:tabs>
                <w:tab w:val="left" w:pos="567"/>
                <w:tab w:val="left" w:pos="720"/>
              </w:tabs>
              <w:autoSpaceDE w:val="0"/>
              <w:autoSpaceDN w:val="0"/>
              <w:adjustRightInd w:val="0"/>
              <w:rPr>
                <w:b/>
                <w:noProof/>
                <w:lang w:val="et-EE"/>
              </w:rPr>
            </w:pPr>
          </w:p>
        </w:tc>
        <w:tc>
          <w:tcPr>
            <w:tcW w:w="4590" w:type="dxa"/>
          </w:tcPr>
          <w:p w14:paraId="0CB3987C" w14:textId="77777777" w:rsidR="00E334D4" w:rsidRPr="00F124E3" w:rsidRDefault="00E334D4" w:rsidP="00CD35A9">
            <w:pPr>
              <w:tabs>
                <w:tab w:val="left" w:pos="567"/>
              </w:tabs>
              <w:suppressAutoHyphens/>
              <w:rPr>
                <w:b/>
                <w:noProof/>
                <w:lang w:val="et-EE"/>
              </w:rPr>
            </w:pPr>
            <w:r w:rsidRPr="00F124E3">
              <w:rPr>
                <w:b/>
                <w:noProof/>
                <w:lang w:val="et-EE"/>
              </w:rPr>
              <w:t>Slovenija</w:t>
            </w:r>
          </w:p>
          <w:p w14:paraId="60ED7DAC" w14:textId="77777777" w:rsidR="00E334D4" w:rsidRPr="00F124E3" w:rsidRDefault="00E334D4" w:rsidP="00CD35A9">
            <w:pPr>
              <w:tabs>
                <w:tab w:val="left" w:pos="567"/>
              </w:tabs>
              <w:rPr>
                <w:noProof/>
                <w:lang w:val="et-EE"/>
              </w:rPr>
            </w:pPr>
            <w:r w:rsidRPr="00F124E3">
              <w:rPr>
                <w:noProof/>
                <w:lang w:val="et-EE"/>
              </w:rPr>
              <w:t>Roche farmacevtska družba d.o.o.</w:t>
            </w:r>
          </w:p>
          <w:p w14:paraId="11FB2B45" w14:textId="77777777" w:rsidR="00E334D4" w:rsidRPr="007C7036" w:rsidRDefault="00E334D4" w:rsidP="00CD35A9">
            <w:pPr>
              <w:tabs>
                <w:tab w:val="left" w:pos="567"/>
              </w:tabs>
              <w:rPr>
                <w:noProof/>
                <w:lang w:val="et-EE"/>
              </w:rPr>
            </w:pPr>
            <w:r w:rsidRPr="007C7036">
              <w:rPr>
                <w:noProof/>
                <w:lang w:val="et-EE"/>
              </w:rPr>
              <w:t>Tel: +386 - 1 360 26 00</w:t>
            </w:r>
          </w:p>
          <w:p w14:paraId="6BB7AC3D" w14:textId="77777777" w:rsidR="00E334D4" w:rsidRPr="00F124E3" w:rsidRDefault="00E334D4" w:rsidP="00CD35A9">
            <w:pPr>
              <w:tabs>
                <w:tab w:val="left" w:pos="567"/>
              </w:tabs>
              <w:rPr>
                <w:noProof/>
                <w:lang w:val="et-EE"/>
              </w:rPr>
            </w:pPr>
          </w:p>
        </w:tc>
      </w:tr>
      <w:tr w:rsidR="00E334D4" w:rsidRPr="00F124E3" w14:paraId="0D9118F1" w14:textId="77777777" w:rsidTr="00CD35A9">
        <w:trPr>
          <w:cantSplit/>
        </w:trPr>
        <w:tc>
          <w:tcPr>
            <w:tcW w:w="4624" w:type="dxa"/>
          </w:tcPr>
          <w:p w14:paraId="38D02E3A" w14:textId="77777777" w:rsidR="00E334D4" w:rsidRPr="00F163FC" w:rsidRDefault="00E334D4" w:rsidP="00CD35A9">
            <w:pPr>
              <w:tabs>
                <w:tab w:val="left" w:pos="567"/>
              </w:tabs>
              <w:rPr>
                <w:b/>
                <w:noProof/>
                <w:lang w:val="pt-BR"/>
              </w:rPr>
            </w:pPr>
            <w:r w:rsidRPr="00F163FC">
              <w:rPr>
                <w:b/>
                <w:noProof/>
                <w:lang w:val="pt-BR"/>
              </w:rPr>
              <w:t xml:space="preserve">Ísland </w:t>
            </w:r>
          </w:p>
          <w:p w14:paraId="258A2A5C" w14:textId="77777777" w:rsidR="00E334D4" w:rsidRPr="00F163FC" w:rsidRDefault="00E334D4" w:rsidP="00CD35A9">
            <w:pPr>
              <w:tabs>
                <w:tab w:val="left" w:pos="567"/>
              </w:tabs>
              <w:rPr>
                <w:noProof/>
                <w:lang w:val="pt-BR"/>
              </w:rPr>
            </w:pPr>
            <w:r w:rsidRPr="00F163FC">
              <w:rPr>
                <w:noProof/>
                <w:lang w:val="pt-BR"/>
              </w:rPr>
              <w:t xml:space="preserve">Roche </w:t>
            </w:r>
            <w:r w:rsidR="00E56FC3">
              <w:rPr>
                <w:szCs w:val="22"/>
              </w:rPr>
              <w:t>Pharmaceuticals A/S</w:t>
            </w:r>
          </w:p>
          <w:p w14:paraId="4087D1A1" w14:textId="77777777" w:rsidR="00E334D4" w:rsidRPr="00F163FC" w:rsidRDefault="00E334D4" w:rsidP="00CD35A9">
            <w:pPr>
              <w:tabs>
                <w:tab w:val="left" w:pos="567"/>
              </w:tabs>
              <w:rPr>
                <w:noProof/>
                <w:lang w:val="pt-BR"/>
              </w:rPr>
            </w:pPr>
            <w:r w:rsidRPr="00F163FC">
              <w:rPr>
                <w:noProof/>
                <w:lang w:val="pt-BR"/>
              </w:rPr>
              <w:t>c/o Icepharma hf</w:t>
            </w:r>
          </w:p>
          <w:p w14:paraId="3581EEE5" w14:textId="77777777" w:rsidR="00E334D4" w:rsidRPr="00F163FC" w:rsidRDefault="00E334D4" w:rsidP="00CD35A9">
            <w:pPr>
              <w:tabs>
                <w:tab w:val="left" w:pos="567"/>
              </w:tabs>
              <w:rPr>
                <w:noProof/>
                <w:lang w:val="pt-BR"/>
              </w:rPr>
            </w:pPr>
            <w:r w:rsidRPr="00F163FC">
              <w:rPr>
                <w:noProof/>
                <w:lang w:val="pt-BR"/>
              </w:rPr>
              <w:t>Sími: +354 540 8000</w:t>
            </w:r>
          </w:p>
          <w:p w14:paraId="54B6A620" w14:textId="77777777" w:rsidR="00E334D4" w:rsidRPr="00F124E3" w:rsidRDefault="00E334D4" w:rsidP="00CD35A9">
            <w:pPr>
              <w:tabs>
                <w:tab w:val="left" w:pos="567"/>
              </w:tabs>
              <w:rPr>
                <w:b/>
                <w:noProof/>
                <w:lang w:val="et-EE"/>
              </w:rPr>
            </w:pPr>
          </w:p>
        </w:tc>
        <w:tc>
          <w:tcPr>
            <w:tcW w:w="4590" w:type="dxa"/>
          </w:tcPr>
          <w:p w14:paraId="7E0FF8C8" w14:textId="77777777" w:rsidR="00E334D4" w:rsidRPr="00F163FC" w:rsidRDefault="00E334D4" w:rsidP="00CD35A9">
            <w:pPr>
              <w:tabs>
                <w:tab w:val="left" w:pos="567"/>
              </w:tabs>
              <w:suppressAutoHyphens/>
              <w:rPr>
                <w:b/>
                <w:noProof/>
                <w:lang w:val="it-IT"/>
              </w:rPr>
            </w:pPr>
            <w:r w:rsidRPr="00F163FC">
              <w:rPr>
                <w:b/>
                <w:noProof/>
                <w:lang w:val="it-IT"/>
              </w:rPr>
              <w:t xml:space="preserve">Slovenská republika </w:t>
            </w:r>
          </w:p>
          <w:p w14:paraId="45C804B8" w14:textId="77777777" w:rsidR="00E334D4" w:rsidRPr="00F163FC" w:rsidRDefault="00E334D4" w:rsidP="00CD35A9">
            <w:pPr>
              <w:tabs>
                <w:tab w:val="left" w:pos="567"/>
              </w:tabs>
              <w:rPr>
                <w:noProof/>
                <w:lang w:val="it-IT"/>
              </w:rPr>
            </w:pPr>
            <w:r w:rsidRPr="00F163FC">
              <w:rPr>
                <w:noProof/>
                <w:lang w:val="it-IT"/>
              </w:rPr>
              <w:t>Roche Slovensko, s.r.o.</w:t>
            </w:r>
          </w:p>
          <w:p w14:paraId="2569EE9F" w14:textId="77777777" w:rsidR="00E334D4" w:rsidRPr="00F124E3" w:rsidRDefault="00E334D4" w:rsidP="00CD35A9">
            <w:pPr>
              <w:tabs>
                <w:tab w:val="left" w:pos="567"/>
              </w:tabs>
              <w:rPr>
                <w:noProof/>
                <w:lang w:val="fr-FR"/>
              </w:rPr>
            </w:pPr>
            <w:r w:rsidRPr="00F124E3">
              <w:rPr>
                <w:noProof/>
                <w:lang w:val="fr-FR"/>
              </w:rPr>
              <w:t>Tel: +421 - 2 52638201</w:t>
            </w:r>
          </w:p>
          <w:p w14:paraId="6BF41330" w14:textId="77777777" w:rsidR="00E334D4" w:rsidRPr="00F124E3" w:rsidRDefault="00E334D4" w:rsidP="00CD35A9">
            <w:pPr>
              <w:tabs>
                <w:tab w:val="left" w:pos="567"/>
              </w:tabs>
              <w:rPr>
                <w:b/>
                <w:noProof/>
                <w:lang w:val="et-EE"/>
              </w:rPr>
            </w:pPr>
          </w:p>
        </w:tc>
      </w:tr>
      <w:tr w:rsidR="00E334D4" w:rsidRPr="007553C4" w14:paraId="74D07924" w14:textId="77777777" w:rsidTr="00CD35A9">
        <w:trPr>
          <w:cantSplit/>
        </w:trPr>
        <w:tc>
          <w:tcPr>
            <w:tcW w:w="4624" w:type="dxa"/>
          </w:tcPr>
          <w:p w14:paraId="12769CD0" w14:textId="77777777" w:rsidR="00E334D4" w:rsidRPr="00F163FC" w:rsidRDefault="00E334D4" w:rsidP="00CD35A9">
            <w:pPr>
              <w:tabs>
                <w:tab w:val="left" w:pos="567"/>
              </w:tabs>
              <w:rPr>
                <w:b/>
                <w:noProof/>
                <w:lang w:val="it-IT"/>
              </w:rPr>
            </w:pPr>
            <w:r w:rsidRPr="00F163FC">
              <w:rPr>
                <w:b/>
                <w:noProof/>
                <w:lang w:val="it-IT"/>
              </w:rPr>
              <w:t>Italia</w:t>
            </w:r>
          </w:p>
          <w:p w14:paraId="6B6A8112" w14:textId="77777777" w:rsidR="00E334D4" w:rsidRPr="00F163FC" w:rsidRDefault="00E334D4" w:rsidP="00CD35A9">
            <w:pPr>
              <w:tabs>
                <w:tab w:val="left" w:pos="567"/>
              </w:tabs>
              <w:rPr>
                <w:noProof/>
                <w:lang w:val="it-IT"/>
              </w:rPr>
            </w:pPr>
            <w:r w:rsidRPr="00F163FC">
              <w:rPr>
                <w:noProof/>
                <w:lang w:val="it-IT"/>
              </w:rPr>
              <w:t>Roche S.p.A.</w:t>
            </w:r>
          </w:p>
          <w:p w14:paraId="6FE68181" w14:textId="77777777" w:rsidR="00E334D4" w:rsidRPr="00F124E3" w:rsidRDefault="00E334D4" w:rsidP="00CD35A9">
            <w:pPr>
              <w:tabs>
                <w:tab w:val="left" w:pos="567"/>
              </w:tabs>
              <w:rPr>
                <w:noProof/>
                <w:lang w:val="et-EE"/>
              </w:rPr>
            </w:pPr>
            <w:r w:rsidRPr="00F124E3">
              <w:rPr>
                <w:noProof/>
                <w:lang w:val="fr-FR"/>
              </w:rPr>
              <w:t>Tel: +39 - 039 2471</w:t>
            </w:r>
          </w:p>
        </w:tc>
        <w:tc>
          <w:tcPr>
            <w:tcW w:w="4590" w:type="dxa"/>
          </w:tcPr>
          <w:p w14:paraId="79031657" w14:textId="77777777" w:rsidR="00E334D4" w:rsidRPr="00F124E3" w:rsidRDefault="00E334D4" w:rsidP="00CD35A9">
            <w:pPr>
              <w:tabs>
                <w:tab w:val="left" w:pos="567"/>
              </w:tabs>
              <w:suppressAutoHyphens/>
              <w:rPr>
                <w:b/>
                <w:noProof/>
                <w:lang w:val="de-CH"/>
              </w:rPr>
            </w:pPr>
            <w:r w:rsidRPr="00F124E3">
              <w:rPr>
                <w:b/>
                <w:noProof/>
                <w:lang w:val="de-CH"/>
              </w:rPr>
              <w:t>Suomi/Finland</w:t>
            </w:r>
          </w:p>
          <w:p w14:paraId="067CF7C7" w14:textId="77777777" w:rsidR="00E334D4" w:rsidRPr="00F124E3" w:rsidRDefault="00E334D4" w:rsidP="00CD35A9">
            <w:pPr>
              <w:tabs>
                <w:tab w:val="left" w:pos="567"/>
              </w:tabs>
              <w:rPr>
                <w:noProof/>
                <w:lang w:val="de-CH"/>
              </w:rPr>
            </w:pPr>
            <w:r w:rsidRPr="00F124E3">
              <w:rPr>
                <w:noProof/>
                <w:lang w:val="de-CH"/>
              </w:rPr>
              <w:t xml:space="preserve">Roche Oy </w:t>
            </w:r>
          </w:p>
          <w:p w14:paraId="033A3DA0" w14:textId="77777777" w:rsidR="00E334D4" w:rsidRPr="00F124E3" w:rsidRDefault="00E334D4" w:rsidP="00CD35A9">
            <w:pPr>
              <w:tabs>
                <w:tab w:val="left" w:pos="567"/>
              </w:tabs>
              <w:rPr>
                <w:noProof/>
                <w:lang w:val="de-CH"/>
              </w:rPr>
            </w:pPr>
            <w:r w:rsidRPr="00F124E3">
              <w:rPr>
                <w:noProof/>
                <w:lang w:val="de-CH"/>
              </w:rPr>
              <w:t>Puh/Tel: +358 (0) 10 554 500</w:t>
            </w:r>
          </w:p>
          <w:p w14:paraId="6C5ADCAB" w14:textId="77777777" w:rsidR="00E334D4" w:rsidRPr="00F124E3" w:rsidRDefault="00E334D4" w:rsidP="00CD35A9">
            <w:pPr>
              <w:tabs>
                <w:tab w:val="left" w:pos="567"/>
              </w:tabs>
              <w:rPr>
                <w:noProof/>
                <w:lang w:val="et-EE"/>
              </w:rPr>
            </w:pPr>
          </w:p>
        </w:tc>
      </w:tr>
      <w:tr w:rsidR="00E334D4" w:rsidRPr="00F124E3" w14:paraId="125168FB" w14:textId="77777777" w:rsidTr="00CD35A9">
        <w:trPr>
          <w:cantSplit/>
        </w:trPr>
        <w:tc>
          <w:tcPr>
            <w:tcW w:w="4624" w:type="dxa"/>
          </w:tcPr>
          <w:p w14:paraId="7CC455EE" w14:textId="27A4AE9F" w:rsidR="00E334D4" w:rsidRPr="00F124E3" w:rsidDel="00AE5FAD" w:rsidRDefault="00E334D4" w:rsidP="00CD35A9">
            <w:pPr>
              <w:tabs>
                <w:tab w:val="left" w:pos="567"/>
              </w:tabs>
              <w:rPr>
                <w:del w:id="678" w:author="ST" w:date="2026-01-05T14:41:00Z"/>
                <w:b/>
                <w:noProof/>
                <w:lang w:val="et-EE"/>
              </w:rPr>
            </w:pPr>
            <w:del w:id="679" w:author="ST" w:date="2026-01-05T14:41:00Z">
              <w:r w:rsidRPr="00F124E3" w:rsidDel="00AE5FAD">
                <w:rPr>
                  <w:b/>
                  <w:noProof/>
                  <w:lang w:val="et-EE"/>
                </w:rPr>
                <w:delText>K</w:delText>
              </w:r>
              <w:r w:rsidRPr="00047AA4" w:rsidDel="00AE5FAD">
                <w:rPr>
                  <w:b/>
                  <w:noProof/>
                  <w:lang w:val="el-GR"/>
                </w:rPr>
                <w:delText>ύπρος</w:delText>
              </w:r>
              <w:r w:rsidRPr="00F124E3" w:rsidDel="00AE5FAD">
                <w:rPr>
                  <w:b/>
                  <w:noProof/>
                  <w:lang w:val="et-EE"/>
                </w:rPr>
                <w:delText xml:space="preserve"> </w:delText>
              </w:r>
            </w:del>
          </w:p>
          <w:p w14:paraId="13219568" w14:textId="6D3E1B44" w:rsidR="00170DB7" w:rsidDel="00AE5FAD" w:rsidRDefault="00170DB7" w:rsidP="00170DB7">
            <w:pPr>
              <w:pStyle w:val="TableParagraph"/>
              <w:ind w:right="1321"/>
              <w:rPr>
                <w:del w:id="680" w:author="ST" w:date="2026-01-05T14:41:00Z"/>
              </w:rPr>
            </w:pPr>
            <w:del w:id="681" w:author="ST" w:date="2026-01-05T14:41:00Z">
              <w:r w:rsidDel="00AE5FAD">
                <w:delText>Roche (Hellas) A.E.</w:delText>
              </w:r>
            </w:del>
          </w:p>
          <w:p w14:paraId="1B16EA2C" w14:textId="02A8EAC8" w:rsidR="00E334D4" w:rsidRPr="00F124E3" w:rsidRDefault="00170DB7" w:rsidP="00CD35A9">
            <w:pPr>
              <w:tabs>
                <w:tab w:val="left" w:pos="567"/>
              </w:tabs>
              <w:rPr>
                <w:b/>
                <w:noProof/>
                <w:lang w:val="et-EE"/>
              </w:rPr>
            </w:pPr>
            <w:del w:id="682" w:author="ST" w:date="2026-01-05T14:41:00Z">
              <w:r w:rsidDel="00AE5FAD">
                <w:delText>Τηλ: +30 210 61 66 100</w:delText>
              </w:r>
            </w:del>
          </w:p>
        </w:tc>
        <w:tc>
          <w:tcPr>
            <w:tcW w:w="4590" w:type="dxa"/>
          </w:tcPr>
          <w:p w14:paraId="592268A8" w14:textId="77777777" w:rsidR="00E334D4" w:rsidRPr="00F124E3" w:rsidRDefault="00E334D4" w:rsidP="00CD35A9">
            <w:pPr>
              <w:tabs>
                <w:tab w:val="left" w:pos="567"/>
              </w:tabs>
              <w:suppressAutoHyphens/>
              <w:rPr>
                <w:b/>
                <w:noProof/>
                <w:lang w:val="de-CH"/>
              </w:rPr>
            </w:pPr>
            <w:r w:rsidRPr="00F124E3">
              <w:rPr>
                <w:b/>
                <w:noProof/>
                <w:lang w:val="de-CH"/>
              </w:rPr>
              <w:t>Sverige</w:t>
            </w:r>
          </w:p>
          <w:p w14:paraId="1815EA99" w14:textId="77777777" w:rsidR="00E334D4" w:rsidRPr="00F124E3" w:rsidRDefault="00E334D4" w:rsidP="00CD35A9">
            <w:pPr>
              <w:tabs>
                <w:tab w:val="left" w:pos="567"/>
              </w:tabs>
              <w:rPr>
                <w:noProof/>
                <w:lang w:val="fr-FR"/>
              </w:rPr>
            </w:pPr>
            <w:r w:rsidRPr="00F124E3">
              <w:rPr>
                <w:noProof/>
                <w:lang w:val="fr-FR"/>
              </w:rPr>
              <w:t>Roche AB</w:t>
            </w:r>
          </w:p>
          <w:p w14:paraId="1BD5A2D6" w14:textId="77777777" w:rsidR="00E334D4" w:rsidRPr="00F124E3" w:rsidRDefault="00E334D4" w:rsidP="00CD35A9">
            <w:pPr>
              <w:tabs>
                <w:tab w:val="left" w:pos="567"/>
              </w:tabs>
              <w:rPr>
                <w:noProof/>
                <w:lang w:val="fr-FR"/>
              </w:rPr>
            </w:pPr>
            <w:r w:rsidRPr="00F124E3">
              <w:rPr>
                <w:noProof/>
                <w:lang w:val="fr-FR"/>
              </w:rPr>
              <w:t>Tel: +46 (0) 8 726 1200</w:t>
            </w:r>
          </w:p>
          <w:p w14:paraId="6DD4A882" w14:textId="77777777" w:rsidR="00E334D4" w:rsidRPr="00F124E3" w:rsidRDefault="00E334D4" w:rsidP="00CD35A9">
            <w:pPr>
              <w:tabs>
                <w:tab w:val="left" w:pos="567"/>
              </w:tabs>
              <w:rPr>
                <w:noProof/>
                <w:lang w:val="et-EE"/>
              </w:rPr>
            </w:pPr>
          </w:p>
        </w:tc>
      </w:tr>
      <w:tr w:rsidR="00E334D4" w:rsidRPr="00F124E3" w14:paraId="7AD68908" w14:textId="77777777" w:rsidTr="00CD35A9">
        <w:trPr>
          <w:cantSplit/>
        </w:trPr>
        <w:tc>
          <w:tcPr>
            <w:tcW w:w="4624" w:type="dxa"/>
          </w:tcPr>
          <w:p w14:paraId="5835326F" w14:textId="77777777" w:rsidR="00E334D4" w:rsidRPr="00F163FC" w:rsidRDefault="00E334D4" w:rsidP="00CD35A9">
            <w:pPr>
              <w:tabs>
                <w:tab w:val="left" w:pos="567"/>
              </w:tabs>
              <w:rPr>
                <w:b/>
                <w:noProof/>
                <w:lang w:val="it-IT"/>
              </w:rPr>
            </w:pPr>
            <w:r w:rsidRPr="00F163FC">
              <w:rPr>
                <w:b/>
                <w:noProof/>
                <w:lang w:val="it-IT"/>
              </w:rPr>
              <w:t>Latvija</w:t>
            </w:r>
          </w:p>
          <w:p w14:paraId="0BDCB095" w14:textId="77777777" w:rsidR="00E334D4" w:rsidRPr="00F163FC" w:rsidRDefault="00E334D4" w:rsidP="00CD35A9">
            <w:pPr>
              <w:tabs>
                <w:tab w:val="left" w:pos="567"/>
              </w:tabs>
              <w:rPr>
                <w:noProof/>
                <w:lang w:val="it-IT"/>
              </w:rPr>
            </w:pPr>
            <w:r w:rsidRPr="00F163FC">
              <w:rPr>
                <w:noProof/>
                <w:lang w:val="it-IT"/>
              </w:rPr>
              <w:t>Roche Latvija SIA</w:t>
            </w:r>
          </w:p>
          <w:p w14:paraId="2C6EF8F4" w14:textId="77777777" w:rsidR="00E334D4" w:rsidRPr="00F163FC" w:rsidRDefault="00E334D4" w:rsidP="00CD35A9">
            <w:pPr>
              <w:tabs>
                <w:tab w:val="left" w:pos="567"/>
              </w:tabs>
              <w:rPr>
                <w:noProof/>
                <w:lang w:val="it-IT"/>
              </w:rPr>
            </w:pPr>
            <w:r w:rsidRPr="00F163FC">
              <w:rPr>
                <w:noProof/>
                <w:lang w:val="it-IT"/>
              </w:rPr>
              <w:t>Tel: +371 - 6 7039831</w:t>
            </w:r>
          </w:p>
          <w:p w14:paraId="385184A7" w14:textId="77777777" w:rsidR="00E334D4" w:rsidRPr="00F124E3" w:rsidRDefault="00E334D4" w:rsidP="00CD35A9">
            <w:pPr>
              <w:tabs>
                <w:tab w:val="left" w:pos="567"/>
              </w:tabs>
              <w:rPr>
                <w:noProof/>
                <w:lang w:val="et-EE"/>
              </w:rPr>
            </w:pPr>
          </w:p>
        </w:tc>
        <w:tc>
          <w:tcPr>
            <w:tcW w:w="4590" w:type="dxa"/>
          </w:tcPr>
          <w:p w14:paraId="2A5AD69B" w14:textId="4E39A04D" w:rsidR="00E334D4" w:rsidRPr="00F124E3" w:rsidDel="00AE5FAD" w:rsidRDefault="00E334D4" w:rsidP="00CD35A9">
            <w:pPr>
              <w:tabs>
                <w:tab w:val="left" w:pos="567"/>
              </w:tabs>
              <w:suppressAutoHyphens/>
              <w:rPr>
                <w:del w:id="683" w:author="ST" w:date="2026-01-05T14:41:00Z"/>
                <w:b/>
                <w:noProof/>
              </w:rPr>
            </w:pPr>
            <w:del w:id="684" w:author="ST" w:date="2026-01-05T14:41:00Z">
              <w:r w:rsidRPr="00F124E3" w:rsidDel="00AE5FAD">
                <w:rPr>
                  <w:b/>
                  <w:noProof/>
                </w:rPr>
                <w:delText>United Kingdom</w:delText>
              </w:r>
              <w:r w:rsidR="00767866" w:rsidDel="00AE5FAD">
                <w:rPr>
                  <w:b/>
                  <w:noProof/>
                  <w:lang w:val="en-GB"/>
                </w:rPr>
                <w:delText xml:space="preserve"> (Northern Ireland)</w:delText>
              </w:r>
            </w:del>
          </w:p>
          <w:p w14:paraId="79E7CD46" w14:textId="2EE8CC9D" w:rsidR="00E334D4" w:rsidRPr="00F124E3" w:rsidDel="00AE5FAD" w:rsidRDefault="00E334D4" w:rsidP="00CD35A9">
            <w:pPr>
              <w:tabs>
                <w:tab w:val="left" w:pos="567"/>
              </w:tabs>
              <w:rPr>
                <w:del w:id="685" w:author="ST" w:date="2026-01-05T14:41:00Z"/>
                <w:noProof/>
              </w:rPr>
            </w:pPr>
            <w:del w:id="686" w:author="ST" w:date="2026-01-05T14:41:00Z">
              <w:r w:rsidRPr="00F124E3" w:rsidDel="00AE5FAD">
                <w:rPr>
                  <w:noProof/>
                </w:rPr>
                <w:delText xml:space="preserve">Roche Products </w:delText>
              </w:r>
              <w:r w:rsidR="00767866" w:rsidDel="00AE5FAD">
                <w:rPr>
                  <w:noProof/>
                  <w:lang w:val="en-GB"/>
                </w:rPr>
                <w:delText>(Ireland)</w:delText>
              </w:r>
              <w:r w:rsidR="00767866" w:rsidRPr="00461E33" w:rsidDel="00AE5FAD">
                <w:rPr>
                  <w:noProof/>
                  <w:lang w:val="en-GB"/>
                </w:rPr>
                <w:delText xml:space="preserve"> </w:delText>
              </w:r>
              <w:r w:rsidRPr="00F124E3" w:rsidDel="00AE5FAD">
                <w:rPr>
                  <w:noProof/>
                </w:rPr>
                <w:delText>Ltd.</w:delText>
              </w:r>
            </w:del>
          </w:p>
          <w:p w14:paraId="4CBAF5E2" w14:textId="448534FF" w:rsidR="00E334D4" w:rsidRPr="00F124E3" w:rsidDel="00AE5FAD" w:rsidRDefault="00E334D4" w:rsidP="00CD35A9">
            <w:pPr>
              <w:tabs>
                <w:tab w:val="left" w:pos="567"/>
              </w:tabs>
              <w:rPr>
                <w:del w:id="687" w:author="ST" w:date="2026-01-05T14:41:00Z"/>
                <w:noProof/>
                <w:lang w:val="fr-FR"/>
              </w:rPr>
            </w:pPr>
            <w:del w:id="688" w:author="ST" w:date="2026-01-05T14:41:00Z">
              <w:r w:rsidRPr="00F124E3" w:rsidDel="00AE5FAD">
                <w:rPr>
                  <w:noProof/>
                  <w:lang w:val="fr-FR"/>
                </w:rPr>
                <w:delText>Tel: +44 (0) 1707 366000</w:delText>
              </w:r>
            </w:del>
          </w:p>
          <w:p w14:paraId="3B77B7E4" w14:textId="77777777" w:rsidR="00E334D4" w:rsidRPr="00F124E3" w:rsidRDefault="00E334D4" w:rsidP="00AE5FAD">
            <w:pPr>
              <w:tabs>
                <w:tab w:val="left" w:pos="567"/>
              </w:tabs>
              <w:rPr>
                <w:noProof/>
                <w:lang w:val="et-EE"/>
              </w:rPr>
            </w:pPr>
          </w:p>
        </w:tc>
      </w:tr>
    </w:tbl>
    <w:p w14:paraId="1353E4A1" w14:textId="77777777" w:rsidR="00E334D4" w:rsidRPr="00F124E3" w:rsidRDefault="00E334D4" w:rsidP="00E334D4">
      <w:pPr>
        <w:ind w:left="567" w:hanging="567"/>
        <w:rPr>
          <w:b/>
          <w:lang w:val="et-EE"/>
        </w:rPr>
      </w:pPr>
    </w:p>
    <w:p w14:paraId="1476BD8C" w14:textId="77777777" w:rsidR="00E334D4" w:rsidRPr="00F124E3" w:rsidRDefault="00E334D4" w:rsidP="007964A7">
      <w:pPr>
        <w:keepNext/>
        <w:keepLines/>
        <w:numPr>
          <w:ilvl w:val="12"/>
          <w:numId w:val="0"/>
        </w:numPr>
        <w:ind w:right="-2"/>
        <w:rPr>
          <w:lang w:val="et-EE"/>
        </w:rPr>
      </w:pPr>
      <w:r w:rsidRPr="00F124E3">
        <w:rPr>
          <w:b/>
          <w:szCs w:val="22"/>
          <w:lang w:val="et-EE"/>
        </w:rPr>
        <w:t>Infoleht on viimati uuendatud</w:t>
      </w:r>
    </w:p>
    <w:p w14:paraId="6C125611" w14:textId="77777777" w:rsidR="00AE5FAD" w:rsidRDefault="00AE5FAD" w:rsidP="00AE5FAD">
      <w:pPr>
        <w:numPr>
          <w:ilvl w:val="12"/>
          <w:numId w:val="0"/>
        </w:numPr>
        <w:ind w:right="-2"/>
        <w:rPr>
          <w:ins w:id="689" w:author="ST" w:date="2026-01-05T14:42:00Z"/>
          <w:b/>
        </w:rPr>
      </w:pPr>
    </w:p>
    <w:p w14:paraId="037AB86A" w14:textId="018E0696" w:rsidR="00AE5FAD" w:rsidRPr="00CB01E4" w:rsidRDefault="00AE5FAD">
      <w:pPr>
        <w:keepNext/>
        <w:numPr>
          <w:ilvl w:val="12"/>
          <w:numId w:val="0"/>
        </w:numPr>
        <w:rPr>
          <w:ins w:id="690" w:author="ST" w:date="2026-01-05T14:42:00Z"/>
          <w:b/>
        </w:rPr>
        <w:pPrChange w:id="691" w:author="ST" w:date="2026-01-05T14:42:00Z">
          <w:pPr>
            <w:numPr>
              <w:ilvl w:val="12"/>
            </w:numPr>
            <w:ind w:right="-2"/>
          </w:pPr>
        </w:pPrChange>
      </w:pPr>
      <w:ins w:id="692" w:author="ST" w:date="2026-01-05T14:42:00Z">
        <w:r w:rsidRPr="00CB01E4">
          <w:rPr>
            <w:b/>
          </w:rPr>
          <w:t>Muud teabeallikad</w:t>
        </w:r>
      </w:ins>
    </w:p>
    <w:p w14:paraId="2A525B28" w14:textId="77777777" w:rsidR="00E334D4" w:rsidRPr="00F124E3" w:rsidRDefault="00E334D4" w:rsidP="007964A7">
      <w:pPr>
        <w:keepNext/>
        <w:keepLines/>
        <w:rPr>
          <w:lang w:val="et-EE"/>
        </w:rPr>
      </w:pPr>
    </w:p>
    <w:p w14:paraId="2A1A1A9F" w14:textId="77777777" w:rsidR="00E334D4" w:rsidRPr="00F124E3" w:rsidRDefault="00E334D4" w:rsidP="007964A7">
      <w:pPr>
        <w:keepNext/>
        <w:keepLines/>
        <w:numPr>
          <w:ilvl w:val="12"/>
          <w:numId w:val="0"/>
        </w:numPr>
        <w:ind w:right="-2"/>
      </w:pPr>
      <w:r w:rsidRPr="00F124E3">
        <w:rPr>
          <w:lang w:val="et-EE"/>
        </w:rPr>
        <w:t>Täpne teave selle ravimi kohta on Euroopa Ravimiameti kodulehel:</w:t>
      </w:r>
      <w:r w:rsidRPr="00F124E3">
        <w:rPr>
          <w:i/>
          <w:noProof/>
        </w:rPr>
        <w:t xml:space="preserve"> </w:t>
      </w:r>
      <w:hyperlink r:id="rId21" w:history="1">
        <w:r w:rsidR="00D02498" w:rsidRPr="00D02498">
          <w:rPr>
            <w:rStyle w:val="Hyperlink"/>
            <w:noProof/>
          </w:rPr>
          <w:t>https://www.ema.europa.eu</w:t>
        </w:r>
      </w:hyperlink>
      <w:r w:rsidRPr="00F124E3">
        <w:rPr>
          <w:noProof/>
          <w:color w:val="0000FF"/>
        </w:rPr>
        <w:t>.</w:t>
      </w:r>
    </w:p>
    <w:p w14:paraId="467C1DBA" w14:textId="77777777" w:rsidR="00E334D4" w:rsidRPr="00F124E3" w:rsidRDefault="00E334D4" w:rsidP="007964A7">
      <w:pPr>
        <w:keepNext/>
        <w:keepLines/>
        <w:numPr>
          <w:ilvl w:val="12"/>
          <w:numId w:val="0"/>
        </w:numPr>
        <w:ind w:right="-2"/>
        <w:rPr>
          <w:noProof/>
        </w:rPr>
      </w:pPr>
    </w:p>
    <w:p w14:paraId="228D4BDA" w14:textId="77777777" w:rsidR="003D1E8F" w:rsidRDefault="00E334D4" w:rsidP="00B579ED">
      <w:pPr>
        <w:numPr>
          <w:ilvl w:val="12"/>
          <w:numId w:val="0"/>
        </w:numPr>
        <w:ind w:right="-2"/>
        <w:rPr>
          <w:lang w:val="et-EE"/>
        </w:rPr>
      </w:pPr>
      <w:r w:rsidRPr="00F124E3">
        <w:rPr>
          <w:lang w:val="et-EE"/>
        </w:rPr>
        <w:t>See infoleht on kõigis EL/</w:t>
      </w:r>
      <w:r w:rsidRPr="00F124E3">
        <w:rPr>
          <w:color w:val="000000"/>
        </w:rPr>
        <w:t>EMPi</w:t>
      </w:r>
      <w:r w:rsidRPr="00F124E3">
        <w:rPr>
          <w:lang w:val="et-EE"/>
        </w:rPr>
        <w:t xml:space="preserve"> keeltes Euroopa Ravimiameti kodulehel.</w:t>
      </w:r>
    </w:p>
    <w:p w14:paraId="21A3B786" w14:textId="77777777" w:rsidR="00055D25" w:rsidRPr="00055D25" w:rsidRDefault="00E334D4" w:rsidP="0080649C">
      <w:pPr>
        <w:numPr>
          <w:ilvl w:val="12"/>
          <w:numId w:val="0"/>
        </w:numPr>
        <w:ind w:right="-2"/>
        <w:jc w:val="center"/>
        <w:rPr>
          <w:lang w:val="et-EE"/>
        </w:rPr>
      </w:pPr>
      <w:r w:rsidRPr="00F124E3">
        <w:rPr>
          <w:szCs w:val="22"/>
          <w:lang w:val="et-EE"/>
        </w:rPr>
        <w:br w:type="page"/>
      </w:r>
      <w:r w:rsidR="00055D25" w:rsidRPr="00055D25">
        <w:rPr>
          <w:b/>
          <w:lang w:val="et-EE"/>
        </w:rPr>
        <w:lastRenderedPageBreak/>
        <w:t>Pakendi infoleht:</w:t>
      </w:r>
      <w:r w:rsidR="00055D25" w:rsidRPr="00055D25">
        <w:rPr>
          <w:b/>
          <w:szCs w:val="24"/>
          <w:lang w:val="et-EE"/>
        </w:rPr>
        <w:t xml:space="preserve"> </w:t>
      </w:r>
      <w:r w:rsidR="00055D25" w:rsidRPr="00055D25">
        <w:rPr>
          <w:b/>
          <w:lang w:val="et-EE"/>
        </w:rPr>
        <w:t>teave patsiendile</w:t>
      </w:r>
    </w:p>
    <w:p w14:paraId="20C4548B" w14:textId="77777777" w:rsidR="00055D25" w:rsidRPr="00055D25" w:rsidRDefault="00055D25" w:rsidP="00055D25">
      <w:pPr>
        <w:numPr>
          <w:ilvl w:val="12"/>
          <w:numId w:val="0"/>
        </w:numPr>
        <w:shd w:val="clear" w:color="auto" w:fill="FFFFFF"/>
        <w:jc w:val="center"/>
        <w:rPr>
          <w:szCs w:val="24"/>
          <w:lang w:val="et-EE"/>
        </w:rPr>
      </w:pPr>
    </w:p>
    <w:p w14:paraId="26EC0934" w14:textId="77777777" w:rsidR="00055D25" w:rsidRPr="00055D25" w:rsidRDefault="00055D25" w:rsidP="00055D25">
      <w:pPr>
        <w:widowControl w:val="0"/>
        <w:jc w:val="center"/>
        <w:rPr>
          <w:b/>
          <w:noProof/>
          <w:szCs w:val="24"/>
          <w:lang w:val="et-EE"/>
        </w:rPr>
      </w:pPr>
      <w:r w:rsidRPr="00055D25">
        <w:rPr>
          <w:b/>
          <w:szCs w:val="24"/>
          <w:lang w:val="et-EE"/>
        </w:rPr>
        <w:t>MabThera 1400 mg subkutaanne süstelahus</w:t>
      </w:r>
    </w:p>
    <w:p w14:paraId="4829C5EA" w14:textId="77777777" w:rsidR="00055D25" w:rsidRPr="00055D25" w:rsidRDefault="00055D25" w:rsidP="00055D25">
      <w:pPr>
        <w:numPr>
          <w:ilvl w:val="12"/>
          <w:numId w:val="0"/>
        </w:numPr>
        <w:jc w:val="center"/>
        <w:rPr>
          <w:szCs w:val="24"/>
          <w:lang w:val="et-EE"/>
        </w:rPr>
      </w:pPr>
      <w:r w:rsidRPr="00055D25">
        <w:rPr>
          <w:noProof/>
          <w:szCs w:val="24"/>
          <w:lang w:val="et-EE"/>
        </w:rPr>
        <w:t>rituksimab</w:t>
      </w:r>
    </w:p>
    <w:p w14:paraId="059A7A6D" w14:textId="77777777" w:rsidR="00055D25" w:rsidRPr="00055D25" w:rsidRDefault="00055D25" w:rsidP="00055D25">
      <w:pPr>
        <w:suppressAutoHyphens/>
        <w:ind w:left="142" w:hanging="142"/>
        <w:rPr>
          <w:szCs w:val="24"/>
          <w:lang w:val="et-EE"/>
        </w:rPr>
      </w:pPr>
    </w:p>
    <w:p w14:paraId="125767F7" w14:textId="77777777" w:rsidR="00055D25" w:rsidRPr="00055D25" w:rsidRDefault="00055D25" w:rsidP="00055D25">
      <w:pPr>
        <w:suppressAutoHyphens/>
        <w:ind w:left="142" w:hanging="142"/>
        <w:rPr>
          <w:szCs w:val="24"/>
          <w:lang w:val="et-EE"/>
        </w:rPr>
      </w:pPr>
      <w:r w:rsidRPr="00055D25">
        <w:rPr>
          <w:b/>
          <w:noProof/>
          <w:szCs w:val="24"/>
          <w:lang w:val="et-EE"/>
        </w:rPr>
        <w:t>Enne ravimi manustamist lugege hoolikalt infolehte, sest siin on teile vajalikku teavet.</w:t>
      </w:r>
    </w:p>
    <w:p w14:paraId="3E3C2355" w14:textId="77777777" w:rsidR="00055D25" w:rsidRPr="00055D25" w:rsidRDefault="00055D25" w:rsidP="00055D25">
      <w:pPr>
        <w:ind w:left="562" w:hanging="562"/>
        <w:rPr>
          <w:lang w:val="et-EE"/>
        </w:rPr>
      </w:pPr>
      <w:r w:rsidRPr="00055D25">
        <w:rPr>
          <w:szCs w:val="22"/>
        </w:rPr>
        <w:sym w:font="Symbol" w:char="F0B7"/>
      </w:r>
      <w:r w:rsidRPr="00055D25">
        <w:rPr>
          <w:szCs w:val="22"/>
          <w:lang w:val="et-EE"/>
        </w:rPr>
        <w:tab/>
      </w:r>
      <w:r w:rsidRPr="00055D25">
        <w:rPr>
          <w:lang w:val="et-EE"/>
        </w:rPr>
        <w:t xml:space="preserve">Hoidke infoleht alles, et seda vajadusel uuesti lugeda. </w:t>
      </w:r>
    </w:p>
    <w:p w14:paraId="24243AFD" w14:textId="77777777" w:rsidR="00055D25" w:rsidRPr="00055D25" w:rsidRDefault="00055D25" w:rsidP="00055D25">
      <w:pPr>
        <w:ind w:left="562" w:hanging="562"/>
        <w:rPr>
          <w:lang w:val="et-EE"/>
        </w:rPr>
      </w:pPr>
      <w:r w:rsidRPr="00055D25">
        <w:rPr>
          <w:szCs w:val="22"/>
        </w:rPr>
        <w:sym w:font="Symbol" w:char="F0B7"/>
      </w:r>
      <w:r w:rsidRPr="00055D25">
        <w:rPr>
          <w:szCs w:val="22"/>
          <w:lang w:val="et-EE"/>
        </w:rPr>
        <w:tab/>
      </w:r>
      <w:r w:rsidRPr="00055D25">
        <w:rPr>
          <w:lang w:val="et-EE"/>
        </w:rPr>
        <w:t>Kui teil on lisaküsimusi, pidage nõu oma arsti, apteekri või meditsiiniõega.</w:t>
      </w:r>
    </w:p>
    <w:p w14:paraId="1CF7BDD9" w14:textId="77777777" w:rsidR="00055D25" w:rsidRPr="00055D25" w:rsidRDefault="00055D25" w:rsidP="00055D25">
      <w:pPr>
        <w:ind w:left="562" w:hanging="562"/>
        <w:rPr>
          <w:szCs w:val="24"/>
          <w:lang w:val="et-EE"/>
        </w:rPr>
      </w:pPr>
      <w:r w:rsidRPr="00055D25">
        <w:rPr>
          <w:szCs w:val="22"/>
        </w:rPr>
        <w:sym w:font="Symbol" w:char="F0B7"/>
      </w:r>
      <w:r w:rsidRPr="00055D25">
        <w:rPr>
          <w:szCs w:val="22"/>
          <w:lang w:val="et-EE"/>
        </w:rPr>
        <w:tab/>
      </w:r>
      <w:r w:rsidRPr="00055D25">
        <w:rPr>
          <w:noProof/>
          <w:szCs w:val="24"/>
          <w:lang w:val="et-EE"/>
        </w:rPr>
        <w:t xml:space="preserve">Kui teil tekib ükskõik milline kõrvaltoime, pidage nõu oma </w:t>
      </w:r>
      <w:r w:rsidRPr="00055D25">
        <w:rPr>
          <w:lang w:val="et-EE"/>
        </w:rPr>
        <w:t>arsti, apteekri või meditsiiniõega</w:t>
      </w:r>
      <w:r w:rsidRPr="00055D25">
        <w:rPr>
          <w:noProof/>
          <w:szCs w:val="24"/>
          <w:lang w:val="et-EE"/>
        </w:rPr>
        <w:t>.</w:t>
      </w:r>
      <w:r w:rsidRPr="00055D25">
        <w:rPr>
          <w:szCs w:val="24"/>
          <w:lang w:val="et-EE"/>
        </w:rPr>
        <w:t xml:space="preserve"> </w:t>
      </w:r>
      <w:r w:rsidRPr="00055D25">
        <w:rPr>
          <w:noProof/>
          <w:szCs w:val="24"/>
          <w:lang w:val="et-EE"/>
        </w:rPr>
        <w:t>Kõrvaltoime võib olla ka selline, mida selles infolehes ei ole nimetatud. Vt lõik 4</w:t>
      </w:r>
      <w:del w:id="693" w:author="ST" w:date="2026-01-05T14:43:00Z">
        <w:r w:rsidRPr="00055D25" w:rsidDel="007F1449">
          <w:rPr>
            <w:noProof/>
            <w:szCs w:val="24"/>
            <w:lang w:val="et-EE"/>
          </w:rPr>
          <w:delText>.</w:delText>
        </w:r>
      </w:del>
    </w:p>
    <w:p w14:paraId="673B01AD" w14:textId="77777777" w:rsidR="00055D25" w:rsidRPr="00055D25" w:rsidRDefault="00055D25" w:rsidP="00055D25">
      <w:pPr>
        <w:ind w:right="-2"/>
        <w:rPr>
          <w:lang w:val="et-EE"/>
        </w:rPr>
      </w:pPr>
    </w:p>
    <w:p w14:paraId="5DBC2D80" w14:textId="152F8DF8" w:rsidR="00055D25" w:rsidRPr="00055D25" w:rsidRDefault="00055D25" w:rsidP="00055D25">
      <w:pPr>
        <w:keepNext/>
        <w:numPr>
          <w:ilvl w:val="12"/>
          <w:numId w:val="0"/>
        </w:numPr>
        <w:ind w:right="-2"/>
        <w:outlineLvl w:val="0"/>
        <w:rPr>
          <w:lang w:val="et-EE"/>
        </w:rPr>
      </w:pPr>
      <w:r w:rsidRPr="00055D25">
        <w:rPr>
          <w:b/>
          <w:lang w:val="et-EE"/>
        </w:rPr>
        <w:t>Infolehe sisukord</w:t>
      </w:r>
    </w:p>
    <w:p w14:paraId="172A77AC" w14:textId="77777777" w:rsidR="00055D25" w:rsidRPr="00055D25" w:rsidRDefault="00055D25" w:rsidP="00055D25">
      <w:pPr>
        <w:numPr>
          <w:ilvl w:val="12"/>
          <w:numId w:val="0"/>
        </w:numPr>
        <w:tabs>
          <w:tab w:val="left" w:pos="426"/>
        </w:tabs>
        <w:ind w:right="-29"/>
        <w:rPr>
          <w:szCs w:val="24"/>
          <w:lang w:val="et-EE"/>
        </w:rPr>
      </w:pPr>
      <w:r w:rsidRPr="00055D25">
        <w:rPr>
          <w:szCs w:val="24"/>
          <w:lang w:val="et-EE"/>
        </w:rPr>
        <w:t>1.</w:t>
      </w:r>
      <w:r w:rsidRPr="00055D25">
        <w:rPr>
          <w:szCs w:val="24"/>
          <w:lang w:val="et-EE"/>
        </w:rPr>
        <w:tab/>
      </w:r>
      <w:r w:rsidRPr="00055D25">
        <w:rPr>
          <w:lang w:val="et-EE"/>
        </w:rPr>
        <w:t xml:space="preserve">Mis ravim on MabThera ja milleks seda kasutatakse </w:t>
      </w:r>
    </w:p>
    <w:p w14:paraId="533DB1BD" w14:textId="77777777" w:rsidR="00055D25" w:rsidRPr="00055D25" w:rsidRDefault="00055D25" w:rsidP="00055D25">
      <w:pPr>
        <w:numPr>
          <w:ilvl w:val="12"/>
          <w:numId w:val="0"/>
        </w:numPr>
        <w:tabs>
          <w:tab w:val="left" w:pos="426"/>
        </w:tabs>
        <w:ind w:right="-29"/>
        <w:rPr>
          <w:szCs w:val="24"/>
          <w:lang w:val="et-EE"/>
        </w:rPr>
      </w:pPr>
      <w:r w:rsidRPr="00055D25">
        <w:rPr>
          <w:szCs w:val="24"/>
          <w:lang w:val="et-EE"/>
        </w:rPr>
        <w:t>2.</w:t>
      </w:r>
      <w:r w:rsidRPr="00055D25">
        <w:rPr>
          <w:szCs w:val="24"/>
          <w:lang w:val="et-EE"/>
        </w:rPr>
        <w:tab/>
      </w:r>
      <w:r w:rsidRPr="00055D25">
        <w:rPr>
          <w:lang w:val="et-EE"/>
        </w:rPr>
        <w:t xml:space="preserve">Mida on vaja teada enne MabThera </w:t>
      </w:r>
      <w:r w:rsidR="00ED61EB">
        <w:rPr>
          <w:lang w:val="et-EE"/>
        </w:rPr>
        <w:t xml:space="preserve">teile </w:t>
      </w:r>
      <w:r w:rsidRPr="00055D25">
        <w:rPr>
          <w:lang w:val="et-EE"/>
        </w:rPr>
        <w:t>manustamist</w:t>
      </w:r>
    </w:p>
    <w:p w14:paraId="00D8789B" w14:textId="77777777" w:rsidR="00055D25" w:rsidRPr="00055D25" w:rsidRDefault="00055D25" w:rsidP="00055D25">
      <w:pPr>
        <w:numPr>
          <w:ilvl w:val="12"/>
          <w:numId w:val="0"/>
        </w:numPr>
        <w:tabs>
          <w:tab w:val="left" w:pos="426"/>
        </w:tabs>
        <w:ind w:right="-29"/>
        <w:rPr>
          <w:lang w:val="et-EE"/>
        </w:rPr>
      </w:pPr>
      <w:r w:rsidRPr="00055D25">
        <w:rPr>
          <w:szCs w:val="24"/>
          <w:lang w:val="et-EE"/>
        </w:rPr>
        <w:t>3.</w:t>
      </w:r>
      <w:r w:rsidRPr="00055D25">
        <w:rPr>
          <w:szCs w:val="24"/>
          <w:lang w:val="et-EE"/>
        </w:rPr>
        <w:tab/>
      </w:r>
      <w:r w:rsidRPr="00055D25">
        <w:rPr>
          <w:lang w:val="et-EE"/>
        </w:rPr>
        <w:t>Kuidas MabThera’t manustatakse</w:t>
      </w:r>
    </w:p>
    <w:p w14:paraId="0B9776BA" w14:textId="77777777" w:rsidR="00055D25" w:rsidRPr="00055D25" w:rsidRDefault="00055D25" w:rsidP="00055D25">
      <w:pPr>
        <w:numPr>
          <w:ilvl w:val="12"/>
          <w:numId w:val="0"/>
        </w:numPr>
        <w:tabs>
          <w:tab w:val="left" w:pos="426"/>
        </w:tabs>
        <w:ind w:right="-29"/>
        <w:rPr>
          <w:lang w:val="et-EE"/>
        </w:rPr>
      </w:pPr>
      <w:r w:rsidRPr="00055D25">
        <w:rPr>
          <w:lang w:val="et-EE"/>
        </w:rPr>
        <w:t>4.</w:t>
      </w:r>
      <w:r w:rsidRPr="00055D25">
        <w:rPr>
          <w:lang w:val="et-EE"/>
        </w:rPr>
        <w:tab/>
        <w:t xml:space="preserve">Võimalikud kõrvaltoimed </w:t>
      </w:r>
    </w:p>
    <w:p w14:paraId="4CB27BB0" w14:textId="77777777" w:rsidR="00055D25" w:rsidRPr="00055D25" w:rsidRDefault="00055D25" w:rsidP="00055D25">
      <w:pPr>
        <w:tabs>
          <w:tab w:val="left" w:pos="426"/>
        </w:tabs>
        <w:ind w:right="-29"/>
        <w:rPr>
          <w:lang w:val="et-EE"/>
        </w:rPr>
      </w:pPr>
      <w:r w:rsidRPr="00055D25">
        <w:rPr>
          <w:lang w:val="et-EE"/>
        </w:rPr>
        <w:t>5.</w:t>
      </w:r>
      <w:r w:rsidRPr="00055D25">
        <w:rPr>
          <w:lang w:val="et-EE"/>
        </w:rPr>
        <w:tab/>
        <w:t>Kuidas MabThera’t säilitada</w:t>
      </w:r>
    </w:p>
    <w:p w14:paraId="763FE42A" w14:textId="77777777" w:rsidR="00055D25" w:rsidRPr="00055D25" w:rsidRDefault="00055D25" w:rsidP="00055D25">
      <w:pPr>
        <w:tabs>
          <w:tab w:val="left" w:pos="426"/>
        </w:tabs>
        <w:ind w:right="-29"/>
        <w:rPr>
          <w:lang w:val="et-EE"/>
        </w:rPr>
      </w:pPr>
      <w:r w:rsidRPr="00055D25">
        <w:rPr>
          <w:lang w:val="et-EE"/>
        </w:rPr>
        <w:t>6.</w:t>
      </w:r>
      <w:r w:rsidRPr="00055D25">
        <w:rPr>
          <w:lang w:val="et-EE"/>
        </w:rPr>
        <w:tab/>
        <w:t>Pakendi sisu ja muu teave</w:t>
      </w:r>
    </w:p>
    <w:p w14:paraId="0C2123E2" w14:textId="77777777" w:rsidR="00055D25" w:rsidRPr="00055D25" w:rsidRDefault="00055D25" w:rsidP="00055D25">
      <w:pPr>
        <w:numPr>
          <w:ilvl w:val="12"/>
          <w:numId w:val="0"/>
        </w:numPr>
        <w:ind w:right="-2"/>
        <w:rPr>
          <w:lang w:val="et-EE"/>
        </w:rPr>
      </w:pPr>
    </w:p>
    <w:p w14:paraId="6E6A5C0E" w14:textId="77777777" w:rsidR="00055D25" w:rsidRPr="00055D25" w:rsidRDefault="00055D25" w:rsidP="00055D25">
      <w:pPr>
        <w:numPr>
          <w:ilvl w:val="12"/>
          <w:numId w:val="0"/>
        </w:numPr>
        <w:rPr>
          <w:lang w:val="et-EE"/>
        </w:rPr>
      </w:pPr>
    </w:p>
    <w:p w14:paraId="015A85D1" w14:textId="77777777" w:rsidR="00055D25" w:rsidRPr="00055D25" w:rsidRDefault="00055D25" w:rsidP="005524C6">
      <w:pPr>
        <w:keepNext/>
        <w:ind w:left="576" w:hanging="576"/>
        <w:rPr>
          <w:b/>
          <w:lang w:val="et-EE"/>
        </w:rPr>
      </w:pPr>
      <w:r w:rsidRPr="00055D25">
        <w:rPr>
          <w:b/>
          <w:lang w:val="et-EE"/>
        </w:rPr>
        <w:t>1.</w:t>
      </w:r>
      <w:r w:rsidRPr="00055D25">
        <w:rPr>
          <w:b/>
          <w:lang w:val="et-EE"/>
        </w:rPr>
        <w:tab/>
        <w:t>Mis ravim on MabThera ja milleks seda kasutatakse</w:t>
      </w:r>
    </w:p>
    <w:p w14:paraId="08CC58CE" w14:textId="77777777" w:rsidR="00055D25" w:rsidRPr="00055D25" w:rsidRDefault="00055D25" w:rsidP="005524C6">
      <w:pPr>
        <w:keepNext/>
        <w:numPr>
          <w:ilvl w:val="12"/>
          <w:numId w:val="0"/>
        </w:numPr>
        <w:rPr>
          <w:lang w:val="et-EE"/>
        </w:rPr>
      </w:pPr>
    </w:p>
    <w:p w14:paraId="22777AF4" w14:textId="77777777" w:rsidR="00055D25" w:rsidRPr="00055D25" w:rsidRDefault="00055D25" w:rsidP="005524C6">
      <w:pPr>
        <w:keepNext/>
        <w:ind w:right="-2"/>
        <w:rPr>
          <w:lang w:val="et-EE"/>
        </w:rPr>
      </w:pPr>
      <w:r w:rsidRPr="00055D25">
        <w:rPr>
          <w:b/>
          <w:lang w:val="et-EE"/>
        </w:rPr>
        <w:t>Mis ravim on MabThera</w:t>
      </w:r>
    </w:p>
    <w:p w14:paraId="5CB4B6BF" w14:textId="77777777" w:rsidR="00055D25" w:rsidRPr="00055D25" w:rsidRDefault="00055D25" w:rsidP="00055D25">
      <w:pPr>
        <w:ind w:right="-2"/>
        <w:rPr>
          <w:lang w:val="et-EE"/>
        </w:rPr>
      </w:pPr>
      <w:r w:rsidRPr="00055D25">
        <w:rPr>
          <w:lang w:val="et-EE"/>
        </w:rPr>
        <w:t>MabThera sisaldab toimeainena rituksimabi. See on teatud tüüpi valk, mida nimetatakse monoklonaalseks antikehaks. See kinnitub B</w:t>
      </w:r>
      <w:r w:rsidRPr="00055D25">
        <w:rPr>
          <w:lang w:val="et-EE"/>
        </w:rPr>
        <w:noBreakHyphen/>
        <w:t>lümfotsüütideks nimetatud valgete vereliblede pinnale. Pärast rituksimabi kinnitumist raku pinnale see rakk sureb.</w:t>
      </w:r>
    </w:p>
    <w:p w14:paraId="1BD3A640" w14:textId="77777777" w:rsidR="00055D25" w:rsidRPr="00055D25" w:rsidRDefault="00055D25" w:rsidP="00055D25">
      <w:pPr>
        <w:ind w:right="-2"/>
        <w:rPr>
          <w:lang w:val="et-EE"/>
        </w:rPr>
      </w:pPr>
      <w:r w:rsidRPr="00055D25">
        <w:rPr>
          <w:lang w:val="et-EE"/>
        </w:rPr>
        <w:t>MabThera on saadaval veeni manustatava ravimina (MabThera 100 mg või MabThera 500 mg infusioonilahuse kontsentraat) ja naha alla süstitava ravimina (MabThera 1400 mg</w:t>
      </w:r>
      <w:r w:rsidR="0082063B">
        <w:rPr>
          <w:lang w:val="et-EE"/>
        </w:rPr>
        <w:t xml:space="preserve"> või MabThera 16</w:t>
      </w:r>
      <w:r w:rsidR="0082063B" w:rsidRPr="00055D25">
        <w:rPr>
          <w:lang w:val="et-EE"/>
        </w:rPr>
        <w:t>00 mg</w:t>
      </w:r>
      <w:r w:rsidRPr="00055D25">
        <w:rPr>
          <w:lang w:val="et-EE"/>
        </w:rPr>
        <w:t xml:space="preserve"> subkutaanne süstelahus).</w:t>
      </w:r>
    </w:p>
    <w:p w14:paraId="219DB3C7" w14:textId="77777777" w:rsidR="00055D25" w:rsidRPr="00055D25" w:rsidRDefault="00055D25" w:rsidP="00055D25">
      <w:pPr>
        <w:ind w:right="-2"/>
        <w:rPr>
          <w:lang w:val="et-EE"/>
        </w:rPr>
      </w:pPr>
    </w:p>
    <w:p w14:paraId="3A069A8E" w14:textId="77777777" w:rsidR="00055D25" w:rsidRPr="00055D25" w:rsidRDefault="00055D25" w:rsidP="005524C6">
      <w:pPr>
        <w:keepNext/>
        <w:ind w:right="-2"/>
        <w:rPr>
          <w:b/>
          <w:lang w:val="et-EE"/>
        </w:rPr>
      </w:pPr>
      <w:r w:rsidRPr="00055D25">
        <w:rPr>
          <w:b/>
          <w:lang w:val="et-EE"/>
        </w:rPr>
        <w:t>Milleks MabThera’t kasutatakse</w:t>
      </w:r>
    </w:p>
    <w:p w14:paraId="2A641B72" w14:textId="77777777" w:rsidR="00055D25" w:rsidRPr="00055D25" w:rsidRDefault="00055D25" w:rsidP="00055D25">
      <w:pPr>
        <w:ind w:right="-2"/>
        <w:rPr>
          <w:lang w:val="et-EE"/>
        </w:rPr>
      </w:pPr>
      <w:r w:rsidRPr="00055D25">
        <w:rPr>
          <w:lang w:val="et-EE"/>
        </w:rPr>
        <w:t>MabThera</w:t>
      </w:r>
      <w:r w:rsidR="0082063B">
        <w:rPr>
          <w:lang w:val="et-EE"/>
        </w:rPr>
        <w:t xml:space="preserve"> 1400 mg</w:t>
      </w:r>
      <w:r w:rsidRPr="00055D25">
        <w:rPr>
          <w:lang w:val="et-EE"/>
        </w:rPr>
        <w:t xml:space="preserve"> kasutatakse mitte</w:t>
      </w:r>
      <w:r w:rsidRPr="00055D25">
        <w:rPr>
          <w:lang w:val="et-EE"/>
        </w:rPr>
        <w:noBreakHyphen/>
        <w:t>Hodgkini lümfoomi raviks täiskasvanutel.</w:t>
      </w:r>
    </w:p>
    <w:p w14:paraId="5D7DA06E" w14:textId="77777777" w:rsidR="00055D25" w:rsidRPr="00055D25" w:rsidRDefault="00055D25" w:rsidP="00055D25">
      <w:pPr>
        <w:ind w:left="567" w:right="-2" w:hanging="567"/>
        <w:rPr>
          <w:szCs w:val="22"/>
          <w:lang w:val="et-EE"/>
        </w:rPr>
      </w:pPr>
      <w:r w:rsidRPr="00055D25">
        <w:rPr>
          <w:szCs w:val="22"/>
        </w:rPr>
        <w:sym w:font="Symbol" w:char="F0B7"/>
      </w:r>
      <w:r w:rsidRPr="00055D25">
        <w:rPr>
          <w:szCs w:val="22"/>
          <w:lang w:val="et-EE"/>
        </w:rPr>
        <w:tab/>
        <w:t>See on lümfikoe (immuunsüsteem osa) haigus, mis kahjustab B</w:t>
      </w:r>
      <w:r w:rsidRPr="00055D25">
        <w:rPr>
          <w:szCs w:val="22"/>
          <w:lang w:val="et-EE"/>
        </w:rPr>
        <w:noBreakHyphen/>
        <w:t>lümfotsüütideks nimetatud valgeid vereliblesid.</w:t>
      </w:r>
    </w:p>
    <w:p w14:paraId="378088C2" w14:textId="77777777" w:rsidR="00055D25" w:rsidRPr="00055D25" w:rsidRDefault="00055D25" w:rsidP="00055D25">
      <w:pPr>
        <w:ind w:left="567" w:right="-2" w:hanging="567"/>
        <w:rPr>
          <w:szCs w:val="22"/>
          <w:lang w:val="et-EE"/>
        </w:rPr>
      </w:pPr>
    </w:p>
    <w:p w14:paraId="590B4A6D" w14:textId="77777777" w:rsidR="00055D25" w:rsidRPr="00055D25" w:rsidRDefault="00055D25" w:rsidP="00055D25">
      <w:pPr>
        <w:ind w:right="-2"/>
        <w:rPr>
          <w:lang w:val="et-EE"/>
        </w:rPr>
      </w:pPr>
      <w:r w:rsidRPr="00055D25">
        <w:rPr>
          <w:lang w:val="et-EE"/>
        </w:rPr>
        <w:t>MabThera</w:t>
      </w:r>
      <w:r w:rsidR="0082063B">
        <w:rPr>
          <w:lang w:val="et-EE"/>
        </w:rPr>
        <w:t xml:space="preserve"> 1400 mg</w:t>
      </w:r>
      <w:r w:rsidRPr="00055D25">
        <w:rPr>
          <w:lang w:val="et-EE"/>
        </w:rPr>
        <w:t xml:space="preserve"> võib manustada üksinda või koos teiste ravimitega (keemiaraviga).</w:t>
      </w:r>
    </w:p>
    <w:p w14:paraId="21330A2C" w14:textId="77777777" w:rsidR="00055D25" w:rsidRPr="00055D25" w:rsidRDefault="00055D25" w:rsidP="00055D25">
      <w:pPr>
        <w:ind w:right="-2"/>
        <w:rPr>
          <w:lang w:val="et-EE"/>
        </w:rPr>
      </w:pPr>
    </w:p>
    <w:p w14:paraId="3E19F3E8" w14:textId="77777777" w:rsidR="00055D25" w:rsidRPr="00055D25" w:rsidRDefault="00055D25" w:rsidP="00055D25">
      <w:pPr>
        <w:ind w:right="-2"/>
        <w:rPr>
          <w:lang w:val="et-EE"/>
        </w:rPr>
      </w:pPr>
      <w:r w:rsidRPr="00055D25">
        <w:rPr>
          <w:lang w:val="et-EE"/>
        </w:rPr>
        <w:t>Ravi alguses manustatakse MabThera’t alati veeni (veenisisene infusioon).</w:t>
      </w:r>
    </w:p>
    <w:p w14:paraId="04AECE6C" w14:textId="77777777" w:rsidR="00055D25" w:rsidRPr="00055D25" w:rsidRDefault="00055D25" w:rsidP="00055D25">
      <w:pPr>
        <w:ind w:right="-2"/>
        <w:rPr>
          <w:lang w:val="et-EE"/>
        </w:rPr>
      </w:pPr>
    </w:p>
    <w:p w14:paraId="4131AF1F" w14:textId="77777777" w:rsidR="00055D25" w:rsidRPr="00055D25" w:rsidRDefault="00055D25" w:rsidP="00055D25">
      <w:pPr>
        <w:ind w:right="-2"/>
        <w:rPr>
          <w:lang w:val="et-EE"/>
        </w:rPr>
      </w:pPr>
      <w:r w:rsidRPr="00055D25">
        <w:rPr>
          <w:lang w:val="et-EE"/>
        </w:rPr>
        <w:t>Seejärel süstitakse MabThera’t naha alla. Arst otsustab, millal alustada MabThera süstidega.</w:t>
      </w:r>
    </w:p>
    <w:p w14:paraId="2A180058" w14:textId="77777777" w:rsidR="00055D25" w:rsidRPr="00055D25" w:rsidRDefault="00055D25" w:rsidP="00055D25">
      <w:pPr>
        <w:ind w:right="-2"/>
        <w:rPr>
          <w:lang w:val="et-EE"/>
        </w:rPr>
      </w:pPr>
    </w:p>
    <w:p w14:paraId="75D1FFC4" w14:textId="77777777" w:rsidR="00055D25" w:rsidRPr="00055D25" w:rsidRDefault="00055D25" w:rsidP="00055D25">
      <w:pPr>
        <w:ind w:right="-2"/>
        <w:rPr>
          <w:lang w:val="et-EE"/>
        </w:rPr>
      </w:pPr>
      <w:r w:rsidRPr="00055D25">
        <w:rPr>
          <w:lang w:val="et-EE"/>
        </w:rPr>
        <w:t>Patsientidel, kellel ravi toimib, võib MabThera’t kasutada säilitusravina 2</w:t>
      </w:r>
      <w:r w:rsidR="00733AC1">
        <w:rPr>
          <w:lang w:val="et-EE"/>
        </w:rPr>
        <w:t> </w:t>
      </w:r>
      <w:r w:rsidRPr="00055D25">
        <w:rPr>
          <w:lang w:val="et-EE"/>
        </w:rPr>
        <w:t>aasta jooksul pärast esmase ravi lõppu.</w:t>
      </w:r>
    </w:p>
    <w:p w14:paraId="144DED34" w14:textId="77777777" w:rsidR="00055D25" w:rsidRPr="00055D25" w:rsidRDefault="00055D25" w:rsidP="00055D25">
      <w:pPr>
        <w:ind w:right="-2"/>
        <w:rPr>
          <w:lang w:val="et-EE"/>
        </w:rPr>
      </w:pPr>
    </w:p>
    <w:p w14:paraId="0C91A60E" w14:textId="77777777" w:rsidR="00055D25" w:rsidRPr="00055D25" w:rsidRDefault="00055D25" w:rsidP="00055D25">
      <w:pPr>
        <w:ind w:right="-2"/>
        <w:rPr>
          <w:lang w:val="et-EE"/>
        </w:rPr>
      </w:pPr>
    </w:p>
    <w:p w14:paraId="4A9C2979" w14:textId="77777777" w:rsidR="00055D25" w:rsidRPr="00055D25" w:rsidRDefault="00055D25" w:rsidP="005524C6">
      <w:pPr>
        <w:keepNext/>
        <w:ind w:left="576" w:hanging="576"/>
        <w:rPr>
          <w:b/>
          <w:szCs w:val="24"/>
          <w:lang w:val="et-EE"/>
        </w:rPr>
      </w:pPr>
      <w:r w:rsidRPr="00055D25">
        <w:rPr>
          <w:b/>
          <w:lang w:val="et-EE"/>
        </w:rPr>
        <w:t>2.</w:t>
      </w:r>
      <w:r w:rsidRPr="00055D25">
        <w:rPr>
          <w:b/>
          <w:lang w:val="et-EE"/>
        </w:rPr>
        <w:tab/>
        <w:t xml:space="preserve">Mida on vaja teada enne MabThera </w:t>
      </w:r>
      <w:r w:rsidR="00ED61EB">
        <w:rPr>
          <w:b/>
          <w:lang w:val="et-EE"/>
        </w:rPr>
        <w:t xml:space="preserve">teile </w:t>
      </w:r>
      <w:r w:rsidRPr="00055D25">
        <w:rPr>
          <w:b/>
          <w:lang w:val="et-EE"/>
        </w:rPr>
        <w:t>manustamist</w:t>
      </w:r>
    </w:p>
    <w:p w14:paraId="63EFDE3F" w14:textId="77777777" w:rsidR="00055D25" w:rsidRPr="00055D25" w:rsidRDefault="00055D25" w:rsidP="005524C6">
      <w:pPr>
        <w:keepNext/>
        <w:numPr>
          <w:ilvl w:val="12"/>
          <w:numId w:val="0"/>
        </w:numPr>
        <w:outlineLvl w:val="0"/>
        <w:rPr>
          <w:i/>
          <w:szCs w:val="24"/>
          <w:lang w:val="et-EE"/>
        </w:rPr>
      </w:pPr>
    </w:p>
    <w:p w14:paraId="042E082F" w14:textId="5609335A" w:rsidR="00055D25" w:rsidRPr="00055D25" w:rsidRDefault="00055D25" w:rsidP="005524C6">
      <w:pPr>
        <w:keepNext/>
        <w:numPr>
          <w:ilvl w:val="12"/>
          <w:numId w:val="0"/>
        </w:numPr>
        <w:outlineLvl w:val="0"/>
        <w:rPr>
          <w:szCs w:val="24"/>
          <w:lang w:val="et-EE"/>
        </w:rPr>
      </w:pPr>
      <w:r w:rsidRPr="00055D25">
        <w:rPr>
          <w:b/>
          <w:noProof/>
          <w:szCs w:val="24"/>
          <w:lang w:val="et-EE"/>
        </w:rPr>
        <w:t xml:space="preserve">MabThera’t </w:t>
      </w:r>
      <w:r w:rsidR="00A736FC">
        <w:rPr>
          <w:b/>
          <w:noProof/>
          <w:szCs w:val="24"/>
          <w:lang w:val="et-EE"/>
        </w:rPr>
        <w:t xml:space="preserve">ei tohi </w:t>
      </w:r>
      <w:r w:rsidR="00CB5A80">
        <w:rPr>
          <w:b/>
          <w:noProof/>
          <w:szCs w:val="24"/>
          <w:lang w:val="et-EE"/>
        </w:rPr>
        <w:t>manus</w:t>
      </w:r>
      <w:r w:rsidR="00A736FC">
        <w:rPr>
          <w:b/>
          <w:noProof/>
          <w:szCs w:val="24"/>
          <w:lang w:val="et-EE"/>
        </w:rPr>
        <w:t>tada</w:t>
      </w:r>
    </w:p>
    <w:p w14:paraId="74FC98C3" w14:textId="77777777" w:rsidR="00055D25" w:rsidRPr="00055D25" w:rsidRDefault="00055D25" w:rsidP="00055D25">
      <w:pPr>
        <w:numPr>
          <w:ilvl w:val="12"/>
          <w:numId w:val="0"/>
        </w:numPr>
        <w:ind w:left="567" w:hanging="567"/>
        <w:rPr>
          <w:noProof/>
          <w:szCs w:val="24"/>
          <w:lang w:val="et-EE"/>
        </w:rPr>
      </w:pPr>
      <w:r w:rsidRPr="00055D25">
        <w:rPr>
          <w:szCs w:val="22"/>
        </w:rPr>
        <w:sym w:font="Symbol" w:char="F0B7"/>
      </w:r>
      <w:r w:rsidRPr="00055D25">
        <w:rPr>
          <w:szCs w:val="24"/>
          <w:lang w:val="et-EE"/>
        </w:rPr>
        <w:tab/>
      </w:r>
      <w:r w:rsidRPr="00055D25">
        <w:rPr>
          <w:noProof/>
          <w:szCs w:val="24"/>
          <w:lang w:val="et-EE"/>
        </w:rPr>
        <w:t>kui olete rituksimabi, teiste rituksimabiga sarnaste valkude või selle ravimi mis tahes koostisosade (loetletud lõigus</w:t>
      </w:r>
      <w:r w:rsidR="00BB365C">
        <w:rPr>
          <w:noProof/>
          <w:szCs w:val="24"/>
          <w:lang w:val="et-EE"/>
        </w:rPr>
        <w:t> </w:t>
      </w:r>
      <w:r w:rsidRPr="00055D25">
        <w:rPr>
          <w:noProof/>
          <w:szCs w:val="24"/>
          <w:lang w:val="et-EE"/>
        </w:rPr>
        <w:t>6) suhtes allergiline</w:t>
      </w:r>
      <w:del w:id="694" w:author="ST" w:date="2026-01-05T14:43:00Z">
        <w:r w:rsidRPr="00055D25" w:rsidDel="007F1449">
          <w:rPr>
            <w:noProof/>
            <w:szCs w:val="24"/>
            <w:lang w:val="et-EE"/>
          </w:rPr>
          <w:delText>.</w:delText>
        </w:r>
      </w:del>
    </w:p>
    <w:p w14:paraId="197D58B1" w14:textId="77777777" w:rsidR="00055D25" w:rsidRPr="00055D25" w:rsidRDefault="00055D25" w:rsidP="00055D25">
      <w:pPr>
        <w:numPr>
          <w:ilvl w:val="12"/>
          <w:numId w:val="0"/>
        </w:numPr>
        <w:ind w:left="567" w:hanging="567"/>
        <w:rPr>
          <w:noProof/>
          <w:szCs w:val="24"/>
          <w:lang w:val="et-EE"/>
        </w:rPr>
      </w:pPr>
      <w:r w:rsidRPr="00055D25">
        <w:rPr>
          <w:szCs w:val="22"/>
        </w:rPr>
        <w:sym w:font="Symbol" w:char="F0B7"/>
      </w:r>
      <w:r w:rsidRPr="00055D25">
        <w:rPr>
          <w:noProof/>
          <w:szCs w:val="24"/>
          <w:lang w:val="et-EE"/>
        </w:rPr>
        <w:tab/>
        <w:t>kui olete hüaluronidaasi (ensüüm, mis aitab suurendada süstitud toimeaine imendumist) suhtes allergiline</w:t>
      </w:r>
      <w:del w:id="695" w:author="ST" w:date="2026-01-05T14:43:00Z">
        <w:r w:rsidRPr="00055D25" w:rsidDel="007F1449">
          <w:rPr>
            <w:noProof/>
            <w:szCs w:val="24"/>
            <w:lang w:val="et-EE"/>
          </w:rPr>
          <w:delText>.</w:delText>
        </w:r>
      </w:del>
    </w:p>
    <w:p w14:paraId="78C04ED8" w14:textId="77777777" w:rsidR="00055D25" w:rsidRPr="00055D25" w:rsidRDefault="00055D25" w:rsidP="00055D25">
      <w:pPr>
        <w:numPr>
          <w:ilvl w:val="12"/>
          <w:numId w:val="0"/>
        </w:numPr>
        <w:ind w:left="567" w:hanging="567"/>
        <w:rPr>
          <w:noProof/>
          <w:szCs w:val="24"/>
          <w:lang w:val="et-EE"/>
        </w:rPr>
      </w:pPr>
      <w:r w:rsidRPr="00055D25">
        <w:rPr>
          <w:szCs w:val="22"/>
        </w:rPr>
        <w:sym w:font="Symbol" w:char="F0B7"/>
      </w:r>
      <w:r w:rsidRPr="00055D25">
        <w:rPr>
          <w:noProof/>
          <w:szCs w:val="24"/>
          <w:lang w:val="et-EE"/>
        </w:rPr>
        <w:tab/>
        <w:t>kui teil on praegu raskekujuline äge infektsioon</w:t>
      </w:r>
      <w:del w:id="696" w:author="ST" w:date="2026-01-05T14:43:00Z">
        <w:r w:rsidRPr="00055D25" w:rsidDel="007F1449">
          <w:rPr>
            <w:noProof/>
            <w:szCs w:val="24"/>
            <w:lang w:val="et-EE"/>
          </w:rPr>
          <w:delText>.</w:delText>
        </w:r>
      </w:del>
    </w:p>
    <w:p w14:paraId="049DBECA" w14:textId="77777777" w:rsidR="00055D25" w:rsidRPr="00055D25" w:rsidRDefault="00055D25" w:rsidP="00055D25">
      <w:pPr>
        <w:numPr>
          <w:ilvl w:val="12"/>
          <w:numId w:val="0"/>
        </w:numPr>
        <w:ind w:left="567" w:hanging="567"/>
        <w:rPr>
          <w:noProof/>
          <w:szCs w:val="24"/>
          <w:lang w:val="et-EE"/>
        </w:rPr>
      </w:pPr>
      <w:r w:rsidRPr="00055D25">
        <w:rPr>
          <w:szCs w:val="22"/>
        </w:rPr>
        <w:sym w:font="Symbol" w:char="F0B7"/>
      </w:r>
      <w:r w:rsidRPr="00055D25">
        <w:rPr>
          <w:noProof/>
          <w:szCs w:val="24"/>
          <w:lang w:val="et-EE"/>
        </w:rPr>
        <w:tab/>
        <w:t>kui teie immuunsüsteem on nõrgestatud</w:t>
      </w:r>
      <w:del w:id="697" w:author="ST" w:date="2026-01-05T14:43:00Z">
        <w:r w:rsidRPr="00055D25" w:rsidDel="007F1449">
          <w:rPr>
            <w:noProof/>
            <w:szCs w:val="24"/>
            <w:lang w:val="et-EE"/>
          </w:rPr>
          <w:delText>.</w:delText>
        </w:r>
      </w:del>
    </w:p>
    <w:p w14:paraId="32AD0AD9" w14:textId="77777777" w:rsidR="00055D25" w:rsidRPr="00055D25" w:rsidRDefault="00055D25" w:rsidP="00055D25">
      <w:pPr>
        <w:numPr>
          <w:ilvl w:val="12"/>
          <w:numId w:val="0"/>
        </w:numPr>
        <w:ind w:left="567" w:hanging="567"/>
        <w:rPr>
          <w:noProof/>
          <w:szCs w:val="24"/>
          <w:lang w:val="et-EE"/>
        </w:rPr>
      </w:pPr>
    </w:p>
    <w:p w14:paraId="3385FAE7" w14:textId="77777777" w:rsidR="00055D25" w:rsidRPr="00055D25" w:rsidRDefault="00055D25" w:rsidP="00055D25">
      <w:pPr>
        <w:numPr>
          <w:ilvl w:val="12"/>
          <w:numId w:val="0"/>
        </w:numPr>
        <w:rPr>
          <w:szCs w:val="24"/>
          <w:lang w:val="et-EE"/>
        </w:rPr>
      </w:pPr>
      <w:r w:rsidRPr="00055D25">
        <w:rPr>
          <w:noProof/>
          <w:szCs w:val="24"/>
          <w:lang w:val="et-EE"/>
        </w:rPr>
        <w:t>Kui midagi eespool loetletust kehtib teie kohta, ei tohi teile MabThera’t manustada. Kui te ei ole kindel, pidage enne MabThera manustamist nõu oma arsti, apteekri või meditsiiniõega.</w:t>
      </w:r>
    </w:p>
    <w:p w14:paraId="35F7421E" w14:textId="77777777" w:rsidR="00055D25" w:rsidRPr="00055D25" w:rsidRDefault="00055D25" w:rsidP="00055D25">
      <w:pPr>
        <w:numPr>
          <w:ilvl w:val="12"/>
          <w:numId w:val="0"/>
        </w:numPr>
        <w:ind w:left="567" w:hanging="567"/>
        <w:rPr>
          <w:noProof/>
          <w:szCs w:val="24"/>
          <w:lang w:val="et-EE"/>
        </w:rPr>
      </w:pPr>
    </w:p>
    <w:p w14:paraId="69B03656" w14:textId="77777777" w:rsidR="00055D25" w:rsidRPr="00055D25" w:rsidRDefault="00055D25" w:rsidP="00055D25">
      <w:pPr>
        <w:keepNext/>
        <w:numPr>
          <w:ilvl w:val="12"/>
          <w:numId w:val="0"/>
        </w:numPr>
        <w:rPr>
          <w:b/>
          <w:noProof/>
          <w:szCs w:val="24"/>
          <w:lang w:val="et-EE"/>
        </w:rPr>
      </w:pPr>
      <w:r w:rsidRPr="00055D25">
        <w:rPr>
          <w:b/>
          <w:noProof/>
          <w:szCs w:val="24"/>
          <w:lang w:val="et-EE"/>
        </w:rPr>
        <w:t>Hoiatused ja ettevaatusabinõud</w:t>
      </w:r>
    </w:p>
    <w:p w14:paraId="28217F59" w14:textId="77777777" w:rsidR="00055D25" w:rsidRPr="00055D25" w:rsidRDefault="00055D25" w:rsidP="005524C6">
      <w:pPr>
        <w:keepNext/>
        <w:numPr>
          <w:ilvl w:val="12"/>
          <w:numId w:val="0"/>
        </w:numPr>
        <w:rPr>
          <w:noProof/>
          <w:szCs w:val="24"/>
          <w:lang w:val="et-EE"/>
        </w:rPr>
      </w:pPr>
      <w:r w:rsidRPr="00055D25">
        <w:rPr>
          <w:noProof/>
          <w:szCs w:val="24"/>
          <w:lang w:val="et-EE"/>
        </w:rPr>
        <w:t>Enne MabThera manustamist pidage nõu oma arsti, apteekri või meditsiiniõega:</w:t>
      </w:r>
    </w:p>
    <w:p w14:paraId="281F47B5" w14:textId="77777777" w:rsidR="00055D25" w:rsidRPr="00055D25" w:rsidRDefault="00055D25" w:rsidP="00055D25">
      <w:pPr>
        <w:numPr>
          <w:ilvl w:val="12"/>
          <w:numId w:val="0"/>
        </w:numPr>
        <w:ind w:left="567" w:hanging="567"/>
        <w:rPr>
          <w:szCs w:val="22"/>
          <w:lang w:val="et-EE"/>
        </w:rPr>
      </w:pPr>
      <w:r w:rsidRPr="00055D25">
        <w:rPr>
          <w:szCs w:val="22"/>
          <w:lang w:val="et-EE"/>
        </w:rPr>
        <w:sym w:font="Symbol" w:char="F0B7"/>
      </w:r>
      <w:r w:rsidRPr="00055D25">
        <w:rPr>
          <w:szCs w:val="22"/>
          <w:lang w:val="et-EE"/>
        </w:rPr>
        <w:tab/>
        <w:t>kui teil on kunagi olnud või võib praegu olla hepatiidi nakkus. Üksikutel juhtudel võib MabThera toimel B</w:t>
      </w:r>
      <w:r w:rsidRPr="00055D25">
        <w:rPr>
          <w:szCs w:val="22"/>
          <w:lang w:val="et-EE"/>
        </w:rPr>
        <w:noBreakHyphen/>
        <w:t>hepatiit uuesti aktiivseks muutuda, mis võib väga harvadel juhtudel lõppeda surmaga. Patsiente, kellel on kunagi olnud B</w:t>
      </w:r>
      <w:r w:rsidRPr="00055D25">
        <w:rPr>
          <w:szCs w:val="22"/>
          <w:lang w:val="et-EE"/>
        </w:rPr>
        <w:noBreakHyphen/>
        <w:t>hepatiidi nakkus, jälgib arst hoolikalt infektsiooninähtude suhtes.</w:t>
      </w:r>
    </w:p>
    <w:p w14:paraId="530EC471" w14:textId="77777777" w:rsidR="00055D25" w:rsidRPr="00055D25" w:rsidRDefault="00055D25" w:rsidP="00055D25">
      <w:pPr>
        <w:numPr>
          <w:ilvl w:val="12"/>
          <w:numId w:val="0"/>
        </w:numPr>
        <w:ind w:left="567" w:hanging="567"/>
        <w:rPr>
          <w:szCs w:val="22"/>
          <w:lang w:val="et-EE"/>
        </w:rPr>
      </w:pPr>
      <w:r w:rsidRPr="00055D25">
        <w:rPr>
          <w:szCs w:val="22"/>
          <w:lang w:val="et-EE"/>
        </w:rPr>
        <w:sym w:font="Symbol" w:char="F0B7"/>
      </w:r>
      <w:r w:rsidRPr="00055D25">
        <w:rPr>
          <w:szCs w:val="22"/>
          <w:lang w:val="et-EE"/>
        </w:rPr>
        <w:tab/>
        <w:t>kui teil on kunagi esinenud südameprobleeme (nt stenokardia, südamepekslemine või südamepuudulikkus) või hingamisprobleeme.</w:t>
      </w:r>
    </w:p>
    <w:p w14:paraId="78930D25" w14:textId="77777777" w:rsidR="00055D25" w:rsidRPr="00055D25" w:rsidRDefault="00055D25" w:rsidP="00055D25">
      <w:pPr>
        <w:numPr>
          <w:ilvl w:val="12"/>
          <w:numId w:val="0"/>
        </w:numPr>
        <w:ind w:left="567" w:hanging="567"/>
        <w:rPr>
          <w:szCs w:val="22"/>
          <w:lang w:val="et-EE"/>
        </w:rPr>
      </w:pPr>
    </w:p>
    <w:p w14:paraId="3C6C4C70" w14:textId="3A03F4B0" w:rsidR="00055D25" w:rsidRPr="00055D25" w:rsidRDefault="00055D25" w:rsidP="00055D25">
      <w:pPr>
        <w:numPr>
          <w:ilvl w:val="12"/>
          <w:numId w:val="0"/>
        </w:numPr>
        <w:rPr>
          <w:noProof/>
          <w:szCs w:val="24"/>
          <w:lang w:val="et-EE"/>
        </w:rPr>
      </w:pPr>
      <w:r w:rsidRPr="00055D25">
        <w:rPr>
          <w:szCs w:val="22"/>
          <w:lang w:val="et-EE"/>
        </w:rPr>
        <w:t xml:space="preserve">Kui midagi </w:t>
      </w:r>
      <w:r w:rsidRPr="00055D25">
        <w:rPr>
          <w:noProof/>
          <w:szCs w:val="24"/>
          <w:lang w:val="et-EE"/>
        </w:rPr>
        <w:t xml:space="preserve">eespool loetletust kehtib teie kohta (või te ei ole kindel), pidage enne MabThera manustamist nõu oma arsti, apteekri või meditsiiniõega. Arst võib teid </w:t>
      </w:r>
      <w:r w:rsidR="00D72B06">
        <w:rPr>
          <w:noProof/>
          <w:szCs w:val="24"/>
          <w:lang w:val="et-EE"/>
        </w:rPr>
        <w:t xml:space="preserve">ravi ajal </w:t>
      </w:r>
      <w:r w:rsidRPr="00055D25">
        <w:rPr>
          <w:noProof/>
          <w:szCs w:val="24"/>
          <w:lang w:val="et-EE"/>
        </w:rPr>
        <w:t>MabThera</w:t>
      </w:r>
      <w:r w:rsidR="00D72B06">
        <w:rPr>
          <w:noProof/>
          <w:szCs w:val="24"/>
          <w:lang w:val="et-EE"/>
        </w:rPr>
        <w:t>’ga</w:t>
      </w:r>
      <w:r w:rsidRPr="00055D25">
        <w:rPr>
          <w:noProof/>
          <w:szCs w:val="24"/>
          <w:lang w:val="et-EE"/>
        </w:rPr>
        <w:t xml:space="preserve"> eriti hoolikalt jälgida.</w:t>
      </w:r>
    </w:p>
    <w:p w14:paraId="21BD323E" w14:textId="77777777" w:rsidR="009A6BD6" w:rsidRDefault="009A6BD6" w:rsidP="009A6BD6">
      <w:pPr>
        <w:numPr>
          <w:ilvl w:val="12"/>
          <w:numId w:val="0"/>
        </w:numPr>
        <w:rPr>
          <w:ins w:id="698" w:author="ST" w:date="2026-01-05T14:43:00Z"/>
          <w:noProof/>
          <w:szCs w:val="24"/>
          <w:lang w:val="et-EE"/>
        </w:rPr>
      </w:pPr>
    </w:p>
    <w:p w14:paraId="1EB5B45A" w14:textId="1B2221C8" w:rsidR="007F1449" w:rsidRDefault="007F1449" w:rsidP="007F1449">
      <w:pPr>
        <w:rPr>
          <w:ins w:id="699" w:author="ST" w:date="2026-01-05T14:43:00Z"/>
          <w:szCs w:val="22"/>
          <w:lang w:val="et-EE"/>
        </w:rPr>
      </w:pPr>
      <w:ins w:id="700" w:author="ST" w:date="2026-01-05T14:43:00Z">
        <w:r w:rsidRPr="00211E4C">
          <w:rPr>
            <w:szCs w:val="22"/>
            <w:lang w:val="et-EE"/>
          </w:rPr>
          <w:t xml:space="preserve">Ravim sisaldab </w:t>
        </w:r>
        <w:r>
          <w:rPr>
            <w:szCs w:val="22"/>
            <w:lang w:val="et-EE"/>
          </w:rPr>
          <w:t>7,02 </w:t>
        </w:r>
        <w:r w:rsidRPr="00211E4C">
          <w:rPr>
            <w:szCs w:val="22"/>
            <w:lang w:val="et-EE"/>
          </w:rPr>
          <w:t>mg polüsorbaat</w:t>
        </w:r>
        <w:r>
          <w:rPr>
            <w:szCs w:val="22"/>
            <w:lang w:val="et-EE"/>
          </w:rPr>
          <w:t> 80</w:t>
        </w:r>
        <w:r w:rsidRPr="00211E4C">
          <w:rPr>
            <w:szCs w:val="22"/>
            <w:lang w:val="et-EE"/>
          </w:rPr>
          <w:t xml:space="preserve"> ühes </w:t>
        </w:r>
        <w:r>
          <w:rPr>
            <w:szCs w:val="22"/>
            <w:lang w:val="et-EE"/>
          </w:rPr>
          <w:t>15 ml viaalis</w:t>
        </w:r>
        <w:r w:rsidRPr="00211E4C">
          <w:rPr>
            <w:szCs w:val="22"/>
            <w:lang w:val="et-EE"/>
          </w:rPr>
          <w:t xml:space="preserve">, mis vastab </w:t>
        </w:r>
        <w:r>
          <w:rPr>
            <w:szCs w:val="22"/>
            <w:lang w:val="et-EE"/>
          </w:rPr>
          <w:t>0,</w:t>
        </w:r>
      </w:ins>
      <w:ins w:id="701" w:author="ST" w:date="2026-01-05T14:44:00Z">
        <w:r>
          <w:rPr>
            <w:szCs w:val="22"/>
            <w:lang w:val="et-EE"/>
          </w:rPr>
          <w:t>6</w:t>
        </w:r>
      </w:ins>
      <w:ins w:id="702" w:author="ST" w:date="2026-01-05T14:43:00Z">
        <w:r>
          <w:rPr>
            <w:szCs w:val="22"/>
            <w:lang w:val="et-EE"/>
          </w:rPr>
          <w:t> </w:t>
        </w:r>
        <w:r w:rsidRPr="00211E4C">
          <w:rPr>
            <w:szCs w:val="22"/>
            <w:lang w:val="et-EE"/>
          </w:rPr>
          <w:t>mg/</w:t>
        </w:r>
        <w:r>
          <w:rPr>
            <w:szCs w:val="22"/>
            <w:lang w:val="et-EE"/>
          </w:rPr>
          <w:t xml:space="preserve">ml. </w:t>
        </w:r>
        <w:r w:rsidRPr="00211E4C">
          <w:rPr>
            <w:szCs w:val="22"/>
            <w:lang w:val="et-EE"/>
          </w:rPr>
          <w:t>Polüsorbaadid võivad põhjustada allergilisi reaktsioone.</w:t>
        </w:r>
        <w:r>
          <w:rPr>
            <w:szCs w:val="22"/>
            <w:lang w:val="et-EE"/>
          </w:rPr>
          <w:t xml:space="preserve"> </w:t>
        </w:r>
        <w:r w:rsidRPr="00137DE0">
          <w:rPr>
            <w:szCs w:val="22"/>
            <w:lang w:val="et-EE"/>
          </w:rPr>
          <w:t xml:space="preserve">Teavitage oma arsti, kui </w:t>
        </w:r>
        <w:r>
          <w:rPr>
            <w:szCs w:val="22"/>
            <w:lang w:val="et-EE"/>
          </w:rPr>
          <w:t>teil</w:t>
        </w:r>
        <w:r w:rsidRPr="00137DE0">
          <w:rPr>
            <w:szCs w:val="22"/>
            <w:lang w:val="et-EE"/>
          </w:rPr>
          <w:t xml:space="preserve"> on teadaolevaid allergiaid.</w:t>
        </w:r>
      </w:ins>
    </w:p>
    <w:p w14:paraId="483B8F49" w14:textId="77777777" w:rsidR="007F1449" w:rsidRDefault="007F1449" w:rsidP="009A6BD6">
      <w:pPr>
        <w:numPr>
          <w:ilvl w:val="12"/>
          <w:numId w:val="0"/>
        </w:numPr>
        <w:rPr>
          <w:noProof/>
          <w:szCs w:val="24"/>
          <w:lang w:val="et-EE"/>
        </w:rPr>
      </w:pPr>
    </w:p>
    <w:p w14:paraId="723D27EC" w14:textId="77777777" w:rsidR="009A6BD6" w:rsidRDefault="009A6BD6" w:rsidP="009A6BD6">
      <w:pPr>
        <w:rPr>
          <w:szCs w:val="22"/>
          <w:lang w:val="et-EE"/>
        </w:rPr>
      </w:pPr>
      <w:r w:rsidRPr="001B24A3">
        <w:rPr>
          <w:szCs w:val="22"/>
          <w:lang w:val="et-EE"/>
        </w:rPr>
        <w:t>Pidage oma arstiga nõu ka juhul, kui te arvate, et võite lähiajal vajada mõnda vaktsineerimist, sealhulgas vaktsineerimised, mis on vajalikud enne teistesse riikidesse reisimist. Teatud vaktsiine ei tohi manustada samal ajal koos MabThera’ga või MabThera manustamisele järgnevate kuude jooksul. Arst kontrollib, kas te peaksite enne MabThera manustamist saama mõnda vaktsiini.</w:t>
      </w:r>
    </w:p>
    <w:p w14:paraId="2F3179CD" w14:textId="77777777" w:rsidR="000C5ABD" w:rsidRDefault="000C5ABD" w:rsidP="000C5ABD">
      <w:pPr>
        <w:rPr>
          <w:szCs w:val="22"/>
          <w:lang w:val="et-EE"/>
        </w:rPr>
      </w:pPr>
    </w:p>
    <w:p w14:paraId="181A8B10" w14:textId="77777777" w:rsidR="00055D25" w:rsidRPr="00055D25" w:rsidRDefault="00055D25" w:rsidP="005524C6">
      <w:pPr>
        <w:keepNext/>
        <w:numPr>
          <w:ilvl w:val="12"/>
          <w:numId w:val="0"/>
        </w:numPr>
        <w:rPr>
          <w:noProof/>
          <w:szCs w:val="24"/>
          <w:lang w:val="et-EE"/>
        </w:rPr>
      </w:pPr>
      <w:r w:rsidRPr="00055D25">
        <w:rPr>
          <w:b/>
          <w:noProof/>
          <w:szCs w:val="24"/>
          <w:lang w:val="et-EE"/>
        </w:rPr>
        <w:t>Lapsed ja noorukid</w:t>
      </w:r>
    </w:p>
    <w:p w14:paraId="4D559344" w14:textId="77777777" w:rsidR="00055D25" w:rsidRPr="00055D25" w:rsidRDefault="00055D25" w:rsidP="00055D25">
      <w:pPr>
        <w:numPr>
          <w:ilvl w:val="12"/>
          <w:numId w:val="0"/>
        </w:numPr>
        <w:rPr>
          <w:noProof/>
          <w:szCs w:val="24"/>
          <w:lang w:val="et-EE"/>
        </w:rPr>
      </w:pPr>
      <w:r w:rsidRPr="00055D25">
        <w:rPr>
          <w:noProof/>
          <w:szCs w:val="24"/>
          <w:lang w:val="et-EE"/>
        </w:rPr>
        <w:t>Pidage enne selle ravimi manustamist nõu oma arsti, apteekri või meditsiiniõega juhul, kui olete või teie laps on alla 18</w:t>
      </w:r>
      <w:r w:rsidRPr="00055D25">
        <w:rPr>
          <w:noProof/>
          <w:szCs w:val="24"/>
          <w:lang w:val="et-EE"/>
        </w:rPr>
        <w:noBreakHyphen/>
        <w:t>aastane. See on vajalik sellepärast, et MabThera kasutamise kohta lastel ja noor</w:t>
      </w:r>
      <w:r w:rsidR="00220F10">
        <w:rPr>
          <w:noProof/>
          <w:szCs w:val="24"/>
          <w:lang w:val="et-EE"/>
        </w:rPr>
        <w:t>uki</w:t>
      </w:r>
      <w:r w:rsidRPr="00055D25">
        <w:rPr>
          <w:noProof/>
          <w:szCs w:val="24"/>
          <w:lang w:val="et-EE"/>
        </w:rPr>
        <w:t>tel on saadud vähesel hulgal andmeid.</w:t>
      </w:r>
    </w:p>
    <w:p w14:paraId="66FF8938" w14:textId="77777777" w:rsidR="00055D25" w:rsidRPr="00055D25" w:rsidRDefault="00055D25" w:rsidP="00055D25">
      <w:pPr>
        <w:numPr>
          <w:ilvl w:val="12"/>
          <w:numId w:val="0"/>
        </w:numPr>
        <w:rPr>
          <w:b/>
          <w:noProof/>
          <w:szCs w:val="24"/>
          <w:lang w:val="et-EE"/>
        </w:rPr>
      </w:pPr>
    </w:p>
    <w:p w14:paraId="74400A4C" w14:textId="77777777" w:rsidR="00055D25" w:rsidRPr="00055D25" w:rsidRDefault="00055D25" w:rsidP="005524C6">
      <w:pPr>
        <w:keepNext/>
        <w:numPr>
          <w:ilvl w:val="12"/>
          <w:numId w:val="0"/>
        </w:numPr>
        <w:ind w:right="-2"/>
        <w:rPr>
          <w:b/>
          <w:szCs w:val="24"/>
          <w:lang w:val="et-EE"/>
        </w:rPr>
      </w:pPr>
      <w:r w:rsidRPr="00055D25">
        <w:rPr>
          <w:b/>
          <w:noProof/>
          <w:szCs w:val="24"/>
          <w:lang w:val="et-EE"/>
        </w:rPr>
        <w:t>Muud ravimid ja MabThera</w:t>
      </w:r>
    </w:p>
    <w:p w14:paraId="57D80775" w14:textId="77777777" w:rsidR="00055D25" w:rsidRPr="00055D25" w:rsidRDefault="00055D25" w:rsidP="00055D25">
      <w:pPr>
        <w:numPr>
          <w:ilvl w:val="12"/>
          <w:numId w:val="0"/>
        </w:numPr>
        <w:ind w:right="-2"/>
        <w:rPr>
          <w:noProof/>
          <w:szCs w:val="24"/>
          <w:lang w:val="et-EE"/>
        </w:rPr>
      </w:pPr>
      <w:r w:rsidRPr="00055D25">
        <w:rPr>
          <w:noProof/>
          <w:szCs w:val="24"/>
          <w:lang w:val="et-EE"/>
        </w:rPr>
        <w:t xml:space="preserve">Teatage oma arstile, apteekrile või meditsiiniõele, kui te </w:t>
      </w:r>
      <w:r w:rsidRPr="00055D25">
        <w:rPr>
          <w:szCs w:val="24"/>
          <w:lang w:val="et-EE"/>
        </w:rPr>
        <w:t xml:space="preserve">kasutate, olete hiljuti kasutanud </w:t>
      </w:r>
      <w:r w:rsidRPr="00055D25">
        <w:rPr>
          <w:noProof/>
          <w:szCs w:val="24"/>
          <w:lang w:val="et-EE"/>
        </w:rPr>
        <w:t>või kavatsete kasutada mis tahes</w:t>
      </w:r>
      <w:r w:rsidRPr="00055D25">
        <w:rPr>
          <w:szCs w:val="24"/>
          <w:lang w:val="et-EE"/>
        </w:rPr>
        <w:t xml:space="preserve"> muid ravimeid</w:t>
      </w:r>
      <w:r w:rsidRPr="00055D25">
        <w:rPr>
          <w:noProof/>
          <w:szCs w:val="24"/>
          <w:lang w:val="et-EE"/>
        </w:rPr>
        <w:t>. See kehtib ka ilma retseptita ostetud ravimite ja taimsete preparaatide kohta. See on vajalik sellepärast, et MabThera võib mõjutada mõnede teiste ravimite toimet. Samuti võivad mõned teised ravimid mõjutada MabThera toimet.</w:t>
      </w:r>
    </w:p>
    <w:p w14:paraId="15A30B78" w14:textId="77777777" w:rsidR="00055D25" w:rsidRPr="00055D25" w:rsidRDefault="00055D25" w:rsidP="00055D25">
      <w:pPr>
        <w:numPr>
          <w:ilvl w:val="12"/>
          <w:numId w:val="0"/>
        </w:numPr>
        <w:ind w:right="-2"/>
        <w:rPr>
          <w:noProof/>
          <w:szCs w:val="24"/>
          <w:lang w:val="et-EE"/>
        </w:rPr>
      </w:pPr>
    </w:p>
    <w:p w14:paraId="2AFBA6A7" w14:textId="77777777" w:rsidR="00055D25" w:rsidRPr="00055D25" w:rsidRDefault="00055D25" w:rsidP="005524C6">
      <w:pPr>
        <w:keepNext/>
        <w:numPr>
          <w:ilvl w:val="12"/>
          <w:numId w:val="0"/>
        </w:numPr>
        <w:rPr>
          <w:noProof/>
          <w:szCs w:val="24"/>
          <w:lang w:val="et-EE"/>
        </w:rPr>
      </w:pPr>
      <w:r w:rsidRPr="00055D25">
        <w:rPr>
          <w:noProof/>
          <w:szCs w:val="24"/>
          <w:lang w:val="et-EE"/>
        </w:rPr>
        <w:t>Eriti tähtis on arstile rääkida sellest:</w:t>
      </w:r>
    </w:p>
    <w:p w14:paraId="13352704" w14:textId="163CBAB9" w:rsidR="00055D25" w:rsidRPr="00055D25" w:rsidRDefault="00055D25" w:rsidP="00055D25">
      <w:pPr>
        <w:numPr>
          <w:ilvl w:val="12"/>
          <w:numId w:val="0"/>
        </w:numPr>
        <w:ind w:left="567" w:right="-2" w:hanging="567"/>
        <w:rPr>
          <w:szCs w:val="22"/>
          <w:lang w:val="et-EE"/>
        </w:rPr>
      </w:pPr>
      <w:r w:rsidRPr="00055D25">
        <w:rPr>
          <w:szCs w:val="22"/>
          <w:lang w:val="et-EE"/>
        </w:rPr>
        <w:sym w:font="Symbol" w:char="F0B7"/>
      </w:r>
      <w:r w:rsidRPr="00055D25">
        <w:rPr>
          <w:szCs w:val="22"/>
          <w:lang w:val="et-EE"/>
        </w:rPr>
        <w:tab/>
        <w:t>kui te võtate ravimeid kõrge vererõhu langetamiseks. Teil võidakse paluda mitte võtta neid ravimeid 12</w:t>
      </w:r>
      <w:r w:rsidR="00733AC1">
        <w:rPr>
          <w:szCs w:val="22"/>
          <w:lang w:val="et-EE"/>
        </w:rPr>
        <w:t> </w:t>
      </w:r>
      <w:r w:rsidRPr="00055D25">
        <w:rPr>
          <w:szCs w:val="22"/>
          <w:lang w:val="et-EE"/>
        </w:rPr>
        <w:t>tundi enne MabThera manustamist. See on vajalik sellepärast, et MabThera manustamise ajal võib mõnedel inimestel tekkida vererõhu langus</w:t>
      </w:r>
      <w:del w:id="703" w:author="ST" w:date="2026-01-05T14:44:00Z">
        <w:r w:rsidRPr="00055D25" w:rsidDel="007F1449">
          <w:rPr>
            <w:szCs w:val="22"/>
            <w:lang w:val="et-EE"/>
          </w:rPr>
          <w:delText>.</w:delText>
        </w:r>
      </w:del>
    </w:p>
    <w:p w14:paraId="79268FD4" w14:textId="2E7AB567" w:rsidR="00055D25" w:rsidRPr="00055D25" w:rsidRDefault="00055D25" w:rsidP="00055D25">
      <w:pPr>
        <w:numPr>
          <w:ilvl w:val="12"/>
          <w:numId w:val="0"/>
        </w:numPr>
        <w:ind w:left="567" w:right="-2" w:hanging="567"/>
        <w:rPr>
          <w:szCs w:val="24"/>
          <w:lang w:val="et-EE"/>
        </w:rPr>
      </w:pPr>
      <w:r w:rsidRPr="00055D25">
        <w:rPr>
          <w:szCs w:val="22"/>
          <w:lang w:val="et-EE"/>
        </w:rPr>
        <w:sym w:font="Symbol" w:char="F0B7"/>
      </w:r>
      <w:r w:rsidRPr="00055D25">
        <w:rPr>
          <w:szCs w:val="22"/>
          <w:lang w:val="et-EE"/>
        </w:rPr>
        <w:tab/>
        <w:t>kui te olete kunagi võtnud immuunsüsteemi mõjutavaid ravimeid – nt keemiaravimeid või immuunsüsteemi pärssivaid ravimeid (immunosupressandid)</w:t>
      </w:r>
      <w:del w:id="704" w:author="ST" w:date="2026-01-05T14:44:00Z">
        <w:r w:rsidRPr="00055D25" w:rsidDel="007F1449">
          <w:rPr>
            <w:szCs w:val="22"/>
            <w:lang w:val="et-EE"/>
          </w:rPr>
          <w:delText>.</w:delText>
        </w:r>
      </w:del>
    </w:p>
    <w:p w14:paraId="5768ADE0" w14:textId="77777777" w:rsidR="00055D25" w:rsidRPr="00055D25" w:rsidRDefault="00055D25" w:rsidP="00055D25">
      <w:pPr>
        <w:numPr>
          <w:ilvl w:val="12"/>
          <w:numId w:val="0"/>
        </w:numPr>
        <w:ind w:right="-2"/>
        <w:rPr>
          <w:szCs w:val="24"/>
          <w:lang w:val="et-EE"/>
        </w:rPr>
      </w:pPr>
    </w:p>
    <w:p w14:paraId="65E35FEF" w14:textId="77777777" w:rsidR="00055D25" w:rsidRPr="00055D25" w:rsidRDefault="00055D25" w:rsidP="00055D25">
      <w:pPr>
        <w:numPr>
          <w:ilvl w:val="12"/>
          <w:numId w:val="0"/>
        </w:numPr>
        <w:ind w:right="-2"/>
        <w:rPr>
          <w:szCs w:val="24"/>
          <w:lang w:val="et-EE"/>
        </w:rPr>
      </w:pPr>
      <w:r w:rsidRPr="00055D25">
        <w:rPr>
          <w:szCs w:val="22"/>
          <w:lang w:val="et-EE"/>
        </w:rPr>
        <w:t xml:space="preserve">Kui midagi </w:t>
      </w:r>
      <w:r w:rsidRPr="00055D25">
        <w:rPr>
          <w:noProof/>
          <w:szCs w:val="24"/>
          <w:lang w:val="et-EE"/>
        </w:rPr>
        <w:t>eespool loetletust kehtib teie kohta (või te ei ole kindel), pidage enne MabThera manustamist nõu oma arsti, apteekri või meditsiiniõega.</w:t>
      </w:r>
    </w:p>
    <w:p w14:paraId="5EE453CD" w14:textId="77777777" w:rsidR="00055D25" w:rsidRPr="00055D25" w:rsidRDefault="00055D25" w:rsidP="00055D25">
      <w:pPr>
        <w:numPr>
          <w:ilvl w:val="12"/>
          <w:numId w:val="0"/>
        </w:numPr>
        <w:tabs>
          <w:tab w:val="left" w:pos="1290"/>
        </w:tabs>
        <w:ind w:right="-2"/>
        <w:rPr>
          <w:szCs w:val="24"/>
          <w:lang w:val="et-EE"/>
        </w:rPr>
      </w:pPr>
    </w:p>
    <w:p w14:paraId="786FC29A" w14:textId="77777777" w:rsidR="00055D25" w:rsidRPr="00055D25" w:rsidRDefault="00055D25" w:rsidP="005524C6">
      <w:pPr>
        <w:keepNext/>
        <w:numPr>
          <w:ilvl w:val="12"/>
          <w:numId w:val="0"/>
        </w:numPr>
        <w:ind w:right="-2"/>
        <w:rPr>
          <w:b/>
          <w:szCs w:val="24"/>
          <w:lang w:val="et-EE"/>
        </w:rPr>
      </w:pPr>
      <w:r w:rsidRPr="00055D25">
        <w:rPr>
          <w:b/>
          <w:szCs w:val="24"/>
          <w:lang w:val="et-EE"/>
        </w:rPr>
        <w:t>Rasedus ja imetamine</w:t>
      </w:r>
    </w:p>
    <w:p w14:paraId="728973B2" w14:textId="77777777" w:rsidR="00055D25" w:rsidRDefault="00055D25" w:rsidP="00055D25">
      <w:pPr>
        <w:numPr>
          <w:ilvl w:val="12"/>
          <w:numId w:val="0"/>
        </w:numPr>
        <w:rPr>
          <w:szCs w:val="24"/>
          <w:lang w:val="et-EE"/>
        </w:rPr>
      </w:pPr>
      <w:r w:rsidRPr="00055D25">
        <w:rPr>
          <w:noProof/>
          <w:szCs w:val="24"/>
          <w:lang w:val="et-EE"/>
        </w:rPr>
        <w:t>Kui te olete rase, arvate end olevat rase või kavatsete rasestuda, rääkige sellest</w:t>
      </w:r>
      <w:r w:rsidRPr="00055D25">
        <w:rPr>
          <w:szCs w:val="24"/>
          <w:lang w:val="et-EE"/>
        </w:rPr>
        <w:t xml:space="preserve"> oma arstile või meditsiiniõele. See on vajalik sellepärast, et MabThera võib läbida platsentat ja avaldada mõju lapsele.</w:t>
      </w:r>
    </w:p>
    <w:p w14:paraId="1E286748" w14:textId="77777777" w:rsidR="005C06AA" w:rsidRDefault="005C06AA" w:rsidP="00055D25">
      <w:pPr>
        <w:numPr>
          <w:ilvl w:val="12"/>
          <w:numId w:val="0"/>
        </w:numPr>
        <w:rPr>
          <w:szCs w:val="24"/>
          <w:lang w:val="et-EE"/>
        </w:rPr>
      </w:pPr>
    </w:p>
    <w:p w14:paraId="0F0EF320" w14:textId="4EA072A8" w:rsidR="005C06AA" w:rsidRDefault="00055D25" w:rsidP="00055D25">
      <w:pPr>
        <w:numPr>
          <w:ilvl w:val="12"/>
          <w:numId w:val="0"/>
        </w:numPr>
        <w:rPr>
          <w:szCs w:val="24"/>
          <w:lang w:val="et-EE"/>
        </w:rPr>
      </w:pPr>
      <w:r w:rsidRPr="00055D25">
        <w:rPr>
          <w:szCs w:val="24"/>
          <w:lang w:val="et-EE"/>
        </w:rPr>
        <w:t xml:space="preserve">Kui te olete rasestuda võiv naine, peate teie ja teie partner kasutama </w:t>
      </w:r>
      <w:r w:rsidR="00D72B06">
        <w:rPr>
          <w:szCs w:val="24"/>
          <w:lang w:val="et-EE"/>
        </w:rPr>
        <w:t xml:space="preserve">ravi ajal </w:t>
      </w:r>
      <w:r w:rsidRPr="00055D25">
        <w:rPr>
          <w:szCs w:val="24"/>
          <w:lang w:val="et-EE"/>
        </w:rPr>
        <w:t>MabThera</w:t>
      </w:r>
      <w:r w:rsidR="00D72B06">
        <w:rPr>
          <w:szCs w:val="24"/>
          <w:lang w:val="et-EE"/>
        </w:rPr>
        <w:t>’ga</w:t>
      </w:r>
      <w:r w:rsidRPr="00055D25">
        <w:rPr>
          <w:szCs w:val="24"/>
          <w:lang w:val="et-EE"/>
        </w:rPr>
        <w:t xml:space="preserve"> tõhusaid rasestumisvastaseid meetodeid. Te peate seda jätkama ka 12</w:t>
      </w:r>
      <w:r w:rsidR="00733AC1">
        <w:rPr>
          <w:szCs w:val="24"/>
          <w:lang w:val="et-EE"/>
        </w:rPr>
        <w:t> </w:t>
      </w:r>
      <w:r w:rsidRPr="00055D25">
        <w:rPr>
          <w:szCs w:val="24"/>
          <w:lang w:val="et-EE"/>
        </w:rPr>
        <w:t>kuu jooksul pärast viimast MabThera</w:t>
      </w:r>
      <w:r w:rsidR="00866285">
        <w:rPr>
          <w:szCs w:val="24"/>
          <w:lang w:val="et-EE"/>
        </w:rPr>
        <w:t>’ga</w:t>
      </w:r>
      <w:r w:rsidR="00D72B06">
        <w:rPr>
          <w:szCs w:val="24"/>
          <w:lang w:val="et-EE"/>
        </w:rPr>
        <w:t xml:space="preserve"> </w:t>
      </w:r>
      <w:r w:rsidRPr="00055D25">
        <w:rPr>
          <w:szCs w:val="24"/>
          <w:lang w:val="et-EE"/>
        </w:rPr>
        <w:t>ravi.</w:t>
      </w:r>
    </w:p>
    <w:p w14:paraId="4B91CE6B" w14:textId="77777777" w:rsidR="005C06AA" w:rsidRDefault="005C06AA" w:rsidP="00055D25">
      <w:pPr>
        <w:numPr>
          <w:ilvl w:val="12"/>
          <w:numId w:val="0"/>
        </w:numPr>
        <w:rPr>
          <w:szCs w:val="24"/>
          <w:lang w:val="et-EE"/>
        </w:rPr>
      </w:pPr>
    </w:p>
    <w:p w14:paraId="33A8B6C3" w14:textId="7C5B65ED" w:rsidR="00055D25" w:rsidRDefault="009A6BD6" w:rsidP="00055D25">
      <w:pPr>
        <w:numPr>
          <w:ilvl w:val="12"/>
          <w:numId w:val="0"/>
        </w:numPr>
        <w:rPr>
          <w:szCs w:val="22"/>
          <w:lang w:val="et-EE"/>
        </w:rPr>
      </w:pPr>
      <w:r>
        <w:rPr>
          <w:szCs w:val="22"/>
          <w:lang w:val="et-EE"/>
        </w:rPr>
        <w:t xml:space="preserve">MabThera eritub </w:t>
      </w:r>
      <w:r w:rsidR="001D3EA0">
        <w:rPr>
          <w:szCs w:val="22"/>
          <w:lang w:val="et-EE"/>
        </w:rPr>
        <w:t xml:space="preserve">väga </w:t>
      </w:r>
      <w:r>
        <w:rPr>
          <w:szCs w:val="22"/>
          <w:lang w:val="et-EE"/>
        </w:rPr>
        <w:t xml:space="preserve">vähesel määral rinnapiima. Kuna pikaajalised mõjud rinnaga toidetavale lapsele on teadmata, ei ole </w:t>
      </w:r>
      <w:r w:rsidR="00A60095">
        <w:rPr>
          <w:szCs w:val="22"/>
          <w:lang w:val="et-EE"/>
        </w:rPr>
        <w:t xml:space="preserve">ettevaatuse mõttes </w:t>
      </w:r>
      <w:r>
        <w:rPr>
          <w:szCs w:val="22"/>
          <w:lang w:val="et-EE"/>
        </w:rPr>
        <w:t xml:space="preserve">soovitatav last rinnaga toita ravi ajal MabThera’ga ja </w:t>
      </w:r>
      <w:r w:rsidR="001D3EA0">
        <w:rPr>
          <w:szCs w:val="22"/>
          <w:lang w:val="et-EE"/>
        </w:rPr>
        <w:t>6</w:t>
      </w:r>
      <w:r>
        <w:rPr>
          <w:szCs w:val="22"/>
          <w:lang w:val="et-EE"/>
        </w:rPr>
        <w:t> kuu jooksul pärast ravi.</w:t>
      </w:r>
    </w:p>
    <w:p w14:paraId="6A783326" w14:textId="77777777" w:rsidR="009A6BD6" w:rsidRPr="00055D25" w:rsidRDefault="009A6BD6" w:rsidP="00055D25">
      <w:pPr>
        <w:numPr>
          <w:ilvl w:val="12"/>
          <w:numId w:val="0"/>
        </w:numPr>
        <w:rPr>
          <w:szCs w:val="24"/>
          <w:lang w:val="et-EE"/>
        </w:rPr>
      </w:pPr>
    </w:p>
    <w:p w14:paraId="204F309E" w14:textId="77777777" w:rsidR="00055D25" w:rsidRPr="00055D25" w:rsidRDefault="00055D25" w:rsidP="005524C6">
      <w:pPr>
        <w:keepNext/>
        <w:numPr>
          <w:ilvl w:val="12"/>
          <w:numId w:val="0"/>
        </w:numPr>
        <w:outlineLvl w:val="0"/>
        <w:rPr>
          <w:lang w:val="et-EE"/>
        </w:rPr>
      </w:pPr>
      <w:r w:rsidRPr="00055D25">
        <w:rPr>
          <w:b/>
          <w:lang w:val="et-EE"/>
        </w:rPr>
        <w:t>Autojuhtimine ja masinatega töötamine</w:t>
      </w:r>
    </w:p>
    <w:p w14:paraId="1908E1E3" w14:textId="77777777" w:rsidR="00055D25" w:rsidRDefault="00055D25" w:rsidP="00055D25">
      <w:pPr>
        <w:numPr>
          <w:ilvl w:val="12"/>
          <w:numId w:val="0"/>
        </w:numPr>
        <w:ind w:right="-2"/>
        <w:rPr>
          <w:lang w:val="et-EE"/>
        </w:rPr>
      </w:pPr>
      <w:r w:rsidRPr="00055D25">
        <w:rPr>
          <w:lang w:val="et-EE"/>
        </w:rPr>
        <w:t xml:space="preserve">Ei ole teada, kas MabThera mõjutab autojuhtimise või </w:t>
      </w:r>
      <w:r w:rsidR="003C5D4D">
        <w:rPr>
          <w:lang w:val="et-EE"/>
        </w:rPr>
        <w:t xml:space="preserve">tööriistade või </w:t>
      </w:r>
      <w:r w:rsidRPr="00055D25">
        <w:rPr>
          <w:lang w:val="et-EE"/>
        </w:rPr>
        <w:t>masinatega töötamise võimet.</w:t>
      </w:r>
    </w:p>
    <w:p w14:paraId="04CE75B2" w14:textId="77777777" w:rsidR="00713F97" w:rsidRDefault="00713F97" w:rsidP="00055D25">
      <w:pPr>
        <w:numPr>
          <w:ilvl w:val="12"/>
          <w:numId w:val="0"/>
        </w:numPr>
        <w:ind w:right="-2"/>
        <w:rPr>
          <w:lang w:val="et-EE"/>
        </w:rPr>
      </w:pPr>
    </w:p>
    <w:p w14:paraId="7F85D1ED" w14:textId="59623F90" w:rsidR="00713F97" w:rsidRPr="007964A7" w:rsidRDefault="005C06AA" w:rsidP="005524C6">
      <w:pPr>
        <w:keepNext/>
        <w:numPr>
          <w:ilvl w:val="12"/>
          <w:numId w:val="0"/>
        </w:numPr>
        <w:rPr>
          <w:b/>
          <w:lang w:val="et-EE"/>
        </w:rPr>
      </w:pPr>
      <w:r>
        <w:rPr>
          <w:b/>
          <w:lang w:val="et-EE"/>
        </w:rPr>
        <w:t>MabThera sisaldab n</w:t>
      </w:r>
      <w:r w:rsidR="00713F97" w:rsidRPr="007964A7">
        <w:rPr>
          <w:b/>
          <w:lang w:val="et-EE"/>
        </w:rPr>
        <w:t>aatrium</w:t>
      </w:r>
      <w:r>
        <w:rPr>
          <w:b/>
          <w:lang w:val="et-EE"/>
        </w:rPr>
        <w:t>i</w:t>
      </w:r>
    </w:p>
    <w:p w14:paraId="4BD36E01" w14:textId="2454DA30" w:rsidR="00713F97" w:rsidRPr="00F124E3" w:rsidRDefault="005C06AA" w:rsidP="00713F97">
      <w:pPr>
        <w:rPr>
          <w:szCs w:val="22"/>
          <w:lang w:val="et-EE"/>
        </w:rPr>
      </w:pPr>
      <w:r>
        <w:rPr>
          <w:szCs w:val="22"/>
          <w:lang w:val="et-EE"/>
        </w:rPr>
        <w:t>Ravim</w:t>
      </w:r>
      <w:r w:rsidR="00713F97">
        <w:rPr>
          <w:szCs w:val="22"/>
          <w:lang w:val="et-EE"/>
        </w:rPr>
        <w:t xml:space="preserve"> sisaldab vähem kui 1</w:t>
      </w:r>
      <w:r w:rsidR="00A736FC">
        <w:rPr>
          <w:szCs w:val="22"/>
          <w:lang w:val="et-EE"/>
        </w:rPr>
        <w:t> </w:t>
      </w:r>
      <w:r w:rsidR="00713F97">
        <w:rPr>
          <w:szCs w:val="22"/>
          <w:lang w:val="et-EE"/>
        </w:rPr>
        <w:t xml:space="preserve">mmol </w:t>
      </w:r>
      <w:r>
        <w:rPr>
          <w:szCs w:val="22"/>
          <w:lang w:val="et-EE"/>
        </w:rPr>
        <w:t xml:space="preserve">(23 mg) </w:t>
      </w:r>
      <w:r w:rsidR="00713F97" w:rsidRPr="00923C2F">
        <w:rPr>
          <w:szCs w:val="22"/>
          <w:lang w:val="et-EE"/>
        </w:rPr>
        <w:t>naatriumi</w:t>
      </w:r>
      <w:r w:rsidR="00713F97">
        <w:rPr>
          <w:szCs w:val="22"/>
          <w:lang w:val="et-EE"/>
        </w:rPr>
        <w:t xml:space="preserve"> </w:t>
      </w:r>
      <w:r>
        <w:rPr>
          <w:szCs w:val="22"/>
          <w:lang w:val="et-EE"/>
        </w:rPr>
        <w:t>11,7 ml viaalis</w:t>
      </w:r>
      <w:r w:rsidR="00713F97">
        <w:rPr>
          <w:szCs w:val="22"/>
          <w:lang w:val="et-EE"/>
        </w:rPr>
        <w:t xml:space="preserve">, </w:t>
      </w:r>
      <w:r w:rsidR="00A736FC">
        <w:rPr>
          <w:szCs w:val="22"/>
          <w:lang w:val="et-EE"/>
        </w:rPr>
        <w:t>see tähendab põhimõtteliselt</w:t>
      </w:r>
      <w:r w:rsidR="00713F97">
        <w:rPr>
          <w:szCs w:val="22"/>
          <w:lang w:val="et-EE"/>
        </w:rPr>
        <w:t xml:space="preserve"> </w:t>
      </w:r>
      <w:r w:rsidR="00E43B7C">
        <w:rPr>
          <w:szCs w:val="22"/>
          <w:lang w:val="et-EE"/>
        </w:rPr>
        <w:t>„</w:t>
      </w:r>
      <w:r w:rsidR="00713F97">
        <w:rPr>
          <w:szCs w:val="22"/>
          <w:lang w:val="et-EE"/>
        </w:rPr>
        <w:t>naatriumivaba</w:t>
      </w:r>
      <w:r w:rsidR="00E43B7C">
        <w:rPr>
          <w:szCs w:val="22"/>
          <w:lang w:val="et-EE"/>
        </w:rPr>
        <w:t>“</w:t>
      </w:r>
      <w:r w:rsidR="00713F97" w:rsidRPr="00923C2F">
        <w:rPr>
          <w:szCs w:val="22"/>
          <w:lang w:val="et-EE"/>
        </w:rPr>
        <w:t>.</w:t>
      </w:r>
    </w:p>
    <w:p w14:paraId="092FEE6A" w14:textId="77777777" w:rsidR="00055D25" w:rsidRPr="00055D25" w:rsidRDefault="00055D25" w:rsidP="00055D25">
      <w:pPr>
        <w:numPr>
          <w:ilvl w:val="12"/>
          <w:numId w:val="0"/>
        </w:numPr>
        <w:ind w:right="-2"/>
        <w:rPr>
          <w:lang w:val="et-EE"/>
        </w:rPr>
      </w:pPr>
    </w:p>
    <w:p w14:paraId="0EDA0804" w14:textId="77777777" w:rsidR="00055D25" w:rsidRPr="00055D25" w:rsidRDefault="00055D25" w:rsidP="00055D25">
      <w:pPr>
        <w:numPr>
          <w:ilvl w:val="12"/>
          <w:numId w:val="0"/>
        </w:numPr>
        <w:ind w:right="-2"/>
        <w:rPr>
          <w:lang w:val="et-EE"/>
        </w:rPr>
      </w:pPr>
    </w:p>
    <w:p w14:paraId="5D723B12" w14:textId="77777777" w:rsidR="00055D25" w:rsidRPr="00055D25" w:rsidRDefault="00055D25" w:rsidP="005524C6">
      <w:pPr>
        <w:keepNext/>
        <w:ind w:left="576" w:hanging="576"/>
        <w:rPr>
          <w:b/>
          <w:lang w:val="et-EE"/>
        </w:rPr>
      </w:pPr>
      <w:r w:rsidRPr="00055D25">
        <w:rPr>
          <w:b/>
          <w:lang w:val="et-EE"/>
        </w:rPr>
        <w:t>3.</w:t>
      </w:r>
      <w:r w:rsidRPr="00055D25">
        <w:rPr>
          <w:b/>
          <w:lang w:val="et-EE"/>
        </w:rPr>
        <w:tab/>
        <w:t>Kuidas MabThera’t manustatakse</w:t>
      </w:r>
    </w:p>
    <w:p w14:paraId="02511588" w14:textId="77777777" w:rsidR="00055D25" w:rsidRPr="00055D25" w:rsidRDefault="00055D25" w:rsidP="005524C6">
      <w:pPr>
        <w:keepNext/>
        <w:numPr>
          <w:ilvl w:val="12"/>
          <w:numId w:val="0"/>
        </w:numPr>
        <w:ind w:right="-2"/>
        <w:rPr>
          <w:i/>
          <w:szCs w:val="24"/>
          <w:lang w:val="et-EE"/>
        </w:rPr>
      </w:pPr>
    </w:p>
    <w:p w14:paraId="7BB3BCC6" w14:textId="77777777" w:rsidR="00055D25" w:rsidRPr="00055D25" w:rsidRDefault="00055D25" w:rsidP="005524C6">
      <w:pPr>
        <w:keepNext/>
        <w:numPr>
          <w:ilvl w:val="12"/>
          <w:numId w:val="0"/>
        </w:numPr>
        <w:ind w:right="-2"/>
        <w:rPr>
          <w:szCs w:val="24"/>
          <w:lang w:val="et-EE"/>
        </w:rPr>
      </w:pPr>
      <w:r w:rsidRPr="00055D25">
        <w:rPr>
          <w:b/>
          <w:szCs w:val="24"/>
          <w:lang w:val="et-EE"/>
        </w:rPr>
        <w:t>Kuidas ravimit manustatakse</w:t>
      </w:r>
    </w:p>
    <w:p w14:paraId="395DE4E1" w14:textId="77777777" w:rsidR="00055D25" w:rsidRPr="00055D25" w:rsidRDefault="00055D25" w:rsidP="00055D25">
      <w:pPr>
        <w:numPr>
          <w:ilvl w:val="12"/>
          <w:numId w:val="0"/>
        </w:numPr>
        <w:ind w:right="-2"/>
        <w:rPr>
          <w:szCs w:val="24"/>
          <w:lang w:val="et-EE"/>
        </w:rPr>
      </w:pPr>
      <w:r w:rsidRPr="00055D25">
        <w:rPr>
          <w:szCs w:val="24"/>
          <w:lang w:val="et-EE"/>
        </w:rPr>
        <w:t>MabThera’t manustab teile selle ravimi kasutamiskogemusega arst või meditsiiniõde. Selle ravimi manustamise ajal jälgitakse teid hoolikalt võimalike kõrvaltoimete suhtes.</w:t>
      </w:r>
    </w:p>
    <w:p w14:paraId="62225A56" w14:textId="77777777" w:rsidR="00055D25" w:rsidRPr="00055D25" w:rsidRDefault="00055D25" w:rsidP="00055D25">
      <w:pPr>
        <w:numPr>
          <w:ilvl w:val="12"/>
          <w:numId w:val="0"/>
        </w:numPr>
        <w:ind w:right="-2"/>
        <w:rPr>
          <w:szCs w:val="24"/>
          <w:lang w:val="et-EE"/>
        </w:rPr>
      </w:pPr>
    </w:p>
    <w:p w14:paraId="5AF083D6" w14:textId="77777777" w:rsidR="00055D25" w:rsidRPr="00055D25" w:rsidRDefault="00055D25" w:rsidP="00055D25">
      <w:pPr>
        <w:ind w:right="-2"/>
        <w:rPr>
          <w:lang w:val="et-EE"/>
        </w:rPr>
      </w:pPr>
      <w:r w:rsidRPr="00055D25">
        <w:rPr>
          <w:lang w:val="et-EE"/>
        </w:rPr>
        <w:t>Ravi alguses manustatakse MabThera’t alati veeni (veenisisene infusioon).</w:t>
      </w:r>
    </w:p>
    <w:p w14:paraId="57FE867A" w14:textId="77777777" w:rsidR="00055D25" w:rsidRPr="00055D25" w:rsidRDefault="00055D25" w:rsidP="00055D25">
      <w:pPr>
        <w:ind w:right="-2"/>
        <w:rPr>
          <w:lang w:val="et-EE"/>
        </w:rPr>
      </w:pPr>
    </w:p>
    <w:p w14:paraId="5A79D913" w14:textId="77777777" w:rsidR="00055D25" w:rsidRPr="00055D25" w:rsidRDefault="00055D25" w:rsidP="00055D25">
      <w:pPr>
        <w:ind w:right="-2"/>
        <w:rPr>
          <w:lang w:val="et-EE"/>
        </w:rPr>
      </w:pPr>
      <w:r w:rsidRPr="00055D25">
        <w:rPr>
          <w:lang w:val="et-EE"/>
        </w:rPr>
        <w:t xml:space="preserve">Seejärel süstitakse MabThera’t naha alla (subkutaanne süst) ligikaudu 5 minuti jooksul. </w:t>
      </w:r>
      <w:r w:rsidR="008E065D">
        <w:rPr>
          <w:lang w:val="et-EE"/>
        </w:rPr>
        <w:t>Klaasviaalil on eemaldatav kleebis täpsete andmetega ravimi kohta. Arst või meditsiiniõde kinnitab kleebise enne süstimist süstla külge.</w:t>
      </w:r>
    </w:p>
    <w:p w14:paraId="0F89972E" w14:textId="77777777" w:rsidR="00055D25" w:rsidRPr="00055D25" w:rsidRDefault="00055D25" w:rsidP="00055D25">
      <w:pPr>
        <w:ind w:right="-2"/>
        <w:rPr>
          <w:lang w:val="et-EE"/>
        </w:rPr>
      </w:pPr>
    </w:p>
    <w:p w14:paraId="2C797B0E" w14:textId="77777777" w:rsidR="00055D25" w:rsidRPr="00055D25" w:rsidRDefault="00055D25" w:rsidP="00055D25">
      <w:pPr>
        <w:ind w:right="-2"/>
        <w:rPr>
          <w:lang w:val="et-EE"/>
        </w:rPr>
      </w:pPr>
      <w:r w:rsidRPr="00055D25">
        <w:rPr>
          <w:lang w:val="et-EE"/>
        </w:rPr>
        <w:t>Arst otsustab, millal alustada MabThera süstetega.</w:t>
      </w:r>
    </w:p>
    <w:p w14:paraId="4B729C88" w14:textId="77777777" w:rsidR="00055D25" w:rsidRPr="00055D25" w:rsidRDefault="00055D25" w:rsidP="00055D25">
      <w:pPr>
        <w:ind w:right="-2"/>
        <w:rPr>
          <w:lang w:val="et-EE"/>
        </w:rPr>
      </w:pPr>
    </w:p>
    <w:p w14:paraId="06EBDC16" w14:textId="77777777" w:rsidR="00055D25" w:rsidRPr="00055D25" w:rsidRDefault="00055D25" w:rsidP="00055D25">
      <w:pPr>
        <w:ind w:right="-2"/>
        <w:rPr>
          <w:lang w:val="et-EE"/>
        </w:rPr>
      </w:pPr>
      <w:r w:rsidRPr="00055D25">
        <w:rPr>
          <w:lang w:val="et-EE"/>
        </w:rPr>
        <w:t>Ravimit süstitakse kõhupiirkonna naha alla, mitte teistesse kehapiirkondadesse. Ravimit ei tohi kõhupiirkonnas süstida kohtadesse, kus nahk punetab, on tekkinud verevalum, hellus või kõvastumus, samuti sünnimärkide või armide piirkonda.</w:t>
      </w:r>
    </w:p>
    <w:p w14:paraId="2166E0D5" w14:textId="77777777" w:rsidR="00055D25" w:rsidRPr="00055D25" w:rsidRDefault="00055D25" w:rsidP="00055D25">
      <w:pPr>
        <w:ind w:right="-2"/>
        <w:rPr>
          <w:lang w:val="et-EE"/>
        </w:rPr>
      </w:pPr>
    </w:p>
    <w:p w14:paraId="02CBFEA2" w14:textId="77777777" w:rsidR="00055D25" w:rsidRPr="00055D25" w:rsidRDefault="00055D25" w:rsidP="005524C6">
      <w:pPr>
        <w:keepNext/>
        <w:ind w:right="-2"/>
        <w:rPr>
          <w:lang w:val="et-EE"/>
        </w:rPr>
      </w:pPr>
      <w:r w:rsidRPr="00055D25">
        <w:rPr>
          <w:b/>
          <w:lang w:val="et-EE"/>
        </w:rPr>
        <w:t>Ravimid, mida manustatakse enne MabThera igat annust</w:t>
      </w:r>
    </w:p>
    <w:p w14:paraId="66F4499E" w14:textId="77777777" w:rsidR="00055D25" w:rsidRPr="00055D25" w:rsidRDefault="00055D25" w:rsidP="00055D25">
      <w:pPr>
        <w:ind w:right="-2"/>
        <w:rPr>
          <w:lang w:val="et-EE"/>
        </w:rPr>
      </w:pPr>
      <w:r w:rsidRPr="00055D25">
        <w:rPr>
          <w:lang w:val="et-EE"/>
        </w:rPr>
        <w:t>Enne MabThera manustamist manustatakse teile teisi ravimeid (premedikatsioon) võimalike kõrvaltoimete vältimiseks või vähendamiseks.</w:t>
      </w:r>
    </w:p>
    <w:p w14:paraId="44B91827" w14:textId="77777777" w:rsidR="00055D25" w:rsidRPr="00055D25" w:rsidRDefault="00055D25" w:rsidP="00055D25">
      <w:pPr>
        <w:ind w:right="-2"/>
        <w:rPr>
          <w:lang w:val="et-EE"/>
        </w:rPr>
      </w:pPr>
    </w:p>
    <w:p w14:paraId="0BE07447" w14:textId="77777777" w:rsidR="00055D25" w:rsidRDefault="00055D25" w:rsidP="003915AB">
      <w:pPr>
        <w:keepNext/>
        <w:ind w:right="-2"/>
        <w:rPr>
          <w:b/>
          <w:lang w:val="et-EE"/>
        </w:rPr>
      </w:pPr>
      <w:r w:rsidRPr="00055D25">
        <w:rPr>
          <w:b/>
          <w:lang w:val="et-EE"/>
        </w:rPr>
        <w:t xml:space="preserve">Kui palju ja kui </w:t>
      </w:r>
      <w:r w:rsidR="00750F73">
        <w:rPr>
          <w:b/>
          <w:lang w:val="et-EE"/>
        </w:rPr>
        <w:t>tihti</w:t>
      </w:r>
      <w:r w:rsidR="00750F73" w:rsidRPr="00055D25">
        <w:rPr>
          <w:b/>
          <w:lang w:val="et-EE"/>
        </w:rPr>
        <w:t xml:space="preserve"> </w:t>
      </w:r>
      <w:r w:rsidRPr="00055D25">
        <w:rPr>
          <w:b/>
          <w:lang w:val="et-EE"/>
        </w:rPr>
        <w:t>te ravi saate</w:t>
      </w:r>
    </w:p>
    <w:p w14:paraId="3CD96EAE" w14:textId="77777777" w:rsidR="006A60D6" w:rsidRPr="00055D25" w:rsidRDefault="006A60D6" w:rsidP="005524C6">
      <w:pPr>
        <w:keepNext/>
        <w:ind w:right="-2"/>
        <w:rPr>
          <w:lang w:val="et-EE"/>
        </w:rPr>
      </w:pPr>
    </w:p>
    <w:p w14:paraId="7C77ED76" w14:textId="77777777" w:rsidR="00055D25" w:rsidRPr="00055D25" w:rsidRDefault="00055D25" w:rsidP="00055D25">
      <w:pPr>
        <w:ind w:left="567" w:right="-2" w:hanging="567"/>
        <w:rPr>
          <w:szCs w:val="22"/>
          <w:lang w:val="et-EE"/>
        </w:rPr>
      </w:pPr>
      <w:r w:rsidRPr="00055D25">
        <w:rPr>
          <w:szCs w:val="22"/>
          <w:lang w:val="et-EE"/>
        </w:rPr>
        <w:sym w:font="Symbol" w:char="F0B7"/>
      </w:r>
      <w:r w:rsidRPr="00055D25">
        <w:rPr>
          <w:szCs w:val="22"/>
          <w:lang w:val="et-EE"/>
        </w:rPr>
        <w:tab/>
        <w:t>MabThera’t manustatakse keemiaraviga samal päeval. Seda manustatakse tavaliselt iga 3 nädala järel kuni 8</w:t>
      </w:r>
      <w:r w:rsidR="00750F73">
        <w:rPr>
          <w:szCs w:val="22"/>
          <w:lang w:val="et-EE"/>
        </w:rPr>
        <w:t> </w:t>
      </w:r>
      <w:r w:rsidRPr="00055D25">
        <w:rPr>
          <w:szCs w:val="22"/>
          <w:lang w:val="et-EE"/>
        </w:rPr>
        <w:t>korda.</w:t>
      </w:r>
    </w:p>
    <w:p w14:paraId="1FDDC96C" w14:textId="77777777" w:rsidR="00055D25" w:rsidRPr="00055D25" w:rsidRDefault="00055D25" w:rsidP="00055D25">
      <w:pPr>
        <w:ind w:left="567" w:right="-2" w:hanging="567"/>
        <w:rPr>
          <w:szCs w:val="22"/>
          <w:lang w:val="et-EE"/>
        </w:rPr>
      </w:pPr>
      <w:r w:rsidRPr="00055D25">
        <w:rPr>
          <w:szCs w:val="22"/>
          <w:lang w:val="et-EE"/>
        </w:rPr>
        <w:sym w:font="Symbol" w:char="F0B7"/>
      </w:r>
      <w:r w:rsidRPr="00055D25">
        <w:rPr>
          <w:szCs w:val="22"/>
          <w:lang w:val="et-EE"/>
        </w:rPr>
        <w:tab/>
        <w:t>Kui te allute hästi ravile, võidakse teile MabThera’t manustada säilitusravina iga 2 või 3</w:t>
      </w:r>
      <w:r w:rsidR="00750F73">
        <w:rPr>
          <w:szCs w:val="22"/>
          <w:lang w:val="et-EE"/>
        </w:rPr>
        <w:t> </w:t>
      </w:r>
      <w:r w:rsidRPr="00055D25">
        <w:rPr>
          <w:szCs w:val="22"/>
          <w:lang w:val="et-EE"/>
        </w:rPr>
        <w:t>kuu järel kahe aasta jooksul.</w:t>
      </w:r>
    </w:p>
    <w:p w14:paraId="1A84E9F6" w14:textId="66433C27" w:rsidR="00055D25" w:rsidRPr="00055D25" w:rsidRDefault="00055D25" w:rsidP="00055D25">
      <w:pPr>
        <w:ind w:left="567" w:right="-2" w:hanging="567"/>
        <w:rPr>
          <w:lang w:val="et-EE"/>
        </w:rPr>
      </w:pPr>
      <w:r w:rsidRPr="00055D25">
        <w:rPr>
          <w:szCs w:val="22"/>
          <w:lang w:val="et-EE"/>
        </w:rPr>
        <w:t>Teie arst võib seda muuta sõltuvalt sellest, kuidas te ravimile reageerite.</w:t>
      </w:r>
    </w:p>
    <w:p w14:paraId="78103EE8" w14:textId="77777777" w:rsidR="00055D25" w:rsidRPr="00055D25" w:rsidRDefault="00055D25" w:rsidP="00055D25">
      <w:pPr>
        <w:numPr>
          <w:ilvl w:val="12"/>
          <w:numId w:val="0"/>
        </w:numPr>
        <w:ind w:right="-29"/>
        <w:rPr>
          <w:noProof/>
          <w:szCs w:val="24"/>
          <w:lang w:val="et-EE"/>
        </w:rPr>
      </w:pPr>
    </w:p>
    <w:p w14:paraId="224A417F" w14:textId="77777777" w:rsidR="00055D25" w:rsidRPr="00055D25" w:rsidRDefault="00055D25" w:rsidP="00055D25">
      <w:pPr>
        <w:numPr>
          <w:ilvl w:val="12"/>
          <w:numId w:val="0"/>
        </w:numPr>
        <w:ind w:right="-29"/>
        <w:rPr>
          <w:szCs w:val="24"/>
          <w:lang w:val="et-EE"/>
        </w:rPr>
      </w:pPr>
      <w:r w:rsidRPr="00055D25">
        <w:rPr>
          <w:noProof/>
          <w:szCs w:val="24"/>
          <w:lang w:val="et-EE"/>
        </w:rPr>
        <w:t>Kui teil on lisaküsimusi selle ravimi kasutamise kohta,</w:t>
      </w:r>
      <w:r w:rsidRPr="00055D25">
        <w:rPr>
          <w:b/>
          <w:noProof/>
          <w:szCs w:val="24"/>
          <w:lang w:val="et-EE"/>
        </w:rPr>
        <w:t xml:space="preserve"> </w:t>
      </w:r>
      <w:r w:rsidRPr="00055D25">
        <w:rPr>
          <w:noProof/>
          <w:szCs w:val="24"/>
          <w:lang w:val="et-EE"/>
        </w:rPr>
        <w:t>pidage nõu oma arsti, apteekri või meditsiiniõega.</w:t>
      </w:r>
    </w:p>
    <w:p w14:paraId="15BF5851" w14:textId="77777777" w:rsidR="00055D25" w:rsidRPr="00055D25" w:rsidRDefault="00055D25" w:rsidP="00055D25">
      <w:pPr>
        <w:numPr>
          <w:ilvl w:val="12"/>
          <w:numId w:val="0"/>
        </w:numPr>
        <w:rPr>
          <w:szCs w:val="24"/>
          <w:lang w:val="et-EE"/>
        </w:rPr>
      </w:pPr>
    </w:p>
    <w:p w14:paraId="68ABD139" w14:textId="77777777" w:rsidR="00055D25" w:rsidRPr="00055D25" w:rsidRDefault="00055D25" w:rsidP="00055D25">
      <w:pPr>
        <w:numPr>
          <w:ilvl w:val="12"/>
          <w:numId w:val="0"/>
        </w:numPr>
        <w:rPr>
          <w:szCs w:val="24"/>
          <w:lang w:val="et-EE"/>
        </w:rPr>
      </w:pPr>
    </w:p>
    <w:p w14:paraId="22866195" w14:textId="77777777" w:rsidR="00055D25" w:rsidRPr="00055D25" w:rsidRDefault="00055D25" w:rsidP="005524C6">
      <w:pPr>
        <w:keepNext/>
        <w:numPr>
          <w:ilvl w:val="12"/>
          <w:numId w:val="0"/>
        </w:numPr>
        <w:ind w:left="567" w:right="-2" w:hanging="567"/>
        <w:rPr>
          <w:szCs w:val="24"/>
          <w:lang w:val="et-EE"/>
        </w:rPr>
      </w:pPr>
      <w:r w:rsidRPr="00055D25">
        <w:rPr>
          <w:b/>
          <w:szCs w:val="24"/>
          <w:lang w:val="et-EE"/>
        </w:rPr>
        <w:t>4.</w:t>
      </w:r>
      <w:r w:rsidRPr="00055D25">
        <w:rPr>
          <w:b/>
          <w:szCs w:val="24"/>
          <w:lang w:val="et-EE"/>
        </w:rPr>
        <w:tab/>
      </w:r>
      <w:r w:rsidRPr="00055D25">
        <w:rPr>
          <w:b/>
          <w:noProof/>
          <w:szCs w:val="24"/>
          <w:lang w:val="et-EE"/>
        </w:rPr>
        <w:t>Võimalikud kõrvaltoimed</w:t>
      </w:r>
    </w:p>
    <w:p w14:paraId="185A5DDC" w14:textId="77777777" w:rsidR="00055D25" w:rsidRPr="00055D25" w:rsidRDefault="00055D25" w:rsidP="005524C6">
      <w:pPr>
        <w:keepNext/>
        <w:numPr>
          <w:ilvl w:val="12"/>
          <w:numId w:val="0"/>
        </w:numPr>
        <w:rPr>
          <w:szCs w:val="24"/>
          <w:lang w:val="et-EE"/>
        </w:rPr>
      </w:pPr>
    </w:p>
    <w:p w14:paraId="5DCF7465" w14:textId="77777777" w:rsidR="00055D25" w:rsidRPr="00055D25" w:rsidRDefault="00055D25" w:rsidP="00055D25">
      <w:pPr>
        <w:numPr>
          <w:ilvl w:val="12"/>
          <w:numId w:val="0"/>
        </w:numPr>
        <w:ind w:right="-29"/>
        <w:rPr>
          <w:szCs w:val="24"/>
          <w:lang w:val="et-EE"/>
        </w:rPr>
      </w:pPr>
      <w:r w:rsidRPr="00055D25">
        <w:rPr>
          <w:szCs w:val="24"/>
          <w:lang w:val="et-EE"/>
        </w:rPr>
        <w:t>Nagu kõik ravimid, võib ka see ravim põhjustada kõrvaltoimeid, kuigi kõigil neid ei teki.</w:t>
      </w:r>
    </w:p>
    <w:p w14:paraId="7AB13EB9" w14:textId="77777777" w:rsidR="00055D25" w:rsidRPr="00055D25" w:rsidRDefault="00055D25" w:rsidP="00055D25">
      <w:pPr>
        <w:numPr>
          <w:ilvl w:val="12"/>
          <w:numId w:val="0"/>
        </w:numPr>
        <w:ind w:right="-29"/>
        <w:rPr>
          <w:szCs w:val="24"/>
          <w:lang w:val="et-EE"/>
        </w:rPr>
      </w:pPr>
    </w:p>
    <w:p w14:paraId="7CC03EF5" w14:textId="77777777" w:rsidR="00055D25" w:rsidRPr="00055D25" w:rsidRDefault="00055D25" w:rsidP="00055D25">
      <w:pPr>
        <w:numPr>
          <w:ilvl w:val="12"/>
          <w:numId w:val="0"/>
        </w:numPr>
        <w:ind w:right="-29"/>
        <w:rPr>
          <w:szCs w:val="24"/>
          <w:lang w:val="et-EE"/>
        </w:rPr>
      </w:pPr>
      <w:r w:rsidRPr="00055D25">
        <w:rPr>
          <w:szCs w:val="24"/>
          <w:lang w:val="et-EE"/>
        </w:rPr>
        <w:t>Enamik kõrvaltoimeid on kerged või mõõdukad, kuid mõned võivad olla tõsised ja vajada ravi. Harva on mõned nendest kõrvaltoimetest lõppenud surmaga.</w:t>
      </w:r>
    </w:p>
    <w:p w14:paraId="763C31AA" w14:textId="77777777" w:rsidR="00055D25" w:rsidRPr="00055D25" w:rsidRDefault="00055D25" w:rsidP="00055D25">
      <w:pPr>
        <w:numPr>
          <w:ilvl w:val="12"/>
          <w:numId w:val="0"/>
        </w:numPr>
        <w:ind w:right="-29"/>
        <w:rPr>
          <w:szCs w:val="24"/>
          <w:lang w:val="et-EE"/>
        </w:rPr>
      </w:pPr>
    </w:p>
    <w:p w14:paraId="7E4A3FEA" w14:textId="77777777" w:rsidR="00055D25" w:rsidRPr="00055D25" w:rsidRDefault="00055D25" w:rsidP="005524C6">
      <w:pPr>
        <w:keepNext/>
        <w:numPr>
          <w:ilvl w:val="12"/>
          <w:numId w:val="0"/>
        </w:numPr>
        <w:ind w:right="-29"/>
        <w:rPr>
          <w:szCs w:val="24"/>
          <w:lang w:val="et-EE"/>
        </w:rPr>
      </w:pPr>
      <w:r w:rsidRPr="00055D25">
        <w:rPr>
          <w:b/>
          <w:szCs w:val="24"/>
          <w:lang w:val="et-EE"/>
        </w:rPr>
        <w:t>Ravimi süstekohas tekkivad reaktsioonid</w:t>
      </w:r>
    </w:p>
    <w:p w14:paraId="0182E946" w14:textId="77777777" w:rsidR="00055D25" w:rsidRPr="00055D25" w:rsidRDefault="00055D25" w:rsidP="00055D25">
      <w:pPr>
        <w:numPr>
          <w:ilvl w:val="12"/>
          <w:numId w:val="0"/>
        </w:numPr>
        <w:ind w:right="-29"/>
        <w:rPr>
          <w:szCs w:val="24"/>
          <w:lang w:val="et-EE"/>
        </w:rPr>
      </w:pPr>
      <w:r w:rsidRPr="00055D25">
        <w:rPr>
          <w:szCs w:val="24"/>
          <w:lang w:val="et-EE"/>
        </w:rPr>
        <w:t>Paljudel patsientidel tekivad MabThera süstimise kohas mõned paiksed kõrvaltoimed. Nendeks on valu, turse, verevalumi teke, veritsus, naha punetus, sügelus ja lööve.</w:t>
      </w:r>
    </w:p>
    <w:p w14:paraId="163BE040" w14:textId="77777777" w:rsidR="00055D25" w:rsidRPr="00055D25" w:rsidRDefault="00055D25" w:rsidP="00055D25">
      <w:pPr>
        <w:numPr>
          <w:ilvl w:val="12"/>
          <w:numId w:val="0"/>
        </w:numPr>
        <w:ind w:right="-29"/>
        <w:rPr>
          <w:szCs w:val="24"/>
          <w:lang w:val="et-EE"/>
        </w:rPr>
      </w:pPr>
      <w:r w:rsidRPr="00055D25">
        <w:rPr>
          <w:szCs w:val="24"/>
          <w:lang w:val="et-EE"/>
        </w:rPr>
        <w:t>Kui need reaktsioonid on tõsised, võib arst otsustada, et lõpetab ravi MabThera’ga.</w:t>
      </w:r>
    </w:p>
    <w:p w14:paraId="1216A51C" w14:textId="77777777" w:rsidR="00055D25" w:rsidRPr="00055D25" w:rsidRDefault="00055D25" w:rsidP="00055D25">
      <w:pPr>
        <w:numPr>
          <w:ilvl w:val="12"/>
          <w:numId w:val="0"/>
        </w:numPr>
        <w:ind w:right="-29"/>
        <w:rPr>
          <w:szCs w:val="24"/>
          <w:lang w:val="et-EE"/>
        </w:rPr>
      </w:pPr>
    </w:p>
    <w:p w14:paraId="09C8E872" w14:textId="77777777" w:rsidR="00055D25" w:rsidRPr="00055D25" w:rsidRDefault="00055D25" w:rsidP="005524C6">
      <w:pPr>
        <w:keepNext/>
        <w:numPr>
          <w:ilvl w:val="12"/>
          <w:numId w:val="0"/>
        </w:numPr>
        <w:ind w:right="-29"/>
        <w:rPr>
          <w:szCs w:val="24"/>
          <w:lang w:val="et-EE"/>
        </w:rPr>
      </w:pPr>
      <w:r w:rsidRPr="00055D25">
        <w:rPr>
          <w:b/>
          <w:szCs w:val="24"/>
          <w:lang w:val="et-EE"/>
        </w:rPr>
        <w:t>Infektsioonid</w:t>
      </w:r>
    </w:p>
    <w:p w14:paraId="7B8A2142" w14:textId="77777777" w:rsidR="00055D25" w:rsidRPr="00055D25" w:rsidRDefault="00055D25" w:rsidP="005524C6">
      <w:pPr>
        <w:keepNext/>
        <w:numPr>
          <w:ilvl w:val="12"/>
          <w:numId w:val="0"/>
        </w:numPr>
        <w:ind w:right="-29"/>
        <w:rPr>
          <w:szCs w:val="24"/>
          <w:lang w:val="et-EE"/>
        </w:rPr>
      </w:pPr>
      <w:r w:rsidRPr="00055D25">
        <w:rPr>
          <w:b/>
          <w:szCs w:val="24"/>
          <w:lang w:val="et-EE"/>
        </w:rPr>
        <w:t xml:space="preserve">Teavitage oma arsti otsekohe sellest, kui teil tekivad infektsiooninähud, sealhulgas: </w:t>
      </w:r>
    </w:p>
    <w:p w14:paraId="7D2AE03D" w14:textId="0BD40162"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palavik, köha, kurguvalu, kõrvetav valu urineerimisel või nõrkustunne või üldine halb enesetunne</w:t>
      </w:r>
      <w:del w:id="705" w:author="ST" w:date="2026-01-05T14:44:00Z">
        <w:r w:rsidR="006B26E3" w:rsidDel="002217D9">
          <w:rPr>
            <w:szCs w:val="22"/>
            <w:lang w:val="et-EE"/>
          </w:rPr>
          <w:delText>;</w:delText>
        </w:r>
      </w:del>
    </w:p>
    <w:p w14:paraId="70E9851C" w14:textId="69C48D6A" w:rsidR="00055D25" w:rsidRDefault="00055D25" w:rsidP="00055D25">
      <w:pPr>
        <w:numPr>
          <w:ilvl w:val="12"/>
          <w:numId w:val="0"/>
        </w:numPr>
        <w:ind w:left="567" w:right="-29" w:hanging="567"/>
        <w:rPr>
          <w:szCs w:val="22"/>
          <w:lang w:val="et-EE"/>
        </w:rPr>
      </w:pPr>
      <w:r w:rsidRPr="00055D25">
        <w:rPr>
          <w:szCs w:val="22"/>
          <w:lang w:val="et-EE"/>
        </w:rPr>
        <w:lastRenderedPageBreak/>
        <w:sym w:font="Symbol" w:char="F0B7"/>
      </w:r>
      <w:r w:rsidRPr="00055D25">
        <w:rPr>
          <w:szCs w:val="22"/>
          <w:lang w:val="et-EE"/>
        </w:rPr>
        <w:tab/>
        <w:t>mälukaotus, mõtlemishäired, kõndimisraskused või nägemiskaotus – need võivad olla tingitud väga harva</w:t>
      </w:r>
      <w:r w:rsidR="00750F73">
        <w:rPr>
          <w:szCs w:val="22"/>
          <w:lang w:val="et-EE"/>
        </w:rPr>
        <w:t xml:space="preserve"> </w:t>
      </w:r>
      <w:r w:rsidRPr="00055D25">
        <w:rPr>
          <w:szCs w:val="22"/>
          <w:lang w:val="et-EE"/>
        </w:rPr>
        <w:t>esinevast tõsisest ajuinfektsioonist, mis on lõppenud surmaga (progresseeruv multifokaalne leukoentsefalopaatia ehk PML)</w:t>
      </w:r>
      <w:del w:id="706" w:author="ST" w:date="2026-01-05T14:44:00Z">
        <w:r w:rsidR="006B26E3" w:rsidDel="002217D9">
          <w:rPr>
            <w:szCs w:val="22"/>
            <w:lang w:val="et-EE"/>
          </w:rPr>
          <w:delText>;</w:delText>
        </w:r>
      </w:del>
    </w:p>
    <w:p w14:paraId="49A4743D" w14:textId="7E81D9B7" w:rsidR="00AB37D0" w:rsidRDefault="00AB37D0"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r>
      <w:r>
        <w:rPr>
          <w:lang w:val="et-EE"/>
        </w:rPr>
        <w:t xml:space="preserve">palavik, peavalu ja kuklakangestus, koordinatsioonihäire (ataksia), isiksuse muutus, hallutsinatsioonid, teadvuse muutused, krambid </w:t>
      </w:r>
      <w:r w:rsidR="00616B50">
        <w:rPr>
          <w:lang w:val="et-EE"/>
        </w:rPr>
        <w:t>või</w:t>
      </w:r>
      <w:r>
        <w:rPr>
          <w:lang w:val="et-EE"/>
        </w:rPr>
        <w:t xml:space="preserve"> kooma – need võivad olla tingitud tõsisest ajuinfektsioonist (enteroviiruslik meningoentsefaliit), mis võib lõppeda surmaga</w:t>
      </w:r>
      <w:del w:id="707" w:author="ST" w:date="2026-01-05T14:44:00Z">
        <w:r w:rsidDel="002217D9">
          <w:rPr>
            <w:lang w:val="et-EE"/>
          </w:rPr>
          <w:delText>.</w:delText>
        </w:r>
      </w:del>
    </w:p>
    <w:p w14:paraId="450C25BF" w14:textId="77777777" w:rsidR="00AB37D0" w:rsidRPr="00055D25" w:rsidRDefault="00AB37D0" w:rsidP="00055D25">
      <w:pPr>
        <w:numPr>
          <w:ilvl w:val="12"/>
          <w:numId w:val="0"/>
        </w:numPr>
        <w:ind w:left="567" w:right="-29" w:hanging="567"/>
        <w:rPr>
          <w:szCs w:val="22"/>
          <w:lang w:val="et-EE"/>
        </w:rPr>
      </w:pPr>
    </w:p>
    <w:p w14:paraId="7E10E534" w14:textId="69B5E042" w:rsidR="00055D25" w:rsidRPr="00055D25" w:rsidRDefault="00D72B06" w:rsidP="00055D25">
      <w:pPr>
        <w:numPr>
          <w:ilvl w:val="12"/>
          <w:numId w:val="0"/>
        </w:numPr>
        <w:ind w:right="-29"/>
        <w:rPr>
          <w:szCs w:val="22"/>
          <w:lang w:val="et-EE"/>
        </w:rPr>
      </w:pPr>
      <w:r>
        <w:rPr>
          <w:szCs w:val="22"/>
          <w:lang w:val="et-EE"/>
        </w:rPr>
        <w:t xml:space="preserve">Ravi ajal </w:t>
      </w:r>
      <w:r w:rsidR="00055D25" w:rsidRPr="00055D25">
        <w:rPr>
          <w:szCs w:val="22"/>
          <w:lang w:val="et-EE"/>
        </w:rPr>
        <w:t>MabThera</w:t>
      </w:r>
      <w:r>
        <w:rPr>
          <w:szCs w:val="22"/>
          <w:lang w:val="et-EE"/>
        </w:rPr>
        <w:t>’ga</w:t>
      </w:r>
      <w:r w:rsidR="00055D25" w:rsidRPr="00055D25">
        <w:rPr>
          <w:szCs w:val="22"/>
          <w:lang w:val="et-EE"/>
        </w:rPr>
        <w:t xml:space="preserve"> võivad kergemini tekkida infektsioonid. </w:t>
      </w:r>
      <w:r w:rsidR="003C5D4D">
        <w:rPr>
          <w:szCs w:val="22"/>
          <w:lang w:val="et-EE"/>
        </w:rPr>
        <w:t>Tihti</w:t>
      </w:r>
      <w:r w:rsidR="003C5D4D" w:rsidRPr="00055D25">
        <w:rPr>
          <w:szCs w:val="22"/>
          <w:lang w:val="et-EE"/>
        </w:rPr>
        <w:t xml:space="preserve"> </w:t>
      </w:r>
      <w:r w:rsidR="00055D25" w:rsidRPr="00055D25">
        <w:rPr>
          <w:szCs w:val="22"/>
          <w:lang w:val="et-EE"/>
        </w:rPr>
        <w:t>on tegemist külmetushaigusega, kuid esinenud on ka kopsupõletikku või kuseteede infektsioone. Need on loetletud „Muude kõrvaltoimete“ all.</w:t>
      </w:r>
    </w:p>
    <w:p w14:paraId="6935ED68" w14:textId="77777777" w:rsidR="00055D25" w:rsidRPr="00055D25" w:rsidRDefault="00055D25" w:rsidP="00055D25">
      <w:pPr>
        <w:numPr>
          <w:ilvl w:val="12"/>
          <w:numId w:val="0"/>
        </w:numPr>
        <w:ind w:right="-29"/>
        <w:rPr>
          <w:szCs w:val="22"/>
          <w:lang w:val="et-EE"/>
        </w:rPr>
      </w:pPr>
    </w:p>
    <w:p w14:paraId="54E18FD0" w14:textId="77777777" w:rsidR="00055D25" w:rsidRPr="00055D25" w:rsidRDefault="00055D25" w:rsidP="005524C6">
      <w:pPr>
        <w:keepNext/>
        <w:numPr>
          <w:ilvl w:val="12"/>
          <w:numId w:val="0"/>
        </w:numPr>
        <w:ind w:right="-28"/>
        <w:rPr>
          <w:b/>
          <w:szCs w:val="22"/>
          <w:lang w:val="et-EE"/>
        </w:rPr>
      </w:pPr>
      <w:r w:rsidRPr="00055D25">
        <w:rPr>
          <w:b/>
          <w:szCs w:val="22"/>
          <w:lang w:val="et-EE"/>
        </w:rPr>
        <w:t>Muud kõrvaltoimed on järgmised:</w:t>
      </w:r>
    </w:p>
    <w:p w14:paraId="6C570104" w14:textId="77777777" w:rsidR="00055D25" w:rsidRPr="00055D25" w:rsidRDefault="00055D25" w:rsidP="005524C6">
      <w:pPr>
        <w:keepNext/>
        <w:numPr>
          <w:ilvl w:val="12"/>
          <w:numId w:val="0"/>
        </w:numPr>
        <w:ind w:right="-28"/>
        <w:rPr>
          <w:b/>
          <w:szCs w:val="22"/>
          <w:lang w:val="et-EE"/>
        </w:rPr>
      </w:pPr>
    </w:p>
    <w:p w14:paraId="60CEEA37" w14:textId="77777777" w:rsidR="00055D25" w:rsidRPr="00055D25" w:rsidRDefault="00055D25" w:rsidP="005524C6">
      <w:pPr>
        <w:keepNext/>
        <w:numPr>
          <w:ilvl w:val="12"/>
          <w:numId w:val="0"/>
        </w:numPr>
        <w:ind w:right="-28"/>
        <w:rPr>
          <w:szCs w:val="22"/>
          <w:lang w:val="et-EE"/>
        </w:rPr>
      </w:pPr>
      <w:r w:rsidRPr="00055D25">
        <w:rPr>
          <w:b/>
          <w:szCs w:val="22"/>
          <w:lang w:val="et-EE"/>
        </w:rPr>
        <w:t>Väga sageli esinevad kõrvaltoimed (võivad tekkida rohkem kui ühel inimesel kümnest):</w:t>
      </w:r>
    </w:p>
    <w:p w14:paraId="7CFC323E" w14:textId="541F1205" w:rsidR="00055D25" w:rsidRPr="00055D25" w:rsidRDefault="00055D25" w:rsidP="00852B13">
      <w:pPr>
        <w:numPr>
          <w:ilvl w:val="12"/>
          <w:numId w:val="0"/>
        </w:numPr>
        <w:ind w:left="567" w:right="-28" w:hanging="567"/>
        <w:rPr>
          <w:szCs w:val="22"/>
          <w:lang w:val="et-EE"/>
        </w:rPr>
      </w:pPr>
      <w:r w:rsidRPr="00055D25">
        <w:rPr>
          <w:szCs w:val="22"/>
          <w:lang w:val="et-EE"/>
        </w:rPr>
        <w:sym w:font="Symbol" w:char="F0B7"/>
      </w:r>
      <w:r w:rsidRPr="00055D25">
        <w:rPr>
          <w:szCs w:val="22"/>
          <w:lang w:val="et-EE"/>
        </w:rPr>
        <w:tab/>
        <w:t>bakteriaalsed või viirusinfektsioonid, bronhiit</w:t>
      </w:r>
      <w:del w:id="708" w:author="ST" w:date="2026-01-05T14:44:00Z">
        <w:r w:rsidR="006B26E3" w:rsidDel="002217D9">
          <w:rPr>
            <w:szCs w:val="22"/>
            <w:lang w:val="et-EE"/>
          </w:rPr>
          <w:delText>;</w:delText>
        </w:r>
      </w:del>
    </w:p>
    <w:p w14:paraId="722074CC" w14:textId="18DE244B" w:rsidR="00055D25" w:rsidRPr="00055D25" w:rsidRDefault="00055D25" w:rsidP="00852B13">
      <w:pPr>
        <w:numPr>
          <w:ilvl w:val="12"/>
          <w:numId w:val="0"/>
        </w:numPr>
        <w:ind w:left="567" w:right="-28" w:hanging="567"/>
        <w:rPr>
          <w:szCs w:val="22"/>
          <w:lang w:val="et-EE"/>
        </w:rPr>
      </w:pPr>
      <w:r w:rsidRPr="00055D25">
        <w:rPr>
          <w:szCs w:val="22"/>
          <w:lang w:val="et-EE"/>
        </w:rPr>
        <w:sym w:font="Symbol" w:char="F0B7"/>
      </w:r>
      <w:r w:rsidRPr="00055D25">
        <w:rPr>
          <w:szCs w:val="22"/>
          <w:lang w:val="et-EE"/>
        </w:rPr>
        <w:tab/>
        <w:t>valgete vereliblede madal arv koos palavikuga või ilma või vereliistakute madal arv</w:t>
      </w:r>
      <w:del w:id="709" w:author="ST" w:date="2026-01-05T14:44:00Z">
        <w:r w:rsidR="006B26E3" w:rsidDel="002217D9">
          <w:rPr>
            <w:szCs w:val="22"/>
            <w:lang w:val="et-EE"/>
          </w:rPr>
          <w:delText>;</w:delText>
        </w:r>
      </w:del>
    </w:p>
    <w:p w14:paraId="622DB51C" w14:textId="2CF81773" w:rsidR="00055D25" w:rsidRPr="00055D25" w:rsidRDefault="00055D25" w:rsidP="00852B13">
      <w:pPr>
        <w:numPr>
          <w:ilvl w:val="12"/>
          <w:numId w:val="0"/>
        </w:numPr>
        <w:ind w:left="567" w:right="-28" w:hanging="567"/>
        <w:rPr>
          <w:szCs w:val="22"/>
          <w:lang w:val="et-EE"/>
        </w:rPr>
      </w:pPr>
      <w:r w:rsidRPr="00055D25">
        <w:rPr>
          <w:szCs w:val="22"/>
          <w:lang w:val="et-EE"/>
        </w:rPr>
        <w:sym w:font="Symbol" w:char="F0B7"/>
      </w:r>
      <w:r w:rsidRPr="00055D25">
        <w:rPr>
          <w:szCs w:val="22"/>
          <w:lang w:val="et-EE"/>
        </w:rPr>
        <w:tab/>
        <w:t>iiveldus</w:t>
      </w:r>
      <w:del w:id="710" w:author="ST" w:date="2026-01-05T14:44:00Z">
        <w:r w:rsidR="006B26E3" w:rsidDel="002217D9">
          <w:rPr>
            <w:szCs w:val="22"/>
            <w:lang w:val="et-EE"/>
          </w:rPr>
          <w:delText>;</w:delText>
        </w:r>
      </w:del>
    </w:p>
    <w:p w14:paraId="0E89EEE2" w14:textId="430FBF64" w:rsidR="00055D25" w:rsidRPr="00055D25" w:rsidRDefault="00055D25" w:rsidP="004214D2">
      <w:pPr>
        <w:keepNext/>
        <w:keepLines/>
        <w:numPr>
          <w:ilvl w:val="12"/>
          <w:numId w:val="0"/>
        </w:numPr>
        <w:ind w:left="567" w:right="-28" w:hanging="567"/>
        <w:rPr>
          <w:szCs w:val="22"/>
          <w:lang w:val="et-EE"/>
        </w:rPr>
      </w:pPr>
      <w:r w:rsidRPr="00055D25">
        <w:rPr>
          <w:szCs w:val="22"/>
          <w:lang w:val="et-EE"/>
        </w:rPr>
        <w:sym w:font="Symbol" w:char="F0B7"/>
      </w:r>
      <w:r w:rsidRPr="00055D25">
        <w:rPr>
          <w:szCs w:val="22"/>
          <w:lang w:val="et-EE"/>
        </w:rPr>
        <w:tab/>
        <w:t>kiilad laigud peanahal, külmavärinad, peavalu</w:t>
      </w:r>
      <w:del w:id="711" w:author="ST" w:date="2026-01-05T14:44:00Z">
        <w:r w:rsidR="006B26E3" w:rsidDel="002217D9">
          <w:rPr>
            <w:szCs w:val="22"/>
            <w:lang w:val="et-EE"/>
          </w:rPr>
          <w:delText>;</w:delText>
        </w:r>
      </w:del>
    </w:p>
    <w:p w14:paraId="5C9E034E" w14:textId="4B3AB1DF"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immuunsuse langus – infektsiooni eest kaitsvate ja immunoglobuliinideks (IgG) nimetatud antikehade sisalduse languse tõttu veres</w:t>
      </w:r>
      <w:del w:id="712" w:author="ST" w:date="2026-01-05T14:44:00Z">
        <w:r w:rsidRPr="00055D25" w:rsidDel="002217D9">
          <w:rPr>
            <w:szCs w:val="22"/>
            <w:lang w:val="et-EE"/>
          </w:rPr>
          <w:delText>.</w:delText>
        </w:r>
      </w:del>
    </w:p>
    <w:p w14:paraId="34F1B1CF" w14:textId="77777777" w:rsidR="00055D25" w:rsidRPr="00055D25" w:rsidRDefault="00055D25" w:rsidP="00055D25">
      <w:pPr>
        <w:numPr>
          <w:ilvl w:val="12"/>
          <w:numId w:val="0"/>
        </w:numPr>
        <w:ind w:left="567" w:right="-29" w:hanging="567"/>
        <w:rPr>
          <w:szCs w:val="22"/>
          <w:lang w:val="et-EE"/>
        </w:rPr>
      </w:pPr>
    </w:p>
    <w:p w14:paraId="373F304F" w14:textId="77777777" w:rsidR="00055D25" w:rsidRPr="00055D25" w:rsidRDefault="00055D25" w:rsidP="00055D25">
      <w:pPr>
        <w:keepNext/>
        <w:keepLines/>
        <w:numPr>
          <w:ilvl w:val="12"/>
          <w:numId w:val="0"/>
        </w:numPr>
        <w:ind w:left="567" w:right="-28" w:hanging="567"/>
        <w:rPr>
          <w:szCs w:val="22"/>
          <w:lang w:val="et-EE"/>
        </w:rPr>
      </w:pPr>
      <w:r w:rsidRPr="00055D25">
        <w:rPr>
          <w:b/>
          <w:szCs w:val="22"/>
          <w:lang w:val="et-EE"/>
        </w:rPr>
        <w:t>Sageli esinevad kõrvaltoimed (võivad tekkida kuni ühel inimesel kümnest):</w:t>
      </w:r>
    </w:p>
    <w:p w14:paraId="0E2D25F0" w14:textId="42F84919"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verenakkused (sepsis), kopsupõletik, vöötohatis, külmetushaigus, hingamisteede infektsioonid, seennakkused, ebaselge päritoluga infektsioonid, ninakõrvalkoobaste põletik, B</w:t>
      </w:r>
      <w:r w:rsidRPr="00055D25">
        <w:rPr>
          <w:szCs w:val="22"/>
          <w:lang w:val="et-EE"/>
        </w:rPr>
        <w:noBreakHyphen/>
        <w:t>hepatiit</w:t>
      </w:r>
      <w:del w:id="713" w:author="ST" w:date="2026-01-05T14:44:00Z">
        <w:r w:rsidR="006B26E3" w:rsidDel="002217D9">
          <w:rPr>
            <w:szCs w:val="22"/>
            <w:lang w:val="et-EE"/>
          </w:rPr>
          <w:delText>;</w:delText>
        </w:r>
      </w:del>
    </w:p>
    <w:p w14:paraId="7515167E" w14:textId="28E69978"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punase vereliblede madal arv (aneemia), kõikide vererakkude madal arv</w:t>
      </w:r>
      <w:del w:id="714" w:author="ST" w:date="2026-01-05T14:44:00Z">
        <w:r w:rsidR="006B26E3" w:rsidDel="002217D9">
          <w:rPr>
            <w:szCs w:val="22"/>
            <w:lang w:val="et-EE"/>
          </w:rPr>
          <w:delText>;</w:delText>
        </w:r>
      </w:del>
    </w:p>
    <w:p w14:paraId="450CC35A" w14:textId="44C20A31"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allergilised reaktsioonid (ülitundlikkus)</w:t>
      </w:r>
      <w:del w:id="715" w:author="ST" w:date="2026-01-05T14:44:00Z">
        <w:r w:rsidR="006B26E3" w:rsidDel="002217D9">
          <w:rPr>
            <w:szCs w:val="22"/>
            <w:lang w:val="et-EE"/>
          </w:rPr>
          <w:delText>;</w:delText>
        </w:r>
      </w:del>
    </w:p>
    <w:p w14:paraId="15AF3CF9" w14:textId="5A8BA282"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kõrge veresuhkru tase, kehakaalu langus, näo ja keha turse, laktaatdehüdrogenaasiks (LDH) nimetatud ensüümi kõrge tase, madal kaltsiumisisaldus veres</w:t>
      </w:r>
      <w:del w:id="716" w:author="ST" w:date="2026-01-05T14:44:00Z">
        <w:r w:rsidR="006B26E3" w:rsidDel="002217D9">
          <w:rPr>
            <w:szCs w:val="22"/>
            <w:lang w:val="et-EE"/>
          </w:rPr>
          <w:delText>;</w:delText>
        </w:r>
      </w:del>
    </w:p>
    <w:p w14:paraId="7EC2D7CC" w14:textId="242570BB"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ebatavalised nahaaistingud – näiteks tuimus, surisemine, torkimine, põletus</w:t>
      </w:r>
      <w:r w:rsidR="0095659F">
        <w:rPr>
          <w:szCs w:val="22"/>
          <w:lang w:val="et-EE"/>
        </w:rPr>
        <w:noBreakHyphen/>
      </w:r>
      <w:r w:rsidRPr="00055D25">
        <w:rPr>
          <w:szCs w:val="22"/>
          <w:lang w:val="et-EE"/>
        </w:rPr>
        <w:t xml:space="preserve"> ja roomamistunne nahal, vähenenud puutetundlikkus</w:t>
      </w:r>
      <w:del w:id="717" w:author="ST" w:date="2026-01-05T14:44:00Z">
        <w:r w:rsidR="006B26E3" w:rsidDel="002217D9">
          <w:rPr>
            <w:szCs w:val="22"/>
            <w:lang w:val="et-EE"/>
          </w:rPr>
          <w:delText>;</w:delText>
        </w:r>
      </w:del>
    </w:p>
    <w:p w14:paraId="13DDA7EB" w14:textId="0531C0EA"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rahutus, uinumisraskused</w:t>
      </w:r>
      <w:del w:id="718" w:author="ST" w:date="2026-01-05T14:44:00Z">
        <w:r w:rsidR="006B26E3" w:rsidDel="002217D9">
          <w:rPr>
            <w:szCs w:val="22"/>
            <w:lang w:val="et-EE"/>
          </w:rPr>
          <w:delText>;</w:delText>
        </w:r>
      </w:del>
    </w:p>
    <w:p w14:paraId="397FB11F" w14:textId="4E4B69E6"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tugev õhetus näol ja teistes nahapiirkondades veresoonte laienemise tõttu</w:t>
      </w:r>
      <w:del w:id="719" w:author="ST" w:date="2026-01-05T14:45:00Z">
        <w:r w:rsidR="006B26E3" w:rsidDel="002217D9">
          <w:rPr>
            <w:szCs w:val="22"/>
            <w:lang w:val="et-EE"/>
          </w:rPr>
          <w:delText>;</w:delText>
        </w:r>
      </w:del>
    </w:p>
    <w:p w14:paraId="72BAC86D" w14:textId="79921F8C"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pearinglus või ärevus</w:t>
      </w:r>
      <w:del w:id="720" w:author="ST" w:date="2026-01-05T14:45:00Z">
        <w:r w:rsidR="006B26E3" w:rsidDel="002217D9">
          <w:rPr>
            <w:szCs w:val="22"/>
            <w:lang w:val="et-EE"/>
          </w:rPr>
          <w:delText>;</w:delText>
        </w:r>
      </w:del>
    </w:p>
    <w:p w14:paraId="02A7F975" w14:textId="71A9EAF7"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suurenenud pisaraeritus, pisarakanali häired, silmapõletik (konjunktiviit)</w:t>
      </w:r>
      <w:del w:id="721" w:author="ST" w:date="2026-01-05T14:45:00Z">
        <w:r w:rsidR="006B26E3" w:rsidDel="002217D9">
          <w:rPr>
            <w:szCs w:val="22"/>
            <w:lang w:val="et-EE"/>
          </w:rPr>
          <w:delText>;</w:delText>
        </w:r>
      </w:del>
    </w:p>
    <w:p w14:paraId="0119BAB9" w14:textId="2EFA48AA"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kumin kõrvus, kõrvavalu</w:t>
      </w:r>
      <w:del w:id="722" w:author="ST" w:date="2026-01-05T14:45:00Z">
        <w:r w:rsidR="006B26E3" w:rsidDel="002217D9">
          <w:rPr>
            <w:szCs w:val="22"/>
            <w:lang w:val="et-EE"/>
          </w:rPr>
          <w:delText>;</w:delText>
        </w:r>
      </w:del>
    </w:p>
    <w:p w14:paraId="531D0E0B" w14:textId="03BDD39D"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südameprobleemid – näiteks südamelihase infarkt, ebakorrapärane või kiire südametegevus</w:t>
      </w:r>
      <w:del w:id="723" w:author="ST" w:date="2026-01-05T14:45:00Z">
        <w:r w:rsidR="00ED61EB" w:rsidDel="002217D9">
          <w:rPr>
            <w:szCs w:val="22"/>
            <w:lang w:val="et-EE"/>
          </w:rPr>
          <w:delText>;</w:delText>
        </w:r>
      </w:del>
    </w:p>
    <w:p w14:paraId="1CB0ADBC" w14:textId="288D8EA4"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kõrge või madal vererõhk (vererõhu langus eriti püsti tõusmisel)</w:t>
      </w:r>
      <w:del w:id="724" w:author="ST" w:date="2026-01-05T14:45:00Z">
        <w:r w:rsidR="006B26E3" w:rsidDel="002217D9">
          <w:rPr>
            <w:szCs w:val="22"/>
            <w:lang w:val="et-EE"/>
          </w:rPr>
          <w:delText>;</w:delText>
        </w:r>
      </w:del>
    </w:p>
    <w:p w14:paraId="4105C1B0" w14:textId="77777777"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hingamisteede ahenemine, mis põhjustab vilistavat hingamist (bronhospasm), põletik, ärritus kopsudes, kurgus või ninakõrvalkoobastes, hingeldus, nohu</w:t>
      </w:r>
      <w:del w:id="725" w:author="ST" w:date="2026-01-05T14:45:00Z">
        <w:r w:rsidR="006B26E3" w:rsidDel="002217D9">
          <w:rPr>
            <w:szCs w:val="22"/>
            <w:lang w:val="et-EE"/>
          </w:rPr>
          <w:delText>;</w:delText>
        </w:r>
      </w:del>
    </w:p>
    <w:p w14:paraId="14E46637" w14:textId="637BF01E"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oksendamine, kõhulahtisus, kõhuvalu, ärritus või haavandid kurgus ja suus, neelamisprobleemid, kõhukinnisus, seedehäire</w:t>
      </w:r>
      <w:del w:id="726" w:author="ST" w:date="2026-01-05T14:45:00Z">
        <w:r w:rsidR="006B26E3" w:rsidDel="002217D9">
          <w:rPr>
            <w:szCs w:val="22"/>
            <w:lang w:val="et-EE"/>
          </w:rPr>
          <w:delText>;</w:delText>
        </w:r>
      </w:del>
    </w:p>
    <w:p w14:paraId="19320754" w14:textId="3430ABDE"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söömishäired, ebapiisav toitumine, mis põhjustab kehakaalu langust</w:t>
      </w:r>
      <w:del w:id="727" w:author="ST" w:date="2026-01-05T14:45:00Z">
        <w:r w:rsidR="006B26E3" w:rsidDel="002217D9">
          <w:rPr>
            <w:szCs w:val="22"/>
            <w:lang w:val="et-EE"/>
          </w:rPr>
          <w:delText>;</w:delText>
        </w:r>
      </w:del>
    </w:p>
    <w:p w14:paraId="2F4FCF99" w14:textId="4B0BD8F2"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nõgestõbi, liighigistamine, öine higistamine</w:t>
      </w:r>
      <w:del w:id="728" w:author="ST" w:date="2026-01-05T14:45:00Z">
        <w:r w:rsidR="006B26E3" w:rsidDel="002217D9">
          <w:rPr>
            <w:szCs w:val="22"/>
            <w:lang w:val="et-EE"/>
          </w:rPr>
          <w:delText>;</w:delText>
        </w:r>
      </w:del>
    </w:p>
    <w:p w14:paraId="23DBEF42" w14:textId="3B1C1833"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lihasprobleemid – näiteks lihasjäikus, liiges</w:t>
      </w:r>
      <w:r w:rsidR="005C06AA">
        <w:rPr>
          <w:szCs w:val="22"/>
          <w:lang w:val="et-EE"/>
        </w:rPr>
        <w:t>e</w:t>
      </w:r>
      <w:r w:rsidR="0095659F">
        <w:rPr>
          <w:szCs w:val="22"/>
          <w:lang w:val="et-EE"/>
        </w:rPr>
        <w:noBreakHyphen/>
      </w:r>
      <w:r w:rsidRPr="00055D25">
        <w:rPr>
          <w:szCs w:val="22"/>
          <w:lang w:val="et-EE"/>
        </w:rPr>
        <w:t xml:space="preserve"> või lihas</w:t>
      </w:r>
      <w:r w:rsidR="005C06AA">
        <w:rPr>
          <w:szCs w:val="22"/>
          <w:lang w:val="et-EE"/>
        </w:rPr>
        <w:t>e</w:t>
      </w:r>
      <w:r w:rsidRPr="00055D25">
        <w:rPr>
          <w:szCs w:val="22"/>
          <w:lang w:val="et-EE"/>
        </w:rPr>
        <w:t>valu, selja</w:t>
      </w:r>
      <w:r w:rsidR="0095659F">
        <w:rPr>
          <w:szCs w:val="22"/>
          <w:lang w:val="et-EE"/>
        </w:rPr>
        <w:noBreakHyphen/>
      </w:r>
      <w:r w:rsidRPr="00055D25">
        <w:rPr>
          <w:szCs w:val="22"/>
          <w:lang w:val="et-EE"/>
        </w:rPr>
        <w:t xml:space="preserve"> ja kaelavalu</w:t>
      </w:r>
      <w:del w:id="729" w:author="ST" w:date="2026-01-05T14:45:00Z">
        <w:r w:rsidR="006B26E3" w:rsidDel="002217D9">
          <w:rPr>
            <w:szCs w:val="22"/>
            <w:lang w:val="et-EE"/>
          </w:rPr>
          <w:delText>;</w:delText>
        </w:r>
      </w:del>
    </w:p>
    <w:p w14:paraId="4776862D" w14:textId="05A7C2D6"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kasvajavalu</w:t>
      </w:r>
      <w:del w:id="730" w:author="ST" w:date="2026-01-05T14:45:00Z">
        <w:r w:rsidR="006B26E3" w:rsidDel="002217D9">
          <w:rPr>
            <w:szCs w:val="22"/>
            <w:lang w:val="et-EE"/>
          </w:rPr>
          <w:delText>;</w:delText>
        </w:r>
      </w:del>
    </w:p>
    <w:p w14:paraId="290645F7" w14:textId="6DB11BF0"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üldine ebamugavus</w:t>
      </w:r>
      <w:r w:rsidR="0095659F">
        <w:rPr>
          <w:szCs w:val="22"/>
          <w:lang w:val="et-EE"/>
        </w:rPr>
        <w:noBreakHyphen/>
      </w:r>
      <w:r w:rsidRPr="00055D25">
        <w:rPr>
          <w:szCs w:val="22"/>
          <w:lang w:val="et-EE"/>
        </w:rPr>
        <w:t xml:space="preserve"> või halb enesetunne või väsimus, värisemine, gripinähud</w:t>
      </w:r>
      <w:del w:id="731" w:author="ST" w:date="2026-01-05T14:45:00Z">
        <w:r w:rsidR="006B26E3" w:rsidDel="002217D9">
          <w:rPr>
            <w:szCs w:val="22"/>
            <w:lang w:val="et-EE"/>
          </w:rPr>
          <w:delText>;</w:delText>
        </w:r>
      </w:del>
    </w:p>
    <w:p w14:paraId="70B6D17F" w14:textId="77777777"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hulgiorganpuudulikkus</w:t>
      </w:r>
      <w:del w:id="732" w:author="ST" w:date="2026-01-05T14:45:00Z">
        <w:r w:rsidRPr="00055D25" w:rsidDel="002217D9">
          <w:rPr>
            <w:szCs w:val="22"/>
            <w:lang w:val="et-EE"/>
          </w:rPr>
          <w:delText>.</w:delText>
        </w:r>
      </w:del>
    </w:p>
    <w:p w14:paraId="308FDAE4" w14:textId="77777777" w:rsidR="00055D25" w:rsidRPr="00055D25" w:rsidRDefault="00055D25" w:rsidP="00055D25">
      <w:pPr>
        <w:numPr>
          <w:ilvl w:val="12"/>
          <w:numId w:val="0"/>
        </w:numPr>
        <w:ind w:left="567" w:right="-29" w:hanging="567"/>
        <w:rPr>
          <w:szCs w:val="22"/>
          <w:lang w:val="et-EE"/>
        </w:rPr>
      </w:pPr>
    </w:p>
    <w:p w14:paraId="19CD2A15" w14:textId="77777777" w:rsidR="00055D25" w:rsidRPr="00055D25" w:rsidRDefault="00055D25" w:rsidP="005524C6">
      <w:pPr>
        <w:keepNext/>
        <w:numPr>
          <w:ilvl w:val="12"/>
          <w:numId w:val="0"/>
        </w:numPr>
        <w:ind w:left="567" w:right="-28" w:hanging="567"/>
        <w:rPr>
          <w:szCs w:val="22"/>
          <w:lang w:val="et-EE"/>
        </w:rPr>
      </w:pPr>
      <w:r w:rsidRPr="00055D25">
        <w:rPr>
          <w:b/>
          <w:szCs w:val="22"/>
          <w:lang w:val="et-EE"/>
        </w:rPr>
        <w:t>Aeg</w:t>
      </w:r>
      <w:r w:rsidR="0095659F">
        <w:rPr>
          <w:b/>
          <w:szCs w:val="22"/>
          <w:lang w:val="et-EE"/>
        </w:rPr>
        <w:noBreakHyphen/>
      </w:r>
      <w:r w:rsidRPr="00055D25">
        <w:rPr>
          <w:b/>
          <w:szCs w:val="22"/>
          <w:lang w:val="et-EE"/>
        </w:rPr>
        <w:t>ajalt esinevad kõrvaltoimed (võivad tekkida kuni ühel inimesel sajast):</w:t>
      </w:r>
    </w:p>
    <w:p w14:paraId="6ED42584" w14:textId="3E9B2C64"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vere hüübimishäired, punaste vereliblede vähenenud tootmine või suurenenud lagundamine (aplastiline hemolüütiline aneemia), lümfisõlmede turse või suurenemine</w:t>
      </w:r>
      <w:del w:id="733" w:author="ST" w:date="2026-01-05T14:45:00Z">
        <w:r w:rsidR="006B26E3" w:rsidDel="002217D9">
          <w:rPr>
            <w:szCs w:val="22"/>
            <w:lang w:val="et-EE"/>
          </w:rPr>
          <w:delText>;</w:delText>
        </w:r>
      </w:del>
    </w:p>
    <w:p w14:paraId="5BB03A81" w14:textId="08AAABB4"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meeleolu langus ja huvipuudus või erinevatest tegevustest saadava rahulolu puudumine, närvilisus</w:t>
      </w:r>
      <w:del w:id="734" w:author="ST" w:date="2026-01-05T14:45:00Z">
        <w:r w:rsidR="006B26E3" w:rsidDel="002217D9">
          <w:rPr>
            <w:szCs w:val="22"/>
            <w:lang w:val="et-EE"/>
          </w:rPr>
          <w:delText>;</w:delText>
        </w:r>
      </w:del>
    </w:p>
    <w:p w14:paraId="12C142F4" w14:textId="2C1B27D5"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maitsehäired – näiteks maitsetundlikkuse muutused</w:t>
      </w:r>
      <w:del w:id="735" w:author="ST" w:date="2026-01-05T14:45:00Z">
        <w:r w:rsidR="006B26E3" w:rsidDel="002217D9">
          <w:rPr>
            <w:szCs w:val="22"/>
            <w:lang w:val="et-EE"/>
          </w:rPr>
          <w:delText>;</w:delText>
        </w:r>
      </w:del>
    </w:p>
    <w:p w14:paraId="1B32472F" w14:textId="4C7B76D8"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südameprobleemid – näiteks südame löögisageduse aeglustumine või stenokardia (rinnaangiin)</w:t>
      </w:r>
      <w:del w:id="736" w:author="ST" w:date="2026-01-05T14:45:00Z">
        <w:r w:rsidR="006B26E3" w:rsidDel="002217D9">
          <w:rPr>
            <w:szCs w:val="22"/>
            <w:lang w:val="et-EE"/>
          </w:rPr>
          <w:delText>;</w:delText>
        </w:r>
      </w:del>
    </w:p>
    <w:p w14:paraId="72E1A6EB" w14:textId="06971541" w:rsidR="00055D25" w:rsidRPr="00055D25" w:rsidRDefault="00055D25" w:rsidP="00055D25">
      <w:pPr>
        <w:numPr>
          <w:ilvl w:val="12"/>
          <w:numId w:val="0"/>
        </w:numPr>
        <w:ind w:left="567" w:right="-29" w:hanging="567"/>
        <w:rPr>
          <w:szCs w:val="22"/>
          <w:lang w:val="et-EE"/>
        </w:rPr>
      </w:pPr>
      <w:r w:rsidRPr="00055D25">
        <w:rPr>
          <w:szCs w:val="22"/>
          <w:lang w:val="et-EE"/>
        </w:rPr>
        <w:lastRenderedPageBreak/>
        <w:sym w:font="Symbol" w:char="F0B7"/>
      </w:r>
      <w:r w:rsidRPr="00055D25">
        <w:rPr>
          <w:szCs w:val="22"/>
          <w:lang w:val="et-EE"/>
        </w:rPr>
        <w:tab/>
        <w:t>astma, organsüsteemide vähenenud varustamine hapnikuga</w:t>
      </w:r>
      <w:del w:id="737" w:author="ST" w:date="2026-01-05T14:45:00Z">
        <w:r w:rsidR="006B26E3" w:rsidDel="002217D9">
          <w:rPr>
            <w:szCs w:val="22"/>
            <w:lang w:val="et-EE"/>
          </w:rPr>
          <w:delText>;</w:delText>
        </w:r>
      </w:del>
    </w:p>
    <w:p w14:paraId="55CD8533" w14:textId="02446F0D"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kõhupuhitus</w:t>
      </w:r>
      <w:del w:id="738" w:author="ST" w:date="2026-01-05T14:45:00Z">
        <w:r w:rsidRPr="00055D25" w:rsidDel="002217D9">
          <w:rPr>
            <w:szCs w:val="22"/>
            <w:lang w:val="et-EE"/>
          </w:rPr>
          <w:delText>.</w:delText>
        </w:r>
      </w:del>
    </w:p>
    <w:p w14:paraId="487BCADF" w14:textId="77777777" w:rsidR="00055D25" w:rsidRPr="00055D25" w:rsidRDefault="00055D25" w:rsidP="00055D25">
      <w:pPr>
        <w:numPr>
          <w:ilvl w:val="12"/>
          <w:numId w:val="0"/>
        </w:numPr>
        <w:ind w:left="567" w:right="-29" w:hanging="567"/>
        <w:rPr>
          <w:szCs w:val="22"/>
          <w:lang w:val="et-EE"/>
        </w:rPr>
      </w:pPr>
    </w:p>
    <w:p w14:paraId="5022A294" w14:textId="77777777" w:rsidR="00055D25" w:rsidRPr="00055D25" w:rsidRDefault="00055D25" w:rsidP="004214D2">
      <w:pPr>
        <w:keepNext/>
        <w:keepLines/>
        <w:numPr>
          <w:ilvl w:val="12"/>
          <w:numId w:val="0"/>
        </w:numPr>
        <w:ind w:left="567" w:right="-28" w:hanging="567"/>
        <w:rPr>
          <w:szCs w:val="22"/>
          <w:lang w:val="et-EE"/>
        </w:rPr>
      </w:pPr>
      <w:r w:rsidRPr="00055D25">
        <w:rPr>
          <w:b/>
          <w:szCs w:val="22"/>
          <w:lang w:val="et-EE"/>
        </w:rPr>
        <w:t>Väga harva esinevad kõrvaltoimed (võivad tekkida kuni ühel inimesel 10 000st):</w:t>
      </w:r>
    </w:p>
    <w:p w14:paraId="5BC3F23D" w14:textId="39E53198"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teatud tüüpi antikehade (nimetatakse immunoglobuliinideks – IgM) sisalduse lühiajaline suurenemine veres, surnud vähirakkude lagunemisest tingitud keemilised häired veres</w:t>
      </w:r>
      <w:del w:id="739" w:author="ST" w:date="2026-01-05T14:45:00Z">
        <w:r w:rsidR="006B26E3" w:rsidDel="002217D9">
          <w:rPr>
            <w:szCs w:val="22"/>
            <w:lang w:val="et-EE"/>
          </w:rPr>
          <w:delText>;</w:delText>
        </w:r>
      </w:del>
    </w:p>
    <w:p w14:paraId="0730EC46" w14:textId="13190336"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närvikahjustus kätes ja jalgades, näohalvatus</w:t>
      </w:r>
      <w:del w:id="740" w:author="ST" w:date="2026-01-05T14:45:00Z">
        <w:r w:rsidR="006B26E3" w:rsidDel="002217D9">
          <w:rPr>
            <w:szCs w:val="22"/>
            <w:lang w:val="et-EE"/>
          </w:rPr>
          <w:delText>;</w:delText>
        </w:r>
      </w:del>
    </w:p>
    <w:p w14:paraId="7AE4F24C" w14:textId="05350BD8"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südamepuudulikkus</w:t>
      </w:r>
      <w:del w:id="741" w:author="ST" w:date="2026-01-05T14:45:00Z">
        <w:r w:rsidR="006B26E3" w:rsidDel="002217D9">
          <w:rPr>
            <w:szCs w:val="22"/>
            <w:lang w:val="et-EE"/>
          </w:rPr>
          <w:delText>;</w:delText>
        </w:r>
      </w:del>
    </w:p>
    <w:p w14:paraId="3C3048A4" w14:textId="6575532B"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veresoonte põletik, sh nahanähtusid põhjustav põletik</w:t>
      </w:r>
      <w:del w:id="742" w:author="ST" w:date="2026-01-05T14:45:00Z">
        <w:r w:rsidR="006B26E3" w:rsidDel="002217D9">
          <w:rPr>
            <w:szCs w:val="22"/>
            <w:lang w:val="et-EE"/>
          </w:rPr>
          <w:delText>;</w:delText>
        </w:r>
      </w:del>
    </w:p>
    <w:p w14:paraId="235F9F4F" w14:textId="098C1FB1"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hingamispuudulikkus</w:t>
      </w:r>
      <w:del w:id="743" w:author="ST" w:date="2026-01-05T14:45:00Z">
        <w:r w:rsidR="006B26E3" w:rsidDel="002217D9">
          <w:rPr>
            <w:szCs w:val="22"/>
            <w:lang w:val="et-EE"/>
          </w:rPr>
          <w:delText>;</w:delText>
        </w:r>
      </w:del>
    </w:p>
    <w:p w14:paraId="266F6A79" w14:textId="2B9BF457"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sooleseina kahjustus (mulgustus ehk perforatsioon)</w:t>
      </w:r>
      <w:del w:id="744" w:author="ST" w:date="2026-01-05T14:45:00Z">
        <w:r w:rsidR="006B26E3" w:rsidDel="002217D9">
          <w:rPr>
            <w:szCs w:val="22"/>
            <w:lang w:val="et-EE"/>
          </w:rPr>
          <w:delText>;</w:delText>
        </w:r>
      </w:del>
    </w:p>
    <w:p w14:paraId="1B547675" w14:textId="5D749266"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ville põhjustavad raskekujulised nahaprobleemid, mis võivad olla eluohtlikud</w:t>
      </w:r>
      <w:del w:id="745" w:author="ST" w:date="2026-01-05T14:45:00Z">
        <w:r w:rsidR="006B26E3" w:rsidDel="002217D9">
          <w:rPr>
            <w:szCs w:val="22"/>
            <w:lang w:val="et-EE"/>
          </w:rPr>
          <w:delText>;</w:delText>
        </w:r>
      </w:del>
    </w:p>
    <w:p w14:paraId="12511975" w14:textId="78710B41"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neerupuudulikkus</w:t>
      </w:r>
      <w:del w:id="746" w:author="ST" w:date="2026-01-05T14:45:00Z">
        <w:r w:rsidR="006B26E3" w:rsidDel="002217D9">
          <w:rPr>
            <w:szCs w:val="22"/>
            <w:lang w:val="et-EE"/>
          </w:rPr>
          <w:delText>;</w:delText>
        </w:r>
      </w:del>
    </w:p>
    <w:p w14:paraId="4C4A64C3" w14:textId="56100D0E" w:rsidR="00055D25" w:rsidRPr="00055D25" w:rsidRDefault="00055D25" w:rsidP="00055D25">
      <w:pPr>
        <w:numPr>
          <w:ilvl w:val="12"/>
          <w:numId w:val="0"/>
        </w:numPr>
        <w:ind w:left="567" w:right="-29" w:hanging="567"/>
        <w:rPr>
          <w:szCs w:val="22"/>
          <w:lang w:val="et-EE"/>
        </w:rPr>
      </w:pPr>
      <w:r w:rsidRPr="00055D25">
        <w:rPr>
          <w:szCs w:val="22"/>
          <w:lang w:val="et-EE"/>
        </w:rPr>
        <w:sym w:font="Symbol" w:char="F0B7"/>
      </w:r>
      <w:r w:rsidRPr="00055D25">
        <w:rPr>
          <w:szCs w:val="22"/>
          <w:lang w:val="et-EE"/>
        </w:rPr>
        <w:tab/>
        <w:t>tugev nägemislangus (ajunärvide kahjustuse ilming)</w:t>
      </w:r>
      <w:del w:id="747" w:author="ST" w:date="2026-01-05T14:45:00Z">
        <w:r w:rsidRPr="00055D25" w:rsidDel="002217D9">
          <w:rPr>
            <w:szCs w:val="22"/>
            <w:lang w:val="et-EE"/>
          </w:rPr>
          <w:delText>.</w:delText>
        </w:r>
      </w:del>
    </w:p>
    <w:p w14:paraId="5D085CB6" w14:textId="77777777" w:rsidR="00055D25" w:rsidRPr="00055D25" w:rsidRDefault="00055D25" w:rsidP="00055D25">
      <w:pPr>
        <w:numPr>
          <w:ilvl w:val="12"/>
          <w:numId w:val="0"/>
        </w:numPr>
        <w:ind w:left="567" w:right="-29" w:hanging="567"/>
        <w:rPr>
          <w:szCs w:val="22"/>
          <w:lang w:val="et-EE"/>
        </w:rPr>
      </w:pPr>
    </w:p>
    <w:p w14:paraId="24D9A416" w14:textId="77777777" w:rsidR="00055D25" w:rsidRPr="00055D25" w:rsidRDefault="00055D25" w:rsidP="007964A7">
      <w:pPr>
        <w:keepNext/>
        <w:keepLines/>
        <w:numPr>
          <w:ilvl w:val="12"/>
          <w:numId w:val="0"/>
        </w:numPr>
        <w:ind w:left="567" w:right="-28" w:hanging="567"/>
        <w:rPr>
          <w:szCs w:val="22"/>
          <w:lang w:val="et-EE"/>
        </w:rPr>
      </w:pPr>
      <w:r w:rsidRPr="00055D25">
        <w:rPr>
          <w:b/>
          <w:szCs w:val="22"/>
          <w:lang w:val="et-EE"/>
        </w:rPr>
        <w:t>Teadmata sagedusega (ei ole teada, kui sageli neid kõrvaltoimeid esineb):</w:t>
      </w:r>
    </w:p>
    <w:p w14:paraId="4C789E08" w14:textId="0523C704"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valgete vereliblede arvu vähenemine, mis ei teki kohe</w:t>
      </w:r>
      <w:del w:id="748" w:author="ST" w:date="2026-01-05T14:45:00Z">
        <w:r w:rsidR="006B26E3" w:rsidDel="002217D9">
          <w:rPr>
            <w:szCs w:val="22"/>
            <w:lang w:val="et-EE"/>
          </w:rPr>
          <w:delText>;</w:delText>
        </w:r>
      </w:del>
    </w:p>
    <w:p w14:paraId="4A538208" w14:textId="0B19BE53" w:rsidR="00055D25" w:rsidRPr="00055D25"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vereliistakute arvu langus vahetult pärast infusiooni – see võib olla pöörduv, kuid on harvadel juhtudel lõppenud surmaga</w:t>
      </w:r>
      <w:del w:id="749" w:author="ST" w:date="2026-01-05T14:46:00Z">
        <w:r w:rsidR="006B26E3" w:rsidDel="002217D9">
          <w:rPr>
            <w:szCs w:val="22"/>
            <w:lang w:val="et-EE"/>
          </w:rPr>
          <w:delText>;</w:delText>
        </w:r>
      </w:del>
    </w:p>
    <w:p w14:paraId="00B040AE" w14:textId="16DDACF0" w:rsidR="00AB37D0" w:rsidRDefault="00055D25"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kuulmislangus, muude aistingute kaotus</w:t>
      </w:r>
      <w:del w:id="750" w:author="ST" w:date="2026-01-05T14:46:00Z">
        <w:r w:rsidR="006B26E3" w:rsidDel="002217D9">
          <w:rPr>
            <w:szCs w:val="22"/>
            <w:lang w:val="et-EE"/>
          </w:rPr>
          <w:delText>;</w:delText>
        </w:r>
      </w:del>
    </w:p>
    <w:p w14:paraId="04AE098A" w14:textId="34C32436" w:rsidR="00055D25" w:rsidRPr="00055D25" w:rsidRDefault="00AB37D0"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r>
      <w:r>
        <w:rPr>
          <w:lang w:val="et-EE"/>
        </w:rPr>
        <w:t>aju ja ajukelmete infektsioon/põletik (enteroviiruslik meningoentsefaliit)</w:t>
      </w:r>
      <w:del w:id="751" w:author="ST" w:date="2026-01-05T14:46:00Z">
        <w:r w:rsidR="00055D25" w:rsidRPr="00055D25" w:rsidDel="002217D9">
          <w:rPr>
            <w:szCs w:val="22"/>
            <w:lang w:val="et-EE"/>
          </w:rPr>
          <w:delText>.</w:delText>
        </w:r>
      </w:del>
    </w:p>
    <w:p w14:paraId="23B09AB3" w14:textId="77777777" w:rsidR="00055D25" w:rsidRPr="00055D25" w:rsidRDefault="00055D25" w:rsidP="005524C6">
      <w:pPr>
        <w:numPr>
          <w:ilvl w:val="12"/>
          <w:numId w:val="0"/>
        </w:numPr>
        <w:ind w:left="567" w:right="-28" w:hanging="567"/>
        <w:rPr>
          <w:szCs w:val="22"/>
          <w:lang w:val="et-EE"/>
        </w:rPr>
      </w:pPr>
    </w:p>
    <w:p w14:paraId="492B8067" w14:textId="77777777" w:rsidR="00055D25" w:rsidRPr="00055D25" w:rsidRDefault="00055D25" w:rsidP="00055D25">
      <w:pPr>
        <w:numPr>
          <w:ilvl w:val="12"/>
          <w:numId w:val="0"/>
        </w:numPr>
        <w:ind w:right="-29"/>
        <w:rPr>
          <w:szCs w:val="22"/>
          <w:lang w:val="et-EE"/>
        </w:rPr>
      </w:pPr>
      <w:r w:rsidRPr="00055D25">
        <w:rPr>
          <w:szCs w:val="22"/>
          <w:lang w:val="et-EE"/>
        </w:rPr>
        <w:t>MabThera võib põhjustada ka muutusi arsti poolt määratud laborianalüüsides.</w:t>
      </w:r>
    </w:p>
    <w:p w14:paraId="24E9D2E3" w14:textId="77777777" w:rsidR="00055D25" w:rsidRPr="00055D25" w:rsidRDefault="00055D25" w:rsidP="00055D25">
      <w:pPr>
        <w:numPr>
          <w:ilvl w:val="12"/>
          <w:numId w:val="0"/>
        </w:numPr>
        <w:ind w:right="-29"/>
        <w:rPr>
          <w:szCs w:val="22"/>
          <w:lang w:val="et-EE"/>
        </w:rPr>
      </w:pPr>
    </w:p>
    <w:p w14:paraId="394C19FE" w14:textId="77777777" w:rsidR="00055D25" w:rsidRPr="00055D25" w:rsidRDefault="00055D25" w:rsidP="00055D25">
      <w:pPr>
        <w:numPr>
          <w:ilvl w:val="12"/>
          <w:numId w:val="0"/>
        </w:numPr>
        <w:ind w:right="-29"/>
        <w:rPr>
          <w:szCs w:val="22"/>
          <w:lang w:val="et-EE"/>
        </w:rPr>
      </w:pPr>
      <w:r w:rsidRPr="00055D25">
        <w:rPr>
          <w:szCs w:val="22"/>
          <w:lang w:val="et-EE"/>
        </w:rPr>
        <w:t>Kui te saate MabThera’t koos teiste ravimitega, võivad mõned teil tekkivad kõrvaltoimed olla tingitud teistest ravimitest.</w:t>
      </w:r>
    </w:p>
    <w:p w14:paraId="378E02B6" w14:textId="77777777" w:rsidR="00A736FC" w:rsidRPr="00F124E3" w:rsidRDefault="00A736FC" w:rsidP="00A736FC">
      <w:pPr>
        <w:rPr>
          <w:szCs w:val="22"/>
          <w:lang w:val="et-EE"/>
        </w:rPr>
      </w:pPr>
    </w:p>
    <w:p w14:paraId="5E0AC6FF" w14:textId="77777777" w:rsidR="00A736FC" w:rsidRPr="007A028C" w:rsidRDefault="00A736FC" w:rsidP="00A736FC">
      <w:pPr>
        <w:keepNext/>
        <w:rPr>
          <w:b/>
          <w:bCs/>
          <w:szCs w:val="22"/>
          <w:lang w:val="et-EE"/>
        </w:rPr>
      </w:pPr>
      <w:r w:rsidRPr="007A028C">
        <w:rPr>
          <w:b/>
          <w:bCs/>
          <w:szCs w:val="22"/>
          <w:lang w:val="et-EE"/>
        </w:rPr>
        <w:t>Kõrvaltoimetest teatamine</w:t>
      </w:r>
    </w:p>
    <w:p w14:paraId="5E811E65" w14:textId="59DFE823" w:rsidR="00A736FC" w:rsidRPr="00852B13" w:rsidRDefault="00A736FC" w:rsidP="00A736FC">
      <w:pPr>
        <w:rPr>
          <w:noProof/>
          <w:szCs w:val="24"/>
          <w:lang w:val="et-EE"/>
        </w:rPr>
      </w:pPr>
      <w:r w:rsidRPr="00F124E3">
        <w:rPr>
          <w:szCs w:val="22"/>
          <w:lang w:val="et-EE"/>
        </w:rPr>
        <w:t>Kui teil tekib ükskõik milline kõrvaltoime, pidage nõu oma arsti, apteekri või meditsiiniõega. Kõrvaltoime võib olla ka selline, mida selles infolehes ei ole nimetatud.</w:t>
      </w:r>
      <w:r>
        <w:rPr>
          <w:szCs w:val="22"/>
          <w:lang w:val="et-EE"/>
        </w:rPr>
        <w:t xml:space="preserve"> </w:t>
      </w:r>
      <w:r w:rsidRPr="006F4E51">
        <w:rPr>
          <w:szCs w:val="24"/>
          <w:lang w:val="et-EE"/>
        </w:rPr>
        <w:t>K</w:t>
      </w:r>
      <w:r w:rsidRPr="00C47198">
        <w:rPr>
          <w:noProof/>
          <w:szCs w:val="24"/>
          <w:lang w:val="et-EE"/>
        </w:rPr>
        <w:t xml:space="preserve">õrvaltoimetest võite ka ise teatada </w:t>
      </w:r>
      <w:r w:rsidRPr="00CC4AB9">
        <w:rPr>
          <w:noProof/>
          <w:szCs w:val="24"/>
          <w:highlight w:val="lightGray"/>
          <w:lang w:val="et-EE"/>
        </w:rPr>
        <w:t>riikliku teavitussüsteemi</w:t>
      </w:r>
      <w:r>
        <w:rPr>
          <w:noProof/>
          <w:szCs w:val="24"/>
          <w:highlight w:val="lightGray"/>
          <w:lang w:val="et-EE"/>
        </w:rPr>
        <w:t xml:space="preserve"> (vt</w:t>
      </w:r>
      <w:r w:rsidRPr="00CC4AB9">
        <w:rPr>
          <w:noProof/>
          <w:szCs w:val="24"/>
          <w:highlight w:val="lightGray"/>
          <w:lang w:val="et-EE"/>
        </w:rPr>
        <w:t xml:space="preserve"> </w:t>
      </w:r>
      <w:hyperlink r:id="rId22" w:history="1">
        <w:r w:rsidR="00170DB7" w:rsidRPr="00170DB7">
          <w:rPr>
            <w:rStyle w:val="Hyperlink"/>
            <w:szCs w:val="22"/>
            <w:highlight w:val="lightGray"/>
          </w:rPr>
          <w:t>V lisa</w:t>
        </w:r>
      </w:hyperlink>
      <w:r>
        <w:rPr>
          <w:noProof/>
          <w:szCs w:val="24"/>
          <w:highlight w:val="lightGray"/>
          <w:lang w:val="et-EE"/>
        </w:rPr>
        <w:t>)</w:t>
      </w:r>
      <w:r w:rsidRPr="006A66D8">
        <w:rPr>
          <w:noProof/>
          <w:szCs w:val="24"/>
          <w:lang w:val="et-EE"/>
        </w:rPr>
        <w:t xml:space="preserve"> kaudu.</w:t>
      </w:r>
      <w:r w:rsidRPr="006F4E51">
        <w:rPr>
          <w:noProof/>
          <w:szCs w:val="24"/>
          <w:lang w:val="et-EE"/>
        </w:rPr>
        <w:t xml:space="preserve"> Teatades aitate saada rohkem infot ravimi ohutusest.</w:t>
      </w:r>
    </w:p>
    <w:p w14:paraId="1A77E8E7" w14:textId="77777777" w:rsidR="00A736FC" w:rsidRPr="00F124E3" w:rsidRDefault="00A736FC" w:rsidP="00A736FC">
      <w:pPr>
        <w:rPr>
          <w:szCs w:val="22"/>
          <w:lang w:val="et-EE"/>
        </w:rPr>
      </w:pPr>
    </w:p>
    <w:p w14:paraId="052EA217" w14:textId="77777777" w:rsidR="00055D25" w:rsidRPr="00055D25" w:rsidRDefault="00055D25" w:rsidP="00055D25">
      <w:pPr>
        <w:numPr>
          <w:ilvl w:val="12"/>
          <w:numId w:val="0"/>
        </w:numPr>
        <w:ind w:right="-2"/>
        <w:rPr>
          <w:szCs w:val="24"/>
          <w:lang w:val="et-EE"/>
        </w:rPr>
      </w:pPr>
    </w:p>
    <w:p w14:paraId="690CFA5C" w14:textId="77777777" w:rsidR="00055D25" w:rsidRPr="00055D25" w:rsidRDefault="00055D25" w:rsidP="005524C6">
      <w:pPr>
        <w:keepNext/>
        <w:numPr>
          <w:ilvl w:val="12"/>
          <w:numId w:val="0"/>
        </w:numPr>
        <w:ind w:left="567" w:hanging="567"/>
        <w:rPr>
          <w:b/>
          <w:szCs w:val="24"/>
          <w:lang w:val="et-EE"/>
        </w:rPr>
      </w:pPr>
      <w:r w:rsidRPr="00055D25">
        <w:rPr>
          <w:b/>
          <w:szCs w:val="24"/>
          <w:lang w:val="et-EE"/>
        </w:rPr>
        <w:t>5.</w:t>
      </w:r>
      <w:r w:rsidRPr="00055D25">
        <w:rPr>
          <w:b/>
          <w:szCs w:val="24"/>
          <w:lang w:val="et-EE"/>
        </w:rPr>
        <w:tab/>
      </w:r>
      <w:r w:rsidRPr="00055D25">
        <w:rPr>
          <w:b/>
          <w:noProof/>
          <w:szCs w:val="24"/>
          <w:lang w:val="et-EE"/>
        </w:rPr>
        <w:t>Kuidas MabThera’t säilitada</w:t>
      </w:r>
    </w:p>
    <w:p w14:paraId="31ED897E" w14:textId="77777777" w:rsidR="00055D25" w:rsidRPr="00055D25" w:rsidRDefault="00055D25" w:rsidP="005524C6">
      <w:pPr>
        <w:keepNext/>
        <w:numPr>
          <w:ilvl w:val="12"/>
          <w:numId w:val="0"/>
        </w:numPr>
        <w:rPr>
          <w:noProof/>
          <w:szCs w:val="24"/>
          <w:lang w:val="et-EE"/>
        </w:rPr>
      </w:pPr>
    </w:p>
    <w:p w14:paraId="00C07A19" w14:textId="77777777" w:rsidR="00055D25" w:rsidRPr="00055D25" w:rsidRDefault="00055D25" w:rsidP="00055D25">
      <w:pPr>
        <w:numPr>
          <w:ilvl w:val="12"/>
          <w:numId w:val="0"/>
        </w:numPr>
        <w:ind w:right="-2"/>
        <w:rPr>
          <w:szCs w:val="24"/>
          <w:lang w:val="et-EE"/>
        </w:rPr>
      </w:pPr>
      <w:r w:rsidRPr="00055D25">
        <w:rPr>
          <w:noProof/>
          <w:szCs w:val="24"/>
          <w:lang w:val="et-EE"/>
        </w:rPr>
        <w:t>Hoidke seda ravimit laste eest varjatud ja kättesaamatus kohas.</w:t>
      </w:r>
    </w:p>
    <w:p w14:paraId="7318C3F5" w14:textId="77777777" w:rsidR="00055D25" w:rsidRPr="00055D25" w:rsidRDefault="00055D25" w:rsidP="00055D25">
      <w:pPr>
        <w:numPr>
          <w:ilvl w:val="12"/>
          <w:numId w:val="0"/>
        </w:numPr>
        <w:ind w:right="-2"/>
        <w:rPr>
          <w:szCs w:val="24"/>
          <w:lang w:val="et-EE"/>
        </w:rPr>
      </w:pPr>
    </w:p>
    <w:p w14:paraId="182274A9" w14:textId="7DD97D53" w:rsidR="00055D25" w:rsidRPr="00055D25" w:rsidRDefault="00055D25" w:rsidP="00055D25">
      <w:pPr>
        <w:numPr>
          <w:ilvl w:val="12"/>
          <w:numId w:val="0"/>
        </w:numPr>
        <w:ind w:right="-2"/>
        <w:rPr>
          <w:szCs w:val="24"/>
          <w:lang w:val="et-EE"/>
        </w:rPr>
      </w:pPr>
      <w:r w:rsidRPr="00055D25">
        <w:rPr>
          <w:noProof/>
          <w:szCs w:val="24"/>
          <w:lang w:val="et-EE"/>
        </w:rPr>
        <w:t>Ärge kasutage seda ravimit pärast kõlblikkusaega, mis on märgitud karbil pärast „</w:t>
      </w:r>
      <w:r w:rsidR="00896CBB">
        <w:rPr>
          <w:noProof/>
          <w:szCs w:val="24"/>
          <w:lang w:val="et-EE"/>
        </w:rPr>
        <w:t>EXP</w:t>
      </w:r>
      <w:r w:rsidRPr="00055D25">
        <w:rPr>
          <w:noProof/>
          <w:szCs w:val="24"/>
          <w:lang w:val="et-EE"/>
        </w:rPr>
        <w:t>“.</w:t>
      </w:r>
      <w:r w:rsidRPr="00055D25">
        <w:rPr>
          <w:szCs w:val="24"/>
          <w:lang w:val="et-EE"/>
        </w:rPr>
        <w:t xml:space="preserve"> </w:t>
      </w:r>
      <w:r w:rsidRPr="00055D25">
        <w:rPr>
          <w:noProof/>
          <w:szCs w:val="24"/>
          <w:lang w:val="et-EE"/>
        </w:rPr>
        <w:t>Kõlblikkusaeg viitab selle kuu viimasele päevale.</w:t>
      </w:r>
    </w:p>
    <w:p w14:paraId="7CE23090" w14:textId="77777777" w:rsidR="00055D25" w:rsidRPr="00055D25" w:rsidRDefault="00055D25" w:rsidP="00055D25">
      <w:pPr>
        <w:numPr>
          <w:ilvl w:val="12"/>
          <w:numId w:val="0"/>
        </w:numPr>
        <w:ind w:right="-2"/>
        <w:rPr>
          <w:szCs w:val="24"/>
          <w:lang w:val="et-EE"/>
        </w:rPr>
      </w:pPr>
    </w:p>
    <w:p w14:paraId="0C6DF4DC" w14:textId="77777777" w:rsidR="00055D25" w:rsidRPr="00055D25" w:rsidRDefault="00055D25" w:rsidP="00055D25">
      <w:pPr>
        <w:rPr>
          <w:noProof/>
          <w:szCs w:val="24"/>
          <w:lang w:val="et-EE"/>
        </w:rPr>
      </w:pPr>
      <w:r w:rsidRPr="00055D25">
        <w:rPr>
          <w:lang w:val="et-EE"/>
        </w:rPr>
        <w:t>Hoida külmkapis (2</w:t>
      </w:r>
      <w:r w:rsidR="00486708">
        <w:rPr>
          <w:lang w:val="et-EE"/>
        </w:rPr>
        <w:t> </w:t>
      </w:r>
      <w:r w:rsidRPr="00055D25">
        <w:rPr>
          <w:lang w:val="et-EE"/>
        </w:rPr>
        <w:sym w:font="Symbol" w:char="F0B0"/>
      </w:r>
      <w:r w:rsidRPr="00055D25">
        <w:rPr>
          <w:lang w:val="et-EE"/>
        </w:rPr>
        <w:t>C...8</w:t>
      </w:r>
      <w:r w:rsidR="00486708">
        <w:rPr>
          <w:lang w:val="et-EE"/>
        </w:rPr>
        <w:t> </w:t>
      </w:r>
      <w:r w:rsidRPr="00055D25">
        <w:rPr>
          <w:lang w:val="et-EE"/>
        </w:rPr>
        <w:sym w:font="Symbol" w:char="F0B0"/>
      </w:r>
      <w:r w:rsidRPr="00055D25">
        <w:rPr>
          <w:lang w:val="et-EE"/>
        </w:rPr>
        <w:t xml:space="preserve">C). Mitte lasta külmuda. </w:t>
      </w:r>
      <w:r w:rsidRPr="00055D25">
        <w:rPr>
          <w:noProof/>
          <w:szCs w:val="24"/>
          <w:lang w:val="et-EE"/>
        </w:rPr>
        <w:t>Hoida viaal välispakendis valguse eest kaitstult.</w:t>
      </w:r>
    </w:p>
    <w:p w14:paraId="715748CD" w14:textId="77777777" w:rsidR="00055D25" w:rsidRPr="00055D25" w:rsidRDefault="00055D25" w:rsidP="00055D25">
      <w:pPr>
        <w:numPr>
          <w:ilvl w:val="12"/>
          <w:numId w:val="0"/>
        </w:numPr>
        <w:ind w:right="-2"/>
        <w:rPr>
          <w:szCs w:val="24"/>
          <w:lang w:val="et-EE"/>
        </w:rPr>
      </w:pPr>
    </w:p>
    <w:p w14:paraId="3C90D91C" w14:textId="77777777" w:rsidR="00055D25" w:rsidRPr="00055D25" w:rsidRDefault="00055D25" w:rsidP="00055D25">
      <w:pPr>
        <w:numPr>
          <w:ilvl w:val="12"/>
          <w:numId w:val="0"/>
        </w:numPr>
        <w:ind w:right="-2"/>
        <w:rPr>
          <w:i/>
          <w:szCs w:val="24"/>
          <w:lang w:val="et-EE"/>
        </w:rPr>
      </w:pPr>
      <w:r w:rsidRPr="00055D25">
        <w:rPr>
          <w:noProof/>
          <w:color w:val="000000"/>
          <w:szCs w:val="24"/>
          <w:lang w:val="et-EE"/>
        </w:rPr>
        <w:t xml:space="preserve">Ärge visake ravimeid </w:t>
      </w:r>
      <w:r w:rsidRPr="00055D25">
        <w:rPr>
          <w:noProof/>
          <w:szCs w:val="24"/>
          <w:lang w:val="et-EE"/>
        </w:rPr>
        <w:t>kanalisatsiooni ega olmejäätmete hulka.</w:t>
      </w:r>
      <w:r w:rsidRPr="00055D25">
        <w:rPr>
          <w:szCs w:val="24"/>
          <w:lang w:val="et-EE"/>
        </w:rPr>
        <w:t xml:space="preserve"> </w:t>
      </w:r>
      <w:r w:rsidRPr="00055D25">
        <w:rPr>
          <w:noProof/>
          <w:szCs w:val="24"/>
          <w:lang w:val="et-EE"/>
        </w:rPr>
        <w:t xml:space="preserve">Küsige oma apteekrilt, kuidas </w:t>
      </w:r>
      <w:r w:rsidR="00A736FC">
        <w:rPr>
          <w:noProof/>
          <w:szCs w:val="24"/>
          <w:lang w:val="et-EE"/>
        </w:rPr>
        <w:t>hävitada</w:t>
      </w:r>
      <w:r w:rsidRPr="00055D25">
        <w:rPr>
          <w:noProof/>
          <w:szCs w:val="24"/>
          <w:lang w:val="et-EE"/>
        </w:rPr>
        <w:t xml:space="preserve"> ravimeid, mida te enam ei kasuta.</w:t>
      </w:r>
      <w:r w:rsidRPr="00055D25">
        <w:rPr>
          <w:szCs w:val="24"/>
          <w:lang w:val="et-EE"/>
        </w:rPr>
        <w:t xml:space="preserve"> </w:t>
      </w:r>
      <w:r w:rsidRPr="00055D25">
        <w:rPr>
          <w:noProof/>
          <w:szCs w:val="24"/>
          <w:lang w:val="et-EE"/>
        </w:rPr>
        <w:t>Need meetmed aitavad kaitsta keskkonda.</w:t>
      </w:r>
    </w:p>
    <w:p w14:paraId="1BE5CBBC" w14:textId="77777777" w:rsidR="00055D25" w:rsidRPr="00055D25" w:rsidRDefault="00055D25" w:rsidP="00055D25">
      <w:pPr>
        <w:numPr>
          <w:ilvl w:val="12"/>
          <w:numId w:val="0"/>
        </w:numPr>
        <w:ind w:right="-2"/>
        <w:rPr>
          <w:szCs w:val="24"/>
          <w:lang w:val="et-EE"/>
        </w:rPr>
      </w:pPr>
    </w:p>
    <w:p w14:paraId="59C5A67D" w14:textId="77777777" w:rsidR="00055D25" w:rsidRPr="00055D25" w:rsidRDefault="00055D25" w:rsidP="00055D25">
      <w:pPr>
        <w:numPr>
          <w:ilvl w:val="12"/>
          <w:numId w:val="0"/>
        </w:numPr>
        <w:ind w:right="-2"/>
        <w:rPr>
          <w:szCs w:val="24"/>
          <w:lang w:val="et-EE"/>
        </w:rPr>
      </w:pPr>
    </w:p>
    <w:p w14:paraId="0E90F649" w14:textId="77777777" w:rsidR="00055D25" w:rsidRPr="00055D25" w:rsidRDefault="00055D25" w:rsidP="005524C6">
      <w:pPr>
        <w:keepNext/>
        <w:numPr>
          <w:ilvl w:val="12"/>
          <w:numId w:val="0"/>
        </w:numPr>
        <w:tabs>
          <w:tab w:val="left" w:pos="567"/>
        </w:tabs>
        <w:ind w:right="-2"/>
        <w:rPr>
          <w:b/>
          <w:szCs w:val="24"/>
          <w:lang w:val="et-EE"/>
        </w:rPr>
      </w:pPr>
      <w:r w:rsidRPr="00055D25">
        <w:rPr>
          <w:b/>
          <w:szCs w:val="24"/>
          <w:lang w:val="et-EE"/>
        </w:rPr>
        <w:t>6.</w:t>
      </w:r>
      <w:r w:rsidRPr="00055D25">
        <w:rPr>
          <w:b/>
          <w:szCs w:val="24"/>
          <w:lang w:val="et-EE"/>
        </w:rPr>
        <w:tab/>
      </w:r>
      <w:r w:rsidRPr="00055D25">
        <w:rPr>
          <w:b/>
          <w:noProof/>
          <w:szCs w:val="24"/>
          <w:lang w:val="et-EE"/>
        </w:rPr>
        <w:t>Pakendi sisu ja muu teave</w:t>
      </w:r>
    </w:p>
    <w:p w14:paraId="6A44FF12" w14:textId="77777777" w:rsidR="00055D25" w:rsidRPr="00055D25" w:rsidRDefault="00055D25" w:rsidP="005524C6">
      <w:pPr>
        <w:keepNext/>
        <w:numPr>
          <w:ilvl w:val="12"/>
          <w:numId w:val="0"/>
        </w:numPr>
        <w:rPr>
          <w:szCs w:val="24"/>
          <w:lang w:val="et-EE"/>
        </w:rPr>
      </w:pPr>
    </w:p>
    <w:p w14:paraId="73FA4A59" w14:textId="77777777" w:rsidR="00055D25" w:rsidRPr="00055D25" w:rsidRDefault="00055D25" w:rsidP="005524C6">
      <w:pPr>
        <w:keepNext/>
        <w:numPr>
          <w:ilvl w:val="12"/>
          <w:numId w:val="0"/>
        </w:numPr>
        <w:ind w:right="-2"/>
        <w:rPr>
          <w:b/>
          <w:noProof/>
          <w:szCs w:val="24"/>
          <w:lang w:val="et-EE"/>
        </w:rPr>
      </w:pPr>
      <w:r w:rsidRPr="00055D25">
        <w:rPr>
          <w:b/>
          <w:noProof/>
          <w:szCs w:val="24"/>
          <w:lang w:val="et-EE"/>
        </w:rPr>
        <w:t xml:space="preserve">Mida MabThera 1400 mg subkutaanne süstelahus sisaldab </w:t>
      </w:r>
    </w:p>
    <w:p w14:paraId="64033F5A" w14:textId="77777777" w:rsidR="00055D25" w:rsidRPr="00055D25" w:rsidRDefault="00055D25" w:rsidP="00055D25">
      <w:pPr>
        <w:numPr>
          <w:ilvl w:val="12"/>
          <w:numId w:val="0"/>
        </w:numPr>
        <w:ind w:left="567" w:right="-2" w:hanging="567"/>
        <w:rPr>
          <w:szCs w:val="22"/>
          <w:lang w:val="et-EE"/>
        </w:rPr>
      </w:pPr>
      <w:r w:rsidRPr="00055D25">
        <w:rPr>
          <w:szCs w:val="22"/>
          <w:lang w:val="et-EE"/>
        </w:rPr>
        <w:sym w:font="Symbol" w:char="F0B7"/>
      </w:r>
      <w:r w:rsidRPr="00055D25">
        <w:rPr>
          <w:szCs w:val="22"/>
          <w:lang w:val="et-EE"/>
        </w:rPr>
        <w:tab/>
        <w:t>Toimeaine on rituksimab. Iga viaal sisaldab 1400 mg/11,7 ml rituksimabi. Üks ml sisaldab 120 mg rituksimabi.</w:t>
      </w:r>
    </w:p>
    <w:p w14:paraId="6BA245D2" w14:textId="77777777" w:rsidR="00055D25" w:rsidRPr="00055D25" w:rsidRDefault="00055D25" w:rsidP="00055D25">
      <w:pPr>
        <w:numPr>
          <w:ilvl w:val="12"/>
          <w:numId w:val="0"/>
        </w:numPr>
        <w:ind w:left="567" w:right="-2" w:hanging="567"/>
        <w:rPr>
          <w:szCs w:val="22"/>
          <w:lang w:val="et-EE"/>
        </w:rPr>
      </w:pPr>
    </w:p>
    <w:p w14:paraId="4B5D793B" w14:textId="3195EBDB" w:rsidR="00055D25" w:rsidRPr="00055D25" w:rsidRDefault="00055D25" w:rsidP="00055D25">
      <w:pPr>
        <w:ind w:left="567" w:hanging="567"/>
        <w:rPr>
          <w:szCs w:val="22"/>
          <w:lang w:val="et-EE"/>
        </w:rPr>
      </w:pPr>
      <w:r w:rsidRPr="00055D25">
        <w:rPr>
          <w:szCs w:val="22"/>
          <w:lang w:val="et-EE"/>
        </w:rPr>
        <w:sym w:font="Symbol" w:char="F0B7"/>
      </w:r>
      <w:r w:rsidRPr="00055D25">
        <w:rPr>
          <w:szCs w:val="22"/>
          <w:lang w:val="et-EE"/>
        </w:rPr>
        <w:tab/>
        <w:t xml:space="preserve">Teised koostisosad on </w:t>
      </w:r>
      <w:r w:rsidRPr="00055D25">
        <w:rPr>
          <w:noProof/>
          <w:szCs w:val="24"/>
          <w:lang w:val="et-EE"/>
        </w:rPr>
        <w:t xml:space="preserve">rekombinantne inimese hüaluronidaas (rHuPH20), </w:t>
      </w:r>
      <w:del w:id="752" w:author="ST" w:date="2026-01-05T14:30:00Z">
        <w:r w:rsidRPr="00055D25" w:rsidDel="00137DE0">
          <w:rPr>
            <w:noProof/>
            <w:szCs w:val="24"/>
            <w:lang w:val="et-EE"/>
          </w:rPr>
          <w:delText>L</w:delText>
        </w:r>
        <w:r w:rsidR="0095659F" w:rsidDel="00137DE0">
          <w:rPr>
            <w:noProof/>
            <w:szCs w:val="24"/>
            <w:lang w:val="et-EE"/>
          </w:rPr>
          <w:noBreakHyphen/>
        </w:r>
      </w:del>
      <w:r w:rsidRPr="00055D25">
        <w:rPr>
          <w:noProof/>
          <w:szCs w:val="24"/>
          <w:lang w:val="et-EE"/>
        </w:rPr>
        <w:t xml:space="preserve">histidiin, </w:t>
      </w:r>
      <w:del w:id="753" w:author="ST" w:date="2026-01-05T14:30:00Z">
        <w:r w:rsidRPr="00055D25" w:rsidDel="00137DE0">
          <w:rPr>
            <w:noProof/>
            <w:szCs w:val="24"/>
            <w:lang w:val="et-EE"/>
          </w:rPr>
          <w:delText>L</w:delText>
        </w:r>
        <w:r w:rsidRPr="00055D25" w:rsidDel="00137DE0">
          <w:rPr>
            <w:noProof/>
            <w:szCs w:val="24"/>
            <w:lang w:val="et-EE"/>
          </w:rPr>
          <w:noBreakHyphen/>
        </w:r>
      </w:del>
      <w:r w:rsidRPr="00055D25">
        <w:rPr>
          <w:noProof/>
          <w:szCs w:val="24"/>
          <w:lang w:val="et-EE"/>
        </w:rPr>
        <w:t xml:space="preserve">histidiinvesinikkloriidmonohüdraat, </w:t>
      </w:r>
      <w:r w:rsidRPr="00055D25">
        <w:rPr>
          <w:lang w:val="et-EE"/>
        </w:rPr>
        <w:t>α,α</w:t>
      </w:r>
      <w:r w:rsidR="0095659F">
        <w:rPr>
          <w:lang w:val="et-EE"/>
        </w:rPr>
        <w:noBreakHyphen/>
      </w:r>
      <w:r w:rsidRPr="00055D25">
        <w:rPr>
          <w:lang w:val="et-EE"/>
        </w:rPr>
        <w:t xml:space="preserve">trehaloosdihüdraat, </w:t>
      </w:r>
      <w:del w:id="754" w:author="ST" w:date="2026-01-05T14:30:00Z">
        <w:r w:rsidRPr="00055D25" w:rsidDel="00137DE0">
          <w:rPr>
            <w:lang w:val="et-EE"/>
          </w:rPr>
          <w:delText>L</w:delText>
        </w:r>
        <w:r w:rsidR="0095659F" w:rsidDel="00137DE0">
          <w:rPr>
            <w:lang w:val="et-EE"/>
          </w:rPr>
          <w:noBreakHyphen/>
        </w:r>
      </w:del>
      <w:r w:rsidRPr="00055D25">
        <w:rPr>
          <w:lang w:val="et-EE"/>
        </w:rPr>
        <w:t>metioniin, polüsorbaat</w:t>
      </w:r>
      <w:del w:id="755" w:author="RÕ" w:date="2026-02-17T11:35:00Z">
        <w:r w:rsidRPr="00055D25" w:rsidDel="00B37168">
          <w:rPr>
            <w:lang w:val="et-EE"/>
          </w:rPr>
          <w:delText xml:space="preserve"> </w:delText>
        </w:r>
      </w:del>
      <w:ins w:id="756" w:author="RÕ" w:date="2026-02-17T11:35:00Z">
        <w:r w:rsidR="00B37168">
          <w:rPr>
            <w:lang w:val="et-EE"/>
          </w:rPr>
          <w:t> </w:t>
        </w:r>
      </w:ins>
      <w:r w:rsidR="006E78EA">
        <w:rPr>
          <w:lang w:val="et-EE"/>
        </w:rPr>
        <w:t>8</w:t>
      </w:r>
      <w:r w:rsidRPr="00055D25">
        <w:rPr>
          <w:lang w:val="et-EE"/>
        </w:rPr>
        <w:t>0</w:t>
      </w:r>
      <w:ins w:id="757" w:author="ST" w:date="2026-01-05T14:46:00Z">
        <w:r w:rsidR="002217D9">
          <w:rPr>
            <w:lang w:val="et-EE"/>
          </w:rPr>
          <w:t xml:space="preserve"> (E433)</w:t>
        </w:r>
      </w:ins>
      <w:r w:rsidRPr="00055D25">
        <w:rPr>
          <w:lang w:val="et-EE"/>
        </w:rPr>
        <w:t xml:space="preserve"> ja süstevesi.</w:t>
      </w:r>
      <w:r w:rsidR="006B26E3">
        <w:rPr>
          <w:lang w:val="et-EE"/>
        </w:rPr>
        <w:t xml:space="preserve"> Vt lõik 2 „MabThera sisaldab naatriumi“.</w:t>
      </w:r>
    </w:p>
    <w:p w14:paraId="5C00B4A8" w14:textId="77777777" w:rsidR="00055D25" w:rsidRPr="00055D25" w:rsidRDefault="00055D25" w:rsidP="00055D25">
      <w:pPr>
        <w:numPr>
          <w:ilvl w:val="12"/>
          <w:numId w:val="0"/>
        </w:numPr>
        <w:ind w:left="567" w:right="-2" w:hanging="567"/>
        <w:rPr>
          <w:szCs w:val="24"/>
          <w:lang w:val="et-EE"/>
        </w:rPr>
      </w:pPr>
    </w:p>
    <w:p w14:paraId="221F8446" w14:textId="77777777" w:rsidR="00055D25" w:rsidRPr="00055D25" w:rsidRDefault="00055D25" w:rsidP="004214D2">
      <w:pPr>
        <w:keepNext/>
        <w:keepLines/>
        <w:numPr>
          <w:ilvl w:val="12"/>
          <w:numId w:val="0"/>
        </w:numPr>
        <w:ind w:right="-2"/>
        <w:rPr>
          <w:b/>
          <w:lang w:val="et-EE"/>
        </w:rPr>
      </w:pPr>
      <w:r w:rsidRPr="00055D25">
        <w:rPr>
          <w:b/>
          <w:lang w:val="et-EE"/>
        </w:rPr>
        <w:t xml:space="preserve">Kuidas </w:t>
      </w:r>
      <w:r w:rsidRPr="00055D25">
        <w:rPr>
          <w:b/>
          <w:noProof/>
          <w:szCs w:val="24"/>
          <w:lang w:val="et-EE"/>
        </w:rPr>
        <w:t>MabThera 1400 mg subkutaanne süstelahus</w:t>
      </w:r>
      <w:r w:rsidRPr="00055D25">
        <w:rPr>
          <w:b/>
          <w:lang w:val="et-EE"/>
        </w:rPr>
        <w:t xml:space="preserve"> välja näeb ja pakendi sisu</w:t>
      </w:r>
    </w:p>
    <w:p w14:paraId="2E2232D8" w14:textId="1F547F6B" w:rsidR="00055D25" w:rsidRPr="00055D25" w:rsidRDefault="00055D25" w:rsidP="005524C6">
      <w:pPr>
        <w:numPr>
          <w:ilvl w:val="12"/>
          <w:numId w:val="0"/>
        </w:numPr>
        <w:rPr>
          <w:lang w:val="et-EE"/>
        </w:rPr>
      </w:pPr>
      <w:r w:rsidRPr="00055D25">
        <w:rPr>
          <w:lang w:val="et-EE"/>
        </w:rPr>
        <w:t xml:space="preserve">MabThera on kasutusvalmis, selge kuni opalestseeruv, värvitu kuni kollakas vedelik, mis on nahaaluse süstelahusena värvitust klaasist viaalis, </w:t>
      </w:r>
      <w:r w:rsidRPr="00055D25">
        <w:rPr>
          <w:noProof/>
          <w:szCs w:val="24"/>
          <w:lang w:val="et-EE"/>
        </w:rPr>
        <w:t xml:space="preserve">millel on butüülkummist </w:t>
      </w:r>
      <w:ins w:id="758" w:author="RÕ" w:date="2026-02-17T14:44:00Z">
        <w:r w:rsidR="00D029A1">
          <w:rPr>
            <w:noProof/>
            <w:szCs w:val="24"/>
            <w:lang w:val="et-EE"/>
          </w:rPr>
          <w:t>punn</w:t>
        </w:r>
      </w:ins>
      <w:r w:rsidRPr="00055D25">
        <w:rPr>
          <w:noProof/>
          <w:szCs w:val="24"/>
          <w:lang w:val="et-EE"/>
        </w:rPr>
        <w:t>kork ning alumiinium</w:t>
      </w:r>
      <w:ins w:id="759" w:author="RÕ" w:date="2026-02-17T16:37:00Z">
        <w:r w:rsidR="00D75B4A">
          <w:rPr>
            <w:noProof/>
            <w:szCs w:val="24"/>
            <w:lang w:val="et-EE"/>
          </w:rPr>
          <w:t>ist sulgur</w:t>
        </w:r>
      </w:ins>
      <w:del w:id="760" w:author="RÕ" w:date="2026-02-17T16:37:00Z">
        <w:r w:rsidRPr="00055D25" w:rsidDel="00D75B4A">
          <w:rPr>
            <w:noProof/>
            <w:szCs w:val="24"/>
            <w:lang w:val="et-EE"/>
          </w:rPr>
          <w:delText>kate</w:delText>
        </w:r>
      </w:del>
      <w:r w:rsidRPr="00055D25">
        <w:rPr>
          <w:noProof/>
          <w:szCs w:val="24"/>
          <w:lang w:val="et-EE"/>
        </w:rPr>
        <w:t xml:space="preserve"> ja </w:t>
      </w:r>
      <w:r w:rsidR="00E92104">
        <w:rPr>
          <w:noProof/>
          <w:szCs w:val="24"/>
          <w:lang w:val="et-EE"/>
        </w:rPr>
        <w:t xml:space="preserve">roosa </w:t>
      </w:r>
      <w:r w:rsidRPr="00055D25">
        <w:rPr>
          <w:noProof/>
          <w:szCs w:val="24"/>
          <w:lang w:val="et-EE"/>
        </w:rPr>
        <w:t>plastmassist eemaldatav ketas</w:t>
      </w:r>
      <w:r w:rsidRPr="00055D25">
        <w:rPr>
          <w:lang w:val="et-EE"/>
        </w:rPr>
        <w:t>.</w:t>
      </w:r>
    </w:p>
    <w:p w14:paraId="710551E5" w14:textId="77777777" w:rsidR="00055D25" w:rsidRPr="00055D25" w:rsidRDefault="00055D25" w:rsidP="00055D25">
      <w:pPr>
        <w:numPr>
          <w:ilvl w:val="12"/>
          <w:numId w:val="0"/>
        </w:numPr>
        <w:rPr>
          <w:lang w:val="et-EE"/>
        </w:rPr>
      </w:pPr>
    </w:p>
    <w:p w14:paraId="7423BEB1" w14:textId="77777777" w:rsidR="00055D25" w:rsidRPr="00055D25" w:rsidRDefault="00055D25" w:rsidP="00055D25">
      <w:pPr>
        <w:numPr>
          <w:ilvl w:val="12"/>
          <w:numId w:val="0"/>
        </w:numPr>
        <w:rPr>
          <w:lang w:val="et-EE"/>
        </w:rPr>
      </w:pPr>
      <w:r w:rsidRPr="00055D25">
        <w:rPr>
          <w:lang w:val="et-EE"/>
        </w:rPr>
        <w:t>Iga viaal sisaldab 1400 mg/11,7 ml rituksimabi. Igas karbis on üks viaal.</w:t>
      </w:r>
    </w:p>
    <w:p w14:paraId="1A5779EC" w14:textId="77777777" w:rsidR="00055D25" w:rsidRPr="00055D25" w:rsidRDefault="00055D25" w:rsidP="00055D25">
      <w:pPr>
        <w:numPr>
          <w:ilvl w:val="12"/>
          <w:numId w:val="0"/>
        </w:numPr>
        <w:rPr>
          <w:lang w:val="et-EE"/>
        </w:rPr>
      </w:pPr>
    </w:p>
    <w:p w14:paraId="28ED22AF" w14:textId="77777777" w:rsidR="00055D25" w:rsidRPr="00055D25" w:rsidRDefault="00055D25" w:rsidP="00055D25">
      <w:pPr>
        <w:numPr>
          <w:ilvl w:val="12"/>
          <w:numId w:val="0"/>
        </w:numPr>
        <w:ind w:right="-2"/>
        <w:rPr>
          <w:b/>
          <w:lang w:val="et-EE"/>
        </w:rPr>
      </w:pPr>
      <w:r w:rsidRPr="00055D25">
        <w:rPr>
          <w:b/>
          <w:lang w:val="et-EE"/>
        </w:rPr>
        <w:t xml:space="preserve">Müügiloa hoidja </w:t>
      </w:r>
    </w:p>
    <w:p w14:paraId="2C586626" w14:textId="77777777" w:rsidR="00D1046D" w:rsidRPr="000071DA" w:rsidRDefault="00D1046D" w:rsidP="00D1046D">
      <w:pPr>
        <w:rPr>
          <w:lang w:val="et-EE"/>
        </w:rPr>
      </w:pPr>
      <w:r w:rsidRPr="000071DA">
        <w:rPr>
          <w:lang w:val="et-EE"/>
        </w:rPr>
        <w:t>Roche Registration GmbH</w:t>
      </w:r>
    </w:p>
    <w:p w14:paraId="565379B9" w14:textId="77777777" w:rsidR="00D1046D" w:rsidRPr="000071DA" w:rsidRDefault="00D1046D" w:rsidP="00D1046D">
      <w:pPr>
        <w:rPr>
          <w:lang w:val="et-EE"/>
        </w:rPr>
      </w:pPr>
      <w:r w:rsidRPr="000071DA">
        <w:rPr>
          <w:lang w:val="et-EE"/>
        </w:rPr>
        <w:t>Emil-Barell-Strasse 1</w:t>
      </w:r>
    </w:p>
    <w:p w14:paraId="5B7197B4" w14:textId="77777777" w:rsidR="00D1046D" w:rsidRPr="000071DA" w:rsidRDefault="00D1046D" w:rsidP="00D1046D">
      <w:pPr>
        <w:rPr>
          <w:lang w:val="et-EE"/>
        </w:rPr>
      </w:pPr>
      <w:r w:rsidRPr="000071DA">
        <w:rPr>
          <w:lang w:val="et-EE"/>
        </w:rPr>
        <w:t>79639 Grenzach-Wyhlen</w:t>
      </w:r>
    </w:p>
    <w:p w14:paraId="2FD5CB01" w14:textId="77777777" w:rsidR="00D1046D" w:rsidRPr="000071DA" w:rsidRDefault="00D1046D" w:rsidP="00D1046D">
      <w:pPr>
        <w:rPr>
          <w:lang w:val="et-EE"/>
        </w:rPr>
      </w:pPr>
      <w:r w:rsidRPr="000071DA">
        <w:rPr>
          <w:lang w:val="et-EE"/>
        </w:rPr>
        <w:t>Saksamaa</w:t>
      </w:r>
    </w:p>
    <w:p w14:paraId="37D9AD72" w14:textId="77777777" w:rsidR="00055D25" w:rsidRPr="00055D25" w:rsidRDefault="00055D25" w:rsidP="00055D25">
      <w:pPr>
        <w:rPr>
          <w:noProof/>
          <w:szCs w:val="22"/>
          <w:lang w:val="et-EE"/>
        </w:rPr>
      </w:pPr>
    </w:p>
    <w:p w14:paraId="34DFBE37" w14:textId="77777777" w:rsidR="00055D25" w:rsidRPr="00055D25" w:rsidRDefault="00055D25" w:rsidP="007964A7">
      <w:pPr>
        <w:keepNext/>
        <w:keepLines/>
        <w:rPr>
          <w:noProof/>
          <w:szCs w:val="22"/>
          <w:lang w:val="et-EE"/>
        </w:rPr>
      </w:pPr>
      <w:r w:rsidRPr="00055D25">
        <w:rPr>
          <w:b/>
          <w:noProof/>
          <w:szCs w:val="22"/>
          <w:lang w:val="et-EE"/>
        </w:rPr>
        <w:t>Tootja</w:t>
      </w:r>
    </w:p>
    <w:p w14:paraId="0691089E" w14:textId="77777777" w:rsidR="00055D25" w:rsidRPr="000071DA" w:rsidRDefault="00055D25" w:rsidP="007964A7">
      <w:pPr>
        <w:keepNext/>
        <w:keepLines/>
        <w:numPr>
          <w:ilvl w:val="12"/>
          <w:numId w:val="0"/>
        </w:numPr>
        <w:outlineLvl w:val="0"/>
        <w:rPr>
          <w:lang w:val="et-EE"/>
        </w:rPr>
      </w:pPr>
      <w:r w:rsidRPr="000071DA">
        <w:rPr>
          <w:szCs w:val="22"/>
          <w:lang w:val="et-EE"/>
        </w:rPr>
        <w:t>Roche Pharma</w:t>
      </w:r>
      <w:r w:rsidRPr="000071DA">
        <w:rPr>
          <w:lang w:val="et-EE"/>
        </w:rPr>
        <w:t xml:space="preserve"> AG</w:t>
      </w:r>
    </w:p>
    <w:p w14:paraId="05045790" w14:textId="77777777" w:rsidR="00055D25" w:rsidRPr="000071DA" w:rsidRDefault="00055D25" w:rsidP="007964A7">
      <w:pPr>
        <w:keepNext/>
        <w:keepLines/>
        <w:numPr>
          <w:ilvl w:val="12"/>
          <w:numId w:val="0"/>
        </w:numPr>
        <w:rPr>
          <w:lang w:val="et-EE"/>
        </w:rPr>
      </w:pPr>
      <w:r w:rsidRPr="000071DA">
        <w:rPr>
          <w:lang w:val="et-EE"/>
        </w:rPr>
        <w:t>Emil-Barell-Str. 1</w:t>
      </w:r>
    </w:p>
    <w:p w14:paraId="129FF1B4" w14:textId="1BA9C799" w:rsidR="00055D25" w:rsidRPr="000071DA" w:rsidRDefault="00055D25" w:rsidP="007964A7">
      <w:pPr>
        <w:keepNext/>
        <w:keepLines/>
        <w:numPr>
          <w:ilvl w:val="12"/>
          <w:numId w:val="0"/>
        </w:numPr>
        <w:rPr>
          <w:lang w:val="et-EE"/>
        </w:rPr>
      </w:pPr>
      <w:r w:rsidRPr="000071DA">
        <w:rPr>
          <w:lang w:val="et-EE"/>
        </w:rPr>
        <w:t>79639 Grenzach-Wyhlen</w:t>
      </w:r>
    </w:p>
    <w:p w14:paraId="1D083752" w14:textId="77777777" w:rsidR="00055D25" w:rsidRPr="000071DA" w:rsidRDefault="00055D25" w:rsidP="00055D25">
      <w:pPr>
        <w:numPr>
          <w:ilvl w:val="12"/>
          <w:numId w:val="0"/>
        </w:numPr>
        <w:rPr>
          <w:lang w:val="et-EE"/>
        </w:rPr>
      </w:pPr>
      <w:r w:rsidRPr="000071DA">
        <w:rPr>
          <w:lang w:val="et-EE"/>
        </w:rPr>
        <w:t>Saksamaa</w:t>
      </w:r>
    </w:p>
    <w:p w14:paraId="5F3F0FB7" w14:textId="77777777" w:rsidR="00055D25" w:rsidRPr="00055D25" w:rsidRDefault="00055D25" w:rsidP="00055D25">
      <w:pPr>
        <w:numPr>
          <w:ilvl w:val="12"/>
          <w:numId w:val="0"/>
        </w:numPr>
        <w:ind w:right="-2"/>
        <w:rPr>
          <w:lang w:val="et-EE"/>
        </w:rPr>
      </w:pPr>
    </w:p>
    <w:p w14:paraId="114AD1E6" w14:textId="77777777" w:rsidR="00055D25" w:rsidRPr="00055D25" w:rsidRDefault="00055D25" w:rsidP="00055D25">
      <w:pPr>
        <w:keepNext/>
        <w:keepLines/>
        <w:numPr>
          <w:ilvl w:val="12"/>
          <w:numId w:val="0"/>
        </w:numPr>
        <w:ind w:right="-2"/>
        <w:rPr>
          <w:lang w:val="et-EE"/>
        </w:rPr>
      </w:pPr>
      <w:r w:rsidRPr="00055D25">
        <w:rPr>
          <w:lang w:val="et-EE"/>
        </w:rPr>
        <w:t>Lisaküsimuste tekkimisel selle ravimi kohta pöörduge palun müügiloa hoidja kohaliku esindaja poole:</w:t>
      </w:r>
    </w:p>
    <w:p w14:paraId="7E63260A" w14:textId="77777777" w:rsidR="00055D25" w:rsidRPr="00055D25" w:rsidRDefault="00055D25" w:rsidP="00055D25">
      <w:pPr>
        <w:keepNext/>
        <w:keepLines/>
        <w:rPr>
          <w:lang w:val="et-EE"/>
        </w:rPr>
      </w:pPr>
    </w:p>
    <w:tbl>
      <w:tblPr>
        <w:tblW w:w="0" w:type="auto"/>
        <w:tblLayout w:type="fixed"/>
        <w:tblLook w:val="0000" w:firstRow="0" w:lastRow="0" w:firstColumn="0" w:lastColumn="0" w:noHBand="0" w:noVBand="0"/>
      </w:tblPr>
      <w:tblGrid>
        <w:gridCol w:w="4590"/>
        <w:gridCol w:w="4590"/>
      </w:tblGrid>
      <w:tr w:rsidR="00055D25" w:rsidRPr="00055D25" w14:paraId="0DBBDA69" w14:textId="77777777" w:rsidTr="007A6FFA">
        <w:trPr>
          <w:cantSplit/>
        </w:trPr>
        <w:tc>
          <w:tcPr>
            <w:tcW w:w="4590" w:type="dxa"/>
          </w:tcPr>
          <w:p w14:paraId="12C2C936" w14:textId="77777777" w:rsidR="005274C7" w:rsidRPr="005274C7" w:rsidRDefault="00055D25" w:rsidP="005274C7">
            <w:pPr>
              <w:keepNext/>
              <w:keepLines/>
              <w:rPr>
                <w:ins w:id="761" w:author="ST" w:date="2026-01-05T14:52:00Z"/>
                <w:b/>
                <w:noProof/>
                <w:lang w:val="en-GB"/>
              </w:rPr>
            </w:pPr>
            <w:r w:rsidRPr="00055D25">
              <w:rPr>
                <w:b/>
                <w:noProof/>
                <w:lang w:val="fr-FR"/>
              </w:rPr>
              <w:t>België/Belgique/Belgien</w:t>
            </w:r>
            <w:ins w:id="762" w:author="ST" w:date="2026-01-05T14:52:00Z">
              <w:r w:rsidR="005274C7" w:rsidRPr="005274C7">
                <w:rPr>
                  <w:b/>
                  <w:noProof/>
                  <w:lang w:val="en-GB"/>
                </w:rPr>
                <w:t>,</w:t>
              </w:r>
            </w:ins>
          </w:p>
          <w:p w14:paraId="3CB74465" w14:textId="55ADC7DA" w:rsidR="00055D25" w:rsidRPr="00055D25" w:rsidRDefault="005274C7" w:rsidP="005274C7">
            <w:pPr>
              <w:keepNext/>
              <w:keepLines/>
              <w:rPr>
                <w:noProof/>
                <w:lang w:val="fr-FR"/>
              </w:rPr>
            </w:pPr>
            <w:ins w:id="763" w:author="ST" w:date="2026-01-05T14:52:00Z">
              <w:r w:rsidRPr="005274C7">
                <w:rPr>
                  <w:b/>
                  <w:noProof/>
                  <w:lang w:val="en-GB"/>
                </w:rPr>
                <w:t>Luxembourg/Luxemburg</w:t>
              </w:r>
            </w:ins>
          </w:p>
          <w:p w14:paraId="206BDCC7" w14:textId="77777777" w:rsidR="005274C7" w:rsidRPr="005274C7" w:rsidRDefault="00055D25" w:rsidP="005274C7">
            <w:pPr>
              <w:keepNext/>
              <w:keepLines/>
              <w:rPr>
                <w:ins w:id="764" w:author="ST" w:date="2026-01-05T14:52:00Z"/>
                <w:noProof/>
                <w:lang w:val="en-GB"/>
              </w:rPr>
            </w:pPr>
            <w:r w:rsidRPr="00055D25">
              <w:rPr>
                <w:noProof/>
                <w:lang w:val="fr-FR"/>
              </w:rPr>
              <w:t>N.V. Roche S.A.</w:t>
            </w:r>
          </w:p>
          <w:p w14:paraId="5DC7ACC8" w14:textId="6501834D" w:rsidR="00055D25" w:rsidRPr="00055D25" w:rsidRDefault="005274C7" w:rsidP="005274C7">
            <w:pPr>
              <w:keepNext/>
              <w:keepLines/>
              <w:rPr>
                <w:noProof/>
                <w:lang w:val="fr-FR"/>
              </w:rPr>
            </w:pPr>
            <w:ins w:id="765" w:author="ST" w:date="2026-01-05T14:52:00Z">
              <w:r w:rsidRPr="005274C7">
                <w:rPr>
                  <w:noProof/>
                  <w:lang w:val="en-GB"/>
                </w:rPr>
                <w:t>België/Belgique/Belgien</w:t>
              </w:r>
            </w:ins>
          </w:p>
          <w:p w14:paraId="503C698B" w14:textId="77777777" w:rsidR="00055D25" w:rsidRPr="00055D25" w:rsidRDefault="00055D25" w:rsidP="00055D25">
            <w:pPr>
              <w:keepNext/>
              <w:keepLines/>
              <w:rPr>
                <w:noProof/>
                <w:lang w:val="fr-FR"/>
              </w:rPr>
            </w:pPr>
            <w:r w:rsidRPr="00055D25">
              <w:rPr>
                <w:noProof/>
                <w:lang w:val="fr-FR"/>
              </w:rPr>
              <w:t>Tél/Tel: +32 (0) 2 525 82 11</w:t>
            </w:r>
          </w:p>
          <w:p w14:paraId="38A9E11F" w14:textId="77777777" w:rsidR="00055D25" w:rsidRPr="00055D25" w:rsidRDefault="00055D25" w:rsidP="00055D25">
            <w:pPr>
              <w:keepNext/>
              <w:keepLines/>
              <w:rPr>
                <w:b/>
                <w:noProof/>
                <w:lang w:val="fr-FR"/>
              </w:rPr>
            </w:pPr>
          </w:p>
        </w:tc>
        <w:tc>
          <w:tcPr>
            <w:tcW w:w="4590" w:type="dxa"/>
          </w:tcPr>
          <w:p w14:paraId="682E441E" w14:textId="77777777" w:rsidR="00055D25" w:rsidRPr="00055D25" w:rsidRDefault="00055D25" w:rsidP="00055D25">
            <w:pPr>
              <w:keepNext/>
              <w:keepLines/>
              <w:suppressAutoHyphens/>
              <w:rPr>
                <w:b/>
                <w:noProof/>
                <w:lang w:val="de-CH"/>
              </w:rPr>
            </w:pPr>
            <w:r w:rsidRPr="00055D25">
              <w:rPr>
                <w:b/>
                <w:noProof/>
                <w:lang w:val="de-CH"/>
              </w:rPr>
              <w:t>Lietuva</w:t>
            </w:r>
          </w:p>
          <w:p w14:paraId="51F81547" w14:textId="77777777" w:rsidR="00055D25" w:rsidRPr="00055D25" w:rsidRDefault="00055D25" w:rsidP="00055D25">
            <w:pPr>
              <w:keepNext/>
              <w:keepLines/>
              <w:suppressAutoHyphens/>
              <w:rPr>
                <w:noProof/>
                <w:lang w:val="fi-FI"/>
              </w:rPr>
            </w:pPr>
            <w:r w:rsidRPr="009A6BD6">
              <w:rPr>
                <w:noProof/>
                <w:lang w:val="fr-FR"/>
              </w:rPr>
              <w:t>UAB “Roche Lietuva”</w:t>
            </w:r>
          </w:p>
          <w:p w14:paraId="35553197" w14:textId="77777777" w:rsidR="00055D25" w:rsidRPr="00055D25" w:rsidRDefault="00055D25" w:rsidP="00055D25">
            <w:pPr>
              <w:keepNext/>
              <w:keepLines/>
              <w:suppressAutoHyphens/>
              <w:rPr>
                <w:noProof/>
                <w:lang w:val="de-CH"/>
              </w:rPr>
            </w:pPr>
            <w:r w:rsidRPr="00055D25">
              <w:rPr>
                <w:noProof/>
                <w:lang w:val="fi-FI"/>
              </w:rPr>
              <w:t xml:space="preserve">Tel: +370 5 </w:t>
            </w:r>
            <w:r w:rsidRPr="009A6BD6">
              <w:rPr>
                <w:noProof/>
              </w:rPr>
              <w:t>2546799</w:t>
            </w:r>
          </w:p>
          <w:p w14:paraId="205C3DCE" w14:textId="77777777" w:rsidR="00055D25" w:rsidRPr="00055D25" w:rsidRDefault="00055D25" w:rsidP="00055D25">
            <w:pPr>
              <w:keepNext/>
              <w:keepLines/>
              <w:rPr>
                <w:b/>
                <w:noProof/>
                <w:lang w:val="de-CH"/>
              </w:rPr>
            </w:pPr>
          </w:p>
        </w:tc>
      </w:tr>
      <w:tr w:rsidR="00055D25" w:rsidRPr="00055D25" w14:paraId="448F97D6" w14:textId="77777777" w:rsidTr="007A6FFA">
        <w:trPr>
          <w:cantSplit/>
        </w:trPr>
        <w:tc>
          <w:tcPr>
            <w:tcW w:w="4590" w:type="dxa"/>
          </w:tcPr>
          <w:p w14:paraId="7AB6A810" w14:textId="77777777" w:rsidR="00055D25" w:rsidRPr="00055D25" w:rsidRDefault="00055D25" w:rsidP="00055D25">
            <w:pPr>
              <w:keepNext/>
              <w:keepLines/>
              <w:autoSpaceDE w:val="0"/>
              <w:autoSpaceDN w:val="0"/>
              <w:adjustRightInd w:val="0"/>
              <w:rPr>
                <w:b/>
                <w:bCs/>
                <w:szCs w:val="22"/>
                <w:lang w:val="bg-BG"/>
              </w:rPr>
            </w:pPr>
            <w:r w:rsidRPr="00055D25">
              <w:rPr>
                <w:b/>
                <w:bCs/>
                <w:szCs w:val="22"/>
                <w:lang w:val="bg-BG"/>
              </w:rPr>
              <w:t>България</w:t>
            </w:r>
          </w:p>
          <w:p w14:paraId="4C5A5750" w14:textId="77777777" w:rsidR="00055D25" w:rsidRPr="00055D25" w:rsidRDefault="00055D25" w:rsidP="00055D25">
            <w:pPr>
              <w:keepNext/>
              <w:keepLines/>
              <w:suppressAutoHyphens/>
              <w:rPr>
                <w:noProof/>
                <w:lang w:val="bg-BG"/>
              </w:rPr>
            </w:pPr>
            <w:r w:rsidRPr="00055D25">
              <w:rPr>
                <w:noProof/>
                <w:lang w:val="bg-BG"/>
              </w:rPr>
              <w:t>Рош България ЕООД</w:t>
            </w:r>
          </w:p>
          <w:p w14:paraId="40D46850" w14:textId="5B5B0887" w:rsidR="00055D25" w:rsidRPr="00055D25" w:rsidRDefault="00055D25" w:rsidP="00055D25">
            <w:pPr>
              <w:keepNext/>
              <w:keepLines/>
              <w:suppressAutoHyphens/>
              <w:rPr>
                <w:noProof/>
                <w:lang w:val="bg-BG"/>
              </w:rPr>
            </w:pPr>
            <w:r w:rsidRPr="00055D25">
              <w:rPr>
                <w:noProof/>
                <w:lang w:val="bg-BG"/>
              </w:rPr>
              <w:t xml:space="preserve">Тел: </w:t>
            </w:r>
            <w:r w:rsidR="006B26E3" w:rsidRPr="00785FCE">
              <w:t>+359 2 474 5444</w:t>
            </w:r>
          </w:p>
          <w:p w14:paraId="2FB28D25" w14:textId="77777777" w:rsidR="00055D25" w:rsidRPr="00055D25" w:rsidRDefault="00055D25" w:rsidP="00055D25">
            <w:pPr>
              <w:keepNext/>
              <w:keepLines/>
              <w:suppressAutoHyphens/>
              <w:rPr>
                <w:noProof/>
                <w:lang w:val="bg-BG"/>
              </w:rPr>
            </w:pPr>
          </w:p>
        </w:tc>
        <w:tc>
          <w:tcPr>
            <w:tcW w:w="4590" w:type="dxa"/>
          </w:tcPr>
          <w:p w14:paraId="6FDD943D" w14:textId="236D645A" w:rsidR="00055D25" w:rsidRPr="00495D20" w:rsidDel="00495D20" w:rsidRDefault="00055D25" w:rsidP="00055D25">
            <w:pPr>
              <w:keepNext/>
              <w:keepLines/>
              <w:suppressAutoHyphens/>
              <w:rPr>
                <w:del w:id="766" w:author="ST" w:date="2026-01-08T12:09:00Z"/>
                <w:noProof/>
                <w:lang w:val="de-CH"/>
              </w:rPr>
            </w:pPr>
            <w:del w:id="767" w:author="ST" w:date="2026-01-08T12:09:00Z">
              <w:r w:rsidRPr="00495D20" w:rsidDel="00495D20">
                <w:rPr>
                  <w:b/>
                  <w:noProof/>
                  <w:lang w:val="de-CH"/>
                </w:rPr>
                <w:delText>Luxembourg/Luxemburg</w:delText>
              </w:r>
            </w:del>
          </w:p>
          <w:p w14:paraId="228CD329" w14:textId="08B5E368" w:rsidR="00055D25" w:rsidRPr="00055D25" w:rsidDel="00495D20" w:rsidRDefault="00055D25" w:rsidP="00055D25">
            <w:pPr>
              <w:keepNext/>
              <w:keepLines/>
              <w:rPr>
                <w:del w:id="768" w:author="ST" w:date="2026-01-08T12:09:00Z"/>
                <w:noProof/>
                <w:lang w:val="de-CH"/>
              </w:rPr>
            </w:pPr>
            <w:del w:id="769" w:author="ST" w:date="2026-01-08T12:09:00Z">
              <w:r w:rsidRPr="00495D20" w:rsidDel="00495D20">
                <w:rPr>
                  <w:noProof/>
                  <w:lang w:val="de-CH"/>
                </w:rPr>
                <w:delText>(Voir/siehe Belgique/Belgien)</w:delText>
              </w:r>
            </w:del>
          </w:p>
          <w:p w14:paraId="0F8D8E0F" w14:textId="77777777" w:rsidR="00055D25" w:rsidRPr="00055D25" w:rsidRDefault="00055D25" w:rsidP="00055D25">
            <w:pPr>
              <w:keepNext/>
              <w:keepLines/>
              <w:rPr>
                <w:noProof/>
                <w:lang w:val="bg-BG"/>
              </w:rPr>
            </w:pPr>
          </w:p>
        </w:tc>
      </w:tr>
      <w:tr w:rsidR="00055D25" w:rsidRPr="007C7036" w14:paraId="1A4BDB02" w14:textId="77777777" w:rsidTr="007A6FFA">
        <w:trPr>
          <w:cantSplit/>
        </w:trPr>
        <w:tc>
          <w:tcPr>
            <w:tcW w:w="4590" w:type="dxa"/>
          </w:tcPr>
          <w:p w14:paraId="53C0C408" w14:textId="77777777" w:rsidR="00055D25" w:rsidRPr="00055D25" w:rsidRDefault="00055D25" w:rsidP="00055D25">
            <w:pPr>
              <w:rPr>
                <w:b/>
                <w:noProof/>
                <w:lang w:val="cs-CZ"/>
              </w:rPr>
            </w:pPr>
            <w:r w:rsidRPr="00055D25">
              <w:rPr>
                <w:b/>
                <w:noProof/>
                <w:lang w:val="cs-CZ"/>
              </w:rPr>
              <w:t>Česká republika</w:t>
            </w:r>
          </w:p>
          <w:p w14:paraId="252D5833" w14:textId="77777777" w:rsidR="00055D25" w:rsidRPr="00055D25" w:rsidRDefault="00055D25" w:rsidP="00055D25">
            <w:pPr>
              <w:rPr>
                <w:bCs/>
                <w:noProof/>
                <w:szCs w:val="22"/>
                <w:lang w:val="cs-CZ"/>
              </w:rPr>
            </w:pPr>
            <w:r w:rsidRPr="00055D25">
              <w:rPr>
                <w:bCs/>
                <w:noProof/>
                <w:szCs w:val="22"/>
                <w:lang w:val="cs-CZ"/>
              </w:rPr>
              <w:t>Roche s. r. o.</w:t>
            </w:r>
          </w:p>
          <w:p w14:paraId="579D6894" w14:textId="77777777" w:rsidR="00055D25" w:rsidRPr="00055D25" w:rsidRDefault="00055D25" w:rsidP="00055D25">
            <w:pPr>
              <w:rPr>
                <w:noProof/>
                <w:lang w:val="cs-CZ"/>
              </w:rPr>
            </w:pPr>
            <w:r w:rsidRPr="00055D25">
              <w:rPr>
                <w:noProof/>
                <w:lang w:val="cs-CZ"/>
              </w:rPr>
              <w:t>Tel: +420 - 2 20382111</w:t>
            </w:r>
          </w:p>
          <w:p w14:paraId="4CC1DD9E" w14:textId="77777777" w:rsidR="00055D25" w:rsidRPr="00055D25" w:rsidRDefault="00055D25" w:rsidP="00055D25">
            <w:pPr>
              <w:rPr>
                <w:noProof/>
                <w:lang w:val="de-CH"/>
              </w:rPr>
            </w:pPr>
          </w:p>
        </w:tc>
        <w:tc>
          <w:tcPr>
            <w:tcW w:w="4590" w:type="dxa"/>
          </w:tcPr>
          <w:p w14:paraId="445FC6CC" w14:textId="77777777" w:rsidR="00055D25" w:rsidRPr="00055D25" w:rsidRDefault="00055D25" w:rsidP="00055D25">
            <w:pPr>
              <w:rPr>
                <w:b/>
                <w:noProof/>
                <w:lang w:val="cs-CZ"/>
              </w:rPr>
            </w:pPr>
            <w:r w:rsidRPr="007C7036">
              <w:rPr>
                <w:b/>
                <w:noProof/>
              </w:rPr>
              <w:t>Magyarorsz</w:t>
            </w:r>
            <w:r w:rsidRPr="00055D25">
              <w:rPr>
                <w:b/>
                <w:noProof/>
                <w:lang w:val="cs-CZ"/>
              </w:rPr>
              <w:t>ág</w:t>
            </w:r>
          </w:p>
          <w:p w14:paraId="295A5621" w14:textId="77777777" w:rsidR="00055D25" w:rsidRPr="00055D25" w:rsidRDefault="00055D25" w:rsidP="00055D25">
            <w:pPr>
              <w:rPr>
                <w:noProof/>
                <w:lang w:val="cs-CZ"/>
              </w:rPr>
            </w:pPr>
            <w:r w:rsidRPr="00055D25">
              <w:rPr>
                <w:noProof/>
                <w:lang w:val="cs-CZ"/>
              </w:rPr>
              <w:t>Roche (Magyarország) Kft.</w:t>
            </w:r>
          </w:p>
          <w:p w14:paraId="09A6F78C" w14:textId="77777777" w:rsidR="00055D25" w:rsidRPr="00055D25" w:rsidRDefault="00055D25" w:rsidP="00055D25">
            <w:pPr>
              <w:rPr>
                <w:noProof/>
                <w:lang w:val="cs-CZ"/>
              </w:rPr>
            </w:pPr>
            <w:r w:rsidRPr="00055D25">
              <w:rPr>
                <w:noProof/>
                <w:lang w:val="cs-CZ"/>
              </w:rPr>
              <w:t xml:space="preserve">Tel: +36 </w:t>
            </w:r>
            <w:r w:rsidR="00EE3C2F" w:rsidRPr="007C7036">
              <w:t>–</w:t>
            </w:r>
            <w:r w:rsidRPr="00055D25">
              <w:rPr>
                <w:noProof/>
                <w:lang w:val="cs-CZ"/>
              </w:rPr>
              <w:t xml:space="preserve"> </w:t>
            </w:r>
            <w:r w:rsidR="00EE3C2F" w:rsidRPr="007C7036">
              <w:rPr>
                <w:spacing w:val="-1"/>
              </w:rPr>
              <w:t>1 279 4500</w:t>
            </w:r>
          </w:p>
          <w:p w14:paraId="65737B3E" w14:textId="77777777" w:rsidR="00055D25" w:rsidRPr="007C7036" w:rsidRDefault="00055D25" w:rsidP="00055D25">
            <w:pPr>
              <w:autoSpaceDE w:val="0"/>
              <w:autoSpaceDN w:val="0"/>
              <w:adjustRightInd w:val="0"/>
              <w:rPr>
                <w:noProof/>
              </w:rPr>
            </w:pPr>
          </w:p>
        </w:tc>
      </w:tr>
      <w:tr w:rsidR="00055D25" w:rsidRPr="00055D25" w14:paraId="346E5C58" w14:textId="77777777" w:rsidTr="007A6FFA">
        <w:trPr>
          <w:cantSplit/>
        </w:trPr>
        <w:tc>
          <w:tcPr>
            <w:tcW w:w="4590" w:type="dxa"/>
          </w:tcPr>
          <w:p w14:paraId="6B1D9B43" w14:textId="77777777" w:rsidR="00055D25" w:rsidRPr="00055D25" w:rsidRDefault="00055D25" w:rsidP="00055D25">
            <w:pPr>
              <w:rPr>
                <w:noProof/>
              </w:rPr>
            </w:pPr>
            <w:r w:rsidRPr="00055D25">
              <w:rPr>
                <w:b/>
                <w:noProof/>
              </w:rPr>
              <w:t>Danmark</w:t>
            </w:r>
          </w:p>
          <w:p w14:paraId="69DA5ABD" w14:textId="77777777" w:rsidR="00055D25" w:rsidRPr="00055D25" w:rsidRDefault="00055D25" w:rsidP="00055D25">
            <w:pPr>
              <w:rPr>
                <w:noProof/>
              </w:rPr>
            </w:pPr>
            <w:r w:rsidRPr="00055D25">
              <w:rPr>
                <w:noProof/>
              </w:rPr>
              <w:t xml:space="preserve">Roche </w:t>
            </w:r>
            <w:r w:rsidR="00E56FC3">
              <w:rPr>
                <w:szCs w:val="22"/>
              </w:rPr>
              <w:t>Pharmaceuticals A/S</w:t>
            </w:r>
          </w:p>
          <w:p w14:paraId="78D7F92C" w14:textId="77777777" w:rsidR="00055D25" w:rsidRPr="00055D25" w:rsidRDefault="00055D25" w:rsidP="00055D25">
            <w:pPr>
              <w:rPr>
                <w:noProof/>
              </w:rPr>
            </w:pPr>
            <w:r w:rsidRPr="00055D25">
              <w:rPr>
                <w:noProof/>
              </w:rPr>
              <w:t>Tlf: +45 - 36 39 99 99</w:t>
            </w:r>
          </w:p>
          <w:p w14:paraId="107EF823" w14:textId="77777777" w:rsidR="00055D25" w:rsidRPr="00055D25" w:rsidRDefault="00055D25" w:rsidP="00055D25">
            <w:pPr>
              <w:rPr>
                <w:b/>
                <w:noProof/>
              </w:rPr>
            </w:pPr>
          </w:p>
        </w:tc>
        <w:tc>
          <w:tcPr>
            <w:tcW w:w="4590" w:type="dxa"/>
          </w:tcPr>
          <w:p w14:paraId="72020099" w14:textId="4D41928A" w:rsidR="00055D25" w:rsidRPr="00055D25" w:rsidDel="005274C7" w:rsidRDefault="00055D25" w:rsidP="00055D25">
            <w:pPr>
              <w:rPr>
                <w:del w:id="770" w:author="ST" w:date="2026-01-05T14:52:00Z"/>
                <w:b/>
                <w:noProof/>
              </w:rPr>
            </w:pPr>
            <w:del w:id="771" w:author="ST" w:date="2026-01-05T14:52:00Z">
              <w:r w:rsidRPr="00055D25" w:rsidDel="005274C7">
                <w:rPr>
                  <w:b/>
                  <w:noProof/>
                </w:rPr>
                <w:delText>Malta</w:delText>
              </w:r>
            </w:del>
          </w:p>
          <w:p w14:paraId="51DDDC07" w14:textId="7A611BFD" w:rsidR="00055D25" w:rsidRPr="00055D25" w:rsidDel="005274C7" w:rsidRDefault="00055D25" w:rsidP="00055D25">
            <w:pPr>
              <w:rPr>
                <w:del w:id="772" w:author="ST" w:date="2026-01-05T14:52:00Z"/>
                <w:noProof/>
              </w:rPr>
            </w:pPr>
            <w:del w:id="773" w:author="ST" w:date="2026-01-05T14:52:00Z">
              <w:r w:rsidRPr="00055D25" w:rsidDel="005274C7">
                <w:rPr>
                  <w:noProof/>
                </w:rPr>
                <w:delText xml:space="preserve">(See </w:delText>
              </w:r>
              <w:r w:rsidR="00C57DB9" w:rsidDel="005274C7">
                <w:rPr>
                  <w:noProof/>
                </w:rPr>
                <w:delText>Ireland</w:delText>
              </w:r>
              <w:r w:rsidRPr="00055D25" w:rsidDel="005274C7">
                <w:rPr>
                  <w:noProof/>
                </w:rPr>
                <w:delText>)</w:delText>
              </w:r>
            </w:del>
          </w:p>
          <w:p w14:paraId="474EC87E" w14:textId="77777777" w:rsidR="00055D25" w:rsidRPr="00055D25" w:rsidRDefault="00055D25" w:rsidP="005274C7">
            <w:pPr>
              <w:rPr>
                <w:noProof/>
              </w:rPr>
            </w:pPr>
          </w:p>
        </w:tc>
      </w:tr>
      <w:tr w:rsidR="00055D25" w:rsidRPr="00055D25" w14:paraId="2F60B639" w14:textId="77777777" w:rsidTr="007A6FFA">
        <w:trPr>
          <w:cantSplit/>
        </w:trPr>
        <w:tc>
          <w:tcPr>
            <w:tcW w:w="4590" w:type="dxa"/>
          </w:tcPr>
          <w:p w14:paraId="08D97C41" w14:textId="77777777" w:rsidR="00055D25" w:rsidRPr="00055D25" w:rsidRDefault="00055D25" w:rsidP="00055D25">
            <w:pPr>
              <w:rPr>
                <w:noProof/>
                <w:lang w:val="de-CH"/>
              </w:rPr>
            </w:pPr>
            <w:r w:rsidRPr="00055D25">
              <w:rPr>
                <w:b/>
                <w:noProof/>
                <w:lang w:val="de-CH"/>
              </w:rPr>
              <w:t>Deutschland</w:t>
            </w:r>
          </w:p>
          <w:p w14:paraId="1A808CC0" w14:textId="77777777" w:rsidR="00055D25" w:rsidRPr="00055D25" w:rsidRDefault="00055D25" w:rsidP="00055D25">
            <w:pPr>
              <w:rPr>
                <w:noProof/>
                <w:lang w:val="de-CH"/>
              </w:rPr>
            </w:pPr>
            <w:r w:rsidRPr="00055D25">
              <w:rPr>
                <w:noProof/>
                <w:lang w:val="de-CH"/>
              </w:rPr>
              <w:t>Roche Pharma AG</w:t>
            </w:r>
          </w:p>
          <w:p w14:paraId="50A471FF" w14:textId="77777777" w:rsidR="00055D25" w:rsidRPr="00055D25" w:rsidRDefault="00055D25" w:rsidP="00055D25">
            <w:pPr>
              <w:rPr>
                <w:noProof/>
                <w:lang w:val="de-CH"/>
              </w:rPr>
            </w:pPr>
            <w:r w:rsidRPr="00055D25">
              <w:rPr>
                <w:noProof/>
                <w:lang w:val="de-CH"/>
              </w:rPr>
              <w:t>Tel: +49 (0) 7624 140</w:t>
            </w:r>
          </w:p>
          <w:p w14:paraId="4FB63215" w14:textId="77777777" w:rsidR="00055D25" w:rsidRPr="00055D25" w:rsidRDefault="00055D25" w:rsidP="00055D25">
            <w:pPr>
              <w:rPr>
                <w:b/>
                <w:noProof/>
                <w:lang w:val="de-DE"/>
              </w:rPr>
            </w:pPr>
          </w:p>
        </w:tc>
        <w:tc>
          <w:tcPr>
            <w:tcW w:w="4590" w:type="dxa"/>
          </w:tcPr>
          <w:p w14:paraId="1BAC1F6E" w14:textId="77777777" w:rsidR="00055D25" w:rsidRPr="00055D25" w:rsidRDefault="00055D25" w:rsidP="00055D25">
            <w:pPr>
              <w:rPr>
                <w:noProof/>
                <w:lang w:val="nl-NL"/>
              </w:rPr>
            </w:pPr>
            <w:r w:rsidRPr="00055D25">
              <w:rPr>
                <w:b/>
                <w:noProof/>
                <w:lang w:val="nl-NL"/>
              </w:rPr>
              <w:t>Nederland</w:t>
            </w:r>
          </w:p>
          <w:p w14:paraId="353E8399" w14:textId="77777777" w:rsidR="00055D25" w:rsidRPr="00055D25" w:rsidRDefault="00055D25" w:rsidP="00055D25">
            <w:pPr>
              <w:rPr>
                <w:noProof/>
                <w:lang w:val="nl-NL"/>
              </w:rPr>
            </w:pPr>
            <w:r w:rsidRPr="00055D25">
              <w:rPr>
                <w:noProof/>
                <w:lang w:val="nl-NL"/>
              </w:rPr>
              <w:t>Roche Nederland B.V.</w:t>
            </w:r>
          </w:p>
          <w:p w14:paraId="3A4B46BF" w14:textId="4532BA82" w:rsidR="00055D25" w:rsidRPr="00055D25" w:rsidRDefault="00055D25" w:rsidP="00055D25">
            <w:pPr>
              <w:rPr>
                <w:noProof/>
              </w:rPr>
            </w:pPr>
            <w:r w:rsidRPr="00055D25">
              <w:rPr>
                <w:noProof/>
              </w:rPr>
              <w:t>Tel: +31 (</w:t>
            </w:r>
            <w:r w:rsidRPr="00055D25">
              <w:rPr>
                <w:noProof/>
                <w:snapToGrid w:val="0"/>
              </w:rPr>
              <w:t>0) 348 438</w:t>
            </w:r>
            <w:r w:rsidRPr="00495D20">
              <w:rPr>
                <w:noProof/>
                <w:snapToGrid w:val="0"/>
              </w:rPr>
              <w:t>0</w:t>
            </w:r>
            <w:ins w:id="774" w:author="ST" w:date="2026-01-08T12:09:00Z">
              <w:r w:rsidR="00495D20" w:rsidRPr="00495D20">
                <w:rPr>
                  <w:noProof/>
                  <w:snapToGrid w:val="0"/>
                </w:rPr>
                <w:t>0</w:t>
              </w:r>
            </w:ins>
            <w:del w:id="775" w:author="ST" w:date="2026-01-08T12:09:00Z">
              <w:r w:rsidRPr="00495D20" w:rsidDel="00495D20">
                <w:rPr>
                  <w:noProof/>
                  <w:snapToGrid w:val="0"/>
                </w:rPr>
                <w:delText>5</w:delText>
              </w:r>
            </w:del>
            <w:r w:rsidRPr="00055D25">
              <w:rPr>
                <w:noProof/>
                <w:snapToGrid w:val="0"/>
              </w:rPr>
              <w:t>0</w:t>
            </w:r>
          </w:p>
          <w:p w14:paraId="74E5CFC5" w14:textId="77777777" w:rsidR="00055D25" w:rsidRPr="00055D25" w:rsidRDefault="00055D25" w:rsidP="00055D25">
            <w:pPr>
              <w:rPr>
                <w:noProof/>
              </w:rPr>
            </w:pPr>
          </w:p>
        </w:tc>
      </w:tr>
      <w:tr w:rsidR="00055D25" w:rsidRPr="00055D25" w14:paraId="3CD68568" w14:textId="77777777" w:rsidTr="007A6FFA">
        <w:trPr>
          <w:cantSplit/>
        </w:trPr>
        <w:tc>
          <w:tcPr>
            <w:tcW w:w="4590" w:type="dxa"/>
          </w:tcPr>
          <w:p w14:paraId="2C3B73B6" w14:textId="77777777" w:rsidR="00055D25" w:rsidRPr="00055D25" w:rsidRDefault="00055D25" w:rsidP="00055D25">
            <w:pPr>
              <w:rPr>
                <w:b/>
                <w:noProof/>
                <w:lang w:val="it-IT"/>
              </w:rPr>
            </w:pPr>
            <w:r w:rsidRPr="00055D25">
              <w:rPr>
                <w:b/>
                <w:noProof/>
                <w:lang w:val="it-IT"/>
              </w:rPr>
              <w:t>Eesti</w:t>
            </w:r>
          </w:p>
          <w:p w14:paraId="7FD2E022" w14:textId="77777777" w:rsidR="00055D25" w:rsidRPr="00055D25" w:rsidRDefault="00055D25" w:rsidP="00055D25">
            <w:pPr>
              <w:rPr>
                <w:noProof/>
                <w:lang w:val="it-IT"/>
              </w:rPr>
            </w:pPr>
            <w:r w:rsidRPr="00055D25">
              <w:rPr>
                <w:bCs/>
                <w:noProof/>
                <w:lang w:val="et-EE"/>
              </w:rPr>
              <w:t>Roche Eesti OÜ</w:t>
            </w:r>
          </w:p>
          <w:p w14:paraId="57ED8271" w14:textId="77777777" w:rsidR="00055D25" w:rsidRPr="00055D25" w:rsidRDefault="00055D25" w:rsidP="00055D25">
            <w:pPr>
              <w:rPr>
                <w:noProof/>
                <w:lang w:val="it-IT"/>
              </w:rPr>
            </w:pPr>
            <w:r w:rsidRPr="00055D25">
              <w:rPr>
                <w:noProof/>
                <w:lang w:val="it-IT"/>
              </w:rPr>
              <w:t>Tel: + 372 - 6 177 380</w:t>
            </w:r>
          </w:p>
          <w:p w14:paraId="4DB22043" w14:textId="77777777" w:rsidR="00055D25" w:rsidRPr="00055D25" w:rsidRDefault="00055D25" w:rsidP="00055D25">
            <w:pPr>
              <w:rPr>
                <w:noProof/>
                <w:lang w:val="it-IT"/>
              </w:rPr>
            </w:pPr>
          </w:p>
        </w:tc>
        <w:tc>
          <w:tcPr>
            <w:tcW w:w="4590" w:type="dxa"/>
          </w:tcPr>
          <w:p w14:paraId="458C83CE" w14:textId="77777777" w:rsidR="00055D25" w:rsidRPr="00055D25" w:rsidRDefault="00055D25" w:rsidP="00055D25">
            <w:pPr>
              <w:rPr>
                <w:b/>
                <w:noProof/>
                <w:snapToGrid w:val="0"/>
              </w:rPr>
            </w:pPr>
            <w:r w:rsidRPr="00055D25">
              <w:rPr>
                <w:b/>
                <w:noProof/>
                <w:snapToGrid w:val="0"/>
              </w:rPr>
              <w:t>Norge</w:t>
            </w:r>
          </w:p>
          <w:p w14:paraId="3AA94B08" w14:textId="77777777" w:rsidR="00055D25" w:rsidRPr="00055D25" w:rsidRDefault="00055D25" w:rsidP="00055D25">
            <w:pPr>
              <w:rPr>
                <w:noProof/>
                <w:snapToGrid w:val="0"/>
              </w:rPr>
            </w:pPr>
            <w:r w:rsidRPr="00055D25">
              <w:rPr>
                <w:noProof/>
                <w:snapToGrid w:val="0"/>
              </w:rPr>
              <w:t>Roche Norge AS</w:t>
            </w:r>
          </w:p>
          <w:p w14:paraId="0BB0398B" w14:textId="77777777" w:rsidR="00055D25" w:rsidRPr="00055D25" w:rsidRDefault="00055D25" w:rsidP="00055D25">
            <w:pPr>
              <w:rPr>
                <w:noProof/>
              </w:rPr>
            </w:pPr>
            <w:r w:rsidRPr="00055D25">
              <w:rPr>
                <w:noProof/>
                <w:snapToGrid w:val="0"/>
              </w:rPr>
              <w:t>Tlf: +47 - 22 78 90 00</w:t>
            </w:r>
          </w:p>
          <w:p w14:paraId="029C2F7D" w14:textId="77777777" w:rsidR="00055D25" w:rsidRPr="00055D25" w:rsidRDefault="00055D25" w:rsidP="00055D25">
            <w:pPr>
              <w:rPr>
                <w:noProof/>
              </w:rPr>
            </w:pPr>
          </w:p>
        </w:tc>
      </w:tr>
      <w:tr w:rsidR="00055D25" w:rsidRPr="00055D25" w14:paraId="69C3499F" w14:textId="77777777" w:rsidTr="007A6FFA">
        <w:trPr>
          <w:cantSplit/>
        </w:trPr>
        <w:tc>
          <w:tcPr>
            <w:tcW w:w="4590" w:type="dxa"/>
          </w:tcPr>
          <w:p w14:paraId="0CC8CD10" w14:textId="413C2E76" w:rsidR="00055D25" w:rsidRPr="00055D25" w:rsidRDefault="00055D25" w:rsidP="00055D25">
            <w:pPr>
              <w:rPr>
                <w:noProof/>
              </w:rPr>
            </w:pPr>
            <w:r w:rsidRPr="00055D25">
              <w:rPr>
                <w:b/>
                <w:noProof/>
              </w:rPr>
              <w:t>Ελλάδα</w:t>
            </w:r>
            <w:ins w:id="776" w:author="ST" w:date="2026-01-05T14:52:00Z">
              <w:r w:rsidR="005274C7" w:rsidRPr="00703A93">
                <w:rPr>
                  <w:b/>
                </w:rPr>
                <w:t>, Kύπρος</w:t>
              </w:r>
            </w:ins>
          </w:p>
          <w:p w14:paraId="0E6FA6F9" w14:textId="77777777" w:rsidR="00055D25" w:rsidRPr="00055D25" w:rsidRDefault="00055D25" w:rsidP="00055D25">
            <w:pPr>
              <w:rPr>
                <w:noProof/>
              </w:rPr>
            </w:pPr>
            <w:r w:rsidRPr="00055D25">
              <w:rPr>
                <w:noProof/>
              </w:rPr>
              <w:t xml:space="preserve">Roche (Hellas) A.E. </w:t>
            </w:r>
          </w:p>
          <w:p w14:paraId="21D76A68" w14:textId="77777777" w:rsidR="005274C7" w:rsidRPr="005274C7" w:rsidRDefault="005274C7" w:rsidP="005274C7">
            <w:pPr>
              <w:rPr>
                <w:ins w:id="777" w:author="ST" w:date="2026-01-05T14:52:00Z"/>
                <w:noProof/>
                <w:lang w:val="en-GB"/>
              </w:rPr>
            </w:pPr>
            <w:ins w:id="778" w:author="ST" w:date="2026-01-05T14:52:00Z">
              <w:r w:rsidRPr="005274C7">
                <w:rPr>
                  <w:noProof/>
                  <w:lang w:val="en-GB"/>
                </w:rPr>
                <w:t>Ελλάδα</w:t>
              </w:r>
            </w:ins>
          </w:p>
          <w:p w14:paraId="6C654EDC" w14:textId="77777777" w:rsidR="00055D25" w:rsidRPr="00055D25" w:rsidRDefault="00055D25" w:rsidP="00055D25">
            <w:pPr>
              <w:rPr>
                <w:noProof/>
              </w:rPr>
            </w:pPr>
            <w:r w:rsidRPr="00055D25">
              <w:rPr>
                <w:noProof/>
              </w:rPr>
              <w:t>Τηλ: +30 210 61 66 100</w:t>
            </w:r>
          </w:p>
          <w:p w14:paraId="058F34CD" w14:textId="77777777" w:rsidR="00055D25" w:rsidRPr="00055D25" w:rsidRDefault="00055D25" w:rsidP="00055D25">
            <w:pPr>
              <w:rPr>
                <w:noProof/>
                <w:lang w:val="de-CH"/>
              </w:rPr>
            </w:pPr>
          </w:p>
        </w:tc>
        <w:tc>
          <w:tcPr>
            <w:tcW w:w="4590" w:type="dxa"/>
          </w:tcPr>
          <w:p w14:paraId="61E95F15" w14:textId="77777777" w:rsidR="00055D25" w:rsidRPr="00055D25" w:rsidRDefault="00055D25" w:rsidP="00055D25">
            <w:pPr>
              <w:rPr>
                <w:noProof/>
                <w:lang w:val="de-CH"/>
              </w:rPr>
            </w:pPr>
            <w:r w:rsidRPr="00055D25">
              <w:rPr>
                <w:b/>
                <w:noProof/>
                <w:lang w:val="de-CH"/>
              </w:rPr>
              <w:t>Österreich</w:t>
            </w:r>
          </w:p>
          <w:p w14:paraId="50F194D3" w14:textId="77777777" w:rsidR="00055D25" w:rsidRPr="00055D25" w:rsidRDefault="00055D25" w:rsidP="00055D25">
            <w:pPr>
              <w:rPr>
                <w:noProof/>
                <w:lang w:val="de-CH"/>
              </w:rPr>
            </w:pPr>
            <w:r w:rsidRPr="00055D25">
              <w:rPr>
                <w:noProof/>
                <w:lang w:val="de-CH"/>
              </w:rPr>
              <w:t>Roche Austria GmbH</w:t>
            </w:r>
          </w:p>
          <w:p w14:paraId="5EE74794" w14:textId="77777777" w:rsidR="00055D25" w:rsidRPr="00055D25" w:rsidRDefault="00055D25" w:rsidP="00055D25">
            <w:pPr>
              <w:rPr>
                <w:noProof/>
                <w:lang w:val="de-CH"/>
              </w:rPr>
            </w:pPr>
            <w:r w:rsidRPr="00055D25">
              <w:rPr>
                <w:noProof/>
                <w:lang w:val="de-CH"/>
              </w:rPr>
              <w:t>Tel: +43 (0) 1 27739</w:t>
            </w:r>
          </w:p>
          <w:p w14:paraId="69B1EC4E" w14:textId="77777777" w:rsidR="00055D25" w:rsidRPr="00055D25" w:rsidRDefault="00055D25" w:rsidP="00055D25">
            <w:pPr>
              <w:rPr>
                <w:noProof/>
                <w:lang w:val="de-CH"/>
              </w:rPr>
            </w:pPr>
          </w:p>
        </w:tc>
      </w:tr>
      <w:tr w:rsidR="00055D25" w:rsidRPr="00055D25" w14:paraId="58EBFD8A" w14:textId="77777777" w:rsidTr="007A6FFA">
        <w:trPr>
          <w:cantSplit/>
        </w:trPr>
        <w:tc>
          <w:tcPr>
            <w:tcW w:w="4590" w:type="dxa"/>
          </w:tcPr>
          <w:p w14:paraId="03EC3813" w14:textId="77777777" w:rsidR="00055D25" w:rsidRPr="00055D25" w:rsidRDefault="00055D25" w:rsidP="00055D25">
            <w:pPr>
              <w:rPr>
                <w:b/>
                <w:noProof/>
                <w:lang w:val="es-ES"/>
              </w:rPr>
            </w:pPr>
            <w:r w:rsidRPr="00055D25">
              <w:rPr>
                <w:b/>
                <w:noProof/>
                <w:lang w:val="es-ES"/>
              </w:rPr>
              <w:t>España</w:t>
            </w:r>
          </w:p>
          <w:p w14:paraId="182FE62E" w14:textId="77777777" w:rsidR="00055D25" w:rsidRPr="00055D25" w:rsidRDefault="00055D25" w:rsidP="00055D25">
            <w:pPr>
              <w:rPr>
                <w:noProof/>
                <w:lang w:val="es-ES"/>
              </w:rPr>
            </w:pPr>
            <w:r w:rsidRPr="00055D25">
              <w:rPr>
                <w:noProof/>
                <w:lang w:val="es-ES"/>
              </w:rPr>
              <w:t>Roche Farma S.A.</w:t>
            </w:r>
          </w:p>
          <w:p w14:paraId="009E2BCF" w14:textId="77777777" w:rsidR="00055D25" w:rsidRPr="00055D25" w:rsidRDefault="00055D25" w:rsidP="00055D25">
            <w:pPr>
              <w:rPr>
                <w:noProof/>
              </w:rPr>
            </w:pPr>
            <w:r w:rsidRPr="00055D25">
              <w:rPr>
                <w:noProof/>
              </w:rPr>
              <w:t>Tel: +34 - 91 324 81 00</w:t>
            </w:r>
          </w:p>
          <w:p w14:paraId="4F036769" w14:textId="77777777" w:rsidR="00055D25" w:rsidRPr="00055D25" w:rsidRDefault="00055D25" w:rsidP="00055D25">
            <w:pPr>
              <w:rPr>
                <w:noProof/>
              </w:rPr>
            </w:pPr>
          </w:p>
        </w:tc>
        <w:tc>
          <w:tcPr>
            <w:tcW w:w="4590" w:type="dxa"/>
          </w:tcPr>
          <w:p w14:paraId="50A2FE5D" w14:textId="77777777" w:rsidR="00055D25" w:rsidRPr="00055D25" w:rsidRDefault="00055D25" w:rsidP="00055D25">
            <w:pPr>
              <w:rPr>
                <w:b/>
                <w:noProof/>
                <w:lang w:val="pl-PL"/>
              </w:rPr>
            </w:pPr>
            <w:r w:rsidRPr="00055D25">
              <w:rPr>
                <w:b/>
                <w:noProof/>
                <w:lang w:val="pl-PL"/>
              </w:rPr>
              <w:t>Polska</w:t>
            </w:r>
          </w:p>
          <w:p w14:paraId="18050536" w14:textId="77777777" w:rsidR="00055D25" w:rsidRPr="00055D25" w:rsidRDefault="00055D25" w:rsidP="00055D25">
            <w:pPr>
              <w:rPr>
                <w:noProof/>
                <w:lang w:val="pl-PL"/>
              </w:rPr>
            </w:pPr>
            <w:r w:rsidRPr="00055D25">
              <w:rPr>
                <w:noProof/>
                <w:lang w:val="pl-PL"/>
              </w:rPr>
              <w:t>Roche Polska Sp.z o.o.</w:t>
            </w:r>
          </w:p>
          <w:p w14:paraId="13A5B0C7" w14:textId="77777777" w:rsidR="00055D25" w:rsidRPr="00055D25" w:rsidRDefault="00055D25" w:rsidP="00055D25">
            <w:pPr>
              <w:rPr>
                <w:noProof/>
              </w:rPr>
            </w:pPr>
            <w:r w:rsidRPr="00055D25">
              <w:rPr>
                <w:noProof/>
              </w:rPr>
              <w:t>Tel: +48 - 22 345 18 88</w:t>
            </w:r>
          </w:p>
          <w:p w14:paraId="567B72B2" w14:textId="77777777" w:rsidR="00055D25" w:rsidRPr="00055D25" w:rsidRDefault="00055D25" w:rsidP="00055D25">
            <w:pPr>
              <w:rPr>
                <w:noProof/>
                <w:lang w:val="pt-PT"/>
              </w:rPr>
            </w:pPr>
          </w:p>
        </w:tc>
      </w:tr>
      <w:tr w:rsidR="00055D25" w:rsidRPr="00F163FC" w14:paraId="0728A527" w14:textId="77777777" w:rsidTr="007A6FFA">
        <w:trPr>
          <w:cantSplit/>
        </w:trPr>
        <w:tc>
          <w:tcPr>
            <w:tcW w:w="4590" w:type="dxa"/>
          </w:tcPr>
          <w:p w14:paraId="706A8008" w14:textId="77777777" w:rsidR="00055D25" w:rsidRPr="00055D25" w:rsidRDefault="00055D25" w:rsidP="00055D25">
            <w:pPr>
              <w:rPr>
                <w:noProof/>
              </w:rPr>
            </w:pPr>
            <w:r w:rsidRPr="00055D25">
              <w:rPr>
                <w:b/>
                <w:noProof/>
              </w:rPr>
              <w:lastRenderedPageBreak/>
              <w:t>France</w:t>
            </w:r>
          </w:p>
          <w:p w14:paraId="40BE9822" w14:textId="77777777" w:rsidR="00055D25" w:rsidRPr="00055D25" w:rsidRDefault="00055D25" w:rsidP="00055D25">
            <w:pPr>
              <w:rPr>
                <w:noProof/>
              </w:rPr>
            </w:pPr>
            <w:r w:rsidRPr="00055D25">
              <w:rPr>
                <w:noProof/>
              </w:rPr>
              <w:t>Roche</w:t>
            </w:r>
          </w:p>
          <w:p w14:paraId="6ADF3979" w14:textId="77777777" w:rsidR="00055D25" w:rsidRPr="00055D25" w:rsidRDefault="00055D25" w:rsidP="00055D25">
            <w:pPr>
              <w:rPr>
                <w:noProof/>
              </w:rPr>
            </w:pPr>
            <w:r w:rsidRPr="00055D25">
              <w:rPr>
                <w:noProof/>
              </w:rPr>
              <w:t>Tél: +33  (0)1 47 61 40 00</w:t>
            </w:r>
          </w:p>
          <w:p w14:paraId="10ACD118" w14:textId="77777777" w:rsidR="00055D25" w:rsidRPr="00055D25" w:rsidRDefault="00055D25" w:rsidP="00055D25">
            <w:pPr>
              <w:rPr>
                <w:b/>
                <w:noProof/>
                <w:lang w:val="de-CH"/>
              </w:rPr>
            </w:pPr>
          </w:p>
        </w:tc>
        <w:tc>
          <w:tcPr>
            <w:tcW w:w="4590" w:type="dxa"/>
          </w:tcPr>
          <w:p w14:paraId="50DE3C31" w14:textId="77777777" w:rsidR="00055D25" w:rsidRPr="00055D25" w:rsidRDefault="00055D25" w:rsidP="00055D25">
            <w:pPr>
              <w:rPr>
                <w:noProof/>
                <w:lang w:val="pt-PT"/>
              </w:rPr>
            </w:pPr>
            <w:r w:rsidRPr="00055D25">
              <w:rPr>
                <w:b/>
                <w:noProof/>
                <w:lang w:val="pt-PT"/>
              </w:rPr>
              <w:t>Portugal</w:t>
            </w:r>
          </w:p>
          <w:p w14:paraId="78B7FFA9" w14:textId="77777777" w:rsidR="00055D25" w:rsidRPr="00055D25" w:rsidRDefault="00055D25" w:rsidP="00055D25">
            <w:pPr>
              <w:rPr>
                <w:noProof/>
                <w:lang w:val="pt-PT"/>
              </w:rPr>
            </w:pPr>
            <w:r w:rsidRPr="00055D25">
              <w:rPr>
                <w:noProof/>
                <w:lang w:val="pt-PT"/>
              </w:rPr>
              <w:t>Roche Farmacêutica Química, Lda</w:t>
            </w:r>
          </w:p>
          <w:p w14:paraId="45D7EAC2" w14:textId="77777777" w:rsidR="00055D25" w:rsidRPr="00055D25" w:rsidRDefault="00055D25" w:rsidP="00055D25">
            <w:pPr>
              <w:rPr>
                <w:noProof/>
                <w:lang w:val="pt-PT"/>
              </w:rPr>
            </w:pPr>
            <w:r w:rsidRPr="00055D25">
              <w:rPr>
                <w:noProof/>
                <w:lang w:val="pt-PT"/>
              </w:rPr>
              <w:t>Tel: +351 - 21 425 70 00</w:t>
            </w:r>
          </w:p>
          <w:p w14:paraId="0755F1C4" w14:textId="77777777" w:rsidR="00055D25" w:rsidRPr="00F163FC" w:rsidRDefault="00055D25" w:rsidP="00055D25">
            <w:pPr>
              <w:tabs>
                <w:tab w:val="left" w:pos="-720"/>
                <w:tab w:val="left" w:pos="4536"/>
              </w:tabs>
              <w:suppressAutoHyphens/>
              <w:rPr>
                <w:noProof/>
                <w:lang w:val="pt-BR"/>
              </w:rPr>
            </w:pPr>
          </w:p>
        </w:tc>
      </w:tr>
      <w:tr w:rsidR="00055D25" w:rsidRPr="00055D25" w14:paraId="3172059E" w14:textId="77777777" w:rsidTr="007A6FFA">
        <w:trPr>
          <w:cantSplit/>
        </w:trPr>
        <w:tc>
          <w:tcPr>
            <w:tcW w:w="4590" w:type="dxa"/>
          </w:tcPr>
          <w:p w14:paraId="3D547E71" w14:textId="77777777" w:rsidR="00055D25" w:rsidRPr="00F163FC" w:rsidRDefault="00055D25" w:rsidP="00055D25">
            <w:pPr>
              <w:rPr>
                <w:rFonts w:eastAsia="SimSun"/>
                <w:noProof/>
                <w:szCs w:val="22"/>
                <w:lang w:val="de-CH"/>
              </w:rPr>
            </w:pPr>
            <w:r w:rsidRPr="00F163FC">
              <w:rPr>
                <w:rFonts w:eastAsia="SimSun"/>
                <w:b/>
                <w:noProof/>
                <w:szCs w:val="22"/>
                <w:lang w:val="de-CH"/>
              </w:rPr>
              <w:t>Hrvatska</w:t>
            </w:r>
          </w:p>
          <w:p w14:paraId="6D839482" w14:textId="77777777" w:rsidR="00055D25" w:rsidRPr="00F163FC" w:rsidRDefault="00055D25" w:rsidP="00055D25">
            <w:pPr>
              <w:rPr>
                <w:rFonts w:eastAsia="SimSun"/>
                <w:noProof/>
                <w:szCs w:val="22"/>
                <w:lang w:val="de-CH"/>
              </w:rPr>
            </w:pPr>
            <w:r w:rsidRPr="00F163FC">
              <w:rPr>
                <w:rFonts w:eastAsia="SimSun"/>
                <w:noProof/>
                <w:szCs w:val="22"/>
                <w:lang w:val="de-CH"/>
              </w:rPr>
              <w:t>Roche d.o.o.</w:t>
            </w:r>
          </w:p>
          <w:p w14:paraId="6BE528CC" w14:textId="77777777" w:rsidR="00055D25" w:rsidRPr="00055D25" w:rsidRDefault="00055D25" w:rsidP="00055D25">
            <w:pPr>
              <w:rPr>
                <w:rFonts w:eastAsia="SimSun"/>
                <w:noProof/>
                <w:szCs w:val="22"/>
                <w:lang w:val="it-IT"/>
              </w:rPr>
            </w:pPr>
            <w:r w:rsidRPr="00055D25">
              <w:rPr>
                <w:rFonts w:eastAsia="SimSun"/>
                <w:noProof/>
                <w:szCs w:val="22"/>
                <w:lang w:val="it-IT"/>
              </w:rPr>
              <w:t>Tel: + 385 1 47 22 333</w:t>
            </w:r>
          </w:p>
          <w:p w14:paraId="515B17C3" w14:textId="77777777" w:rsidR="00055D25" w:rsidRPr="00055D25" w:rsidRDefault="00055D25" w:rsidP="00055D25">
            <w:pPr>
              <w:rPr>
                <w:noProof/>
                <w:highlight w:val="yellow"/>
                <w:lang w:val="it-IT"/>
              </w:rPr>
            </w:pPr>
          </w:p>
        </w:tc>
        <w:tc>
          <w:tcPr>
            <w:tcW w:w="4590" w:type="dxa"/>
          </w:tcPr>
          <w:p w14:paraId="2EAB8535" w14:textId="77777777" w:rsidR="00055D25" w:rsidRPr="00055D25" w:rsidRDefault="00055D25" w:rsidP="00055D25">
            <w:pPr>
              <w:tabs>
                <w:tab w:val="left" w:pos="-720"/>
                <w:tab w:val="left" w:pos="4536"/>
              </w:tabs>
              <w:suppressAutoHyphens/>
              <w:rPr>
                <w:b/>
                <w:noProof/>
                <w:szCs w:val="22"/>
                <w:lang w:val="it-IT"/>
              </w:rPr>
            </w:pPr>
            <w:r w:rsidRPr="00055D25">
              <w:rPr>
                <w:b/>
                <w:noProof/>
                <w:szCs w:val="22"/>
                <w:lang w:val="it-IT"/>
              </w:rPr>
              <w:t>România</w:t>
            </w:r>
          </w:p>
          <w:p w14:paraId="05221547" w14:textId="77777777" w:rsidR="00055D25" w:rsidRPr="00055D25" w:rsidRDefault="00055D25" w:rsidP="00055D25">
            <w:pPr>
              <w:tabs>
                <w:tab w:val="left" w:pos="-720"/>
                <w:tab w:val="left" w:pos="4536"/>
              </w:tabs>
              <w:suppressAutoHyphens/>
              <w:rPr>
                <w:noProof/>
                <w:szCs w:val="22"/>
                <w:lang w:val="ro-RO"/>
              </w:rPr>
            </w:pPr>
            <w:r w:rsidRPr="00055D25">
              <w:rPr>
                <w:noProof/>
                <w:szCs w:val="22"/>
                <w:lang w:val="pl-PL"/>
              </w:rPr>
              <w:t>Roche Rom</w:t>
            </w:r>
            <w:r w:rsidRPr="00055D25">
              <w:rPr>
                <w:noProof/>
                <w:szCs w:val="22"/>
                <w:lang w:val="ro-RO"/>
              </w:rPr>
              <w:t>ânia S.R.L.</w:t>
            </w:r>
          </w:p>
          <w:p w14:paraId="0797022A" w14:textId="77777777" w:rsidR="00055D25" w:rsidRPr="00055D25" w:rsidRDefault="00055D25" w:rsidP="00055D25">
            <w:pPr>
              <w:tabs>
                <w:tab w:val="left" w:pos="-720"/>
                <w:tab w:val="left" w:pos="4536"/>
              </w:tabs>
              <w:suppressAutoHyphens/>
              <w:rPr>
                <w:noProof/>
                <w:szCs w:val="22"/>
                <w:lang w:val="pl-PL"/>
              </w:rPr>
            </w:pPr>
            <w:r w:rsidRPr="00055D25">
              <w:rPr>
                <w:noProof/>
                <w:szCs w:val="22"/>
                <w:lang w:val="pl-PL"/>
              </w:rPr>
              <w:t>Tel: +40 21 206 47 01</w:t>
            </w:r>
          </w:p>
          <w:p w14:paraId="473AAFAB" w14:textId="77777777" w:rsidR="00055D25" w:rsidRPr="00055D25" w:rsidRDefault="00055D25" w:rsidP="00055D25">
            <w:pPr>
              <w:rPr>
                <w:noProof/>
                <w:lang w:val="it-IT"/>
              </w:rPr>
            </w:pPr>
          </w:p>
        </w:tc>
      </w:tr>
      <w:tr w:rsidR="00055D25" w:rsidRPr="007C7036" w14:paraId="16F42ECB" w14:textId="77777777" w:rsidTr="007A6FFA">
        <w:trPr>
          <w:cantSplit/>
        </w:trPr>
        <w:tc>
          <w:tcPr>
            <w:tcW w:w="4590" w:type="dxa"/>
          </w:tcPr>
          <w:p w14:paraId="7E4E57B6" w14:textId="61397473" w:rsidR="00055D25" w:rsidRPr="00055D25" w:rsidRDefault="00055D25" w:rsidP="00055D25">
            <w:pPr>
              <w:rPr>
                <w:b/>
                <w:noProof/>
              </w:rPr>
            </w:pPr>
            <w:r w:rsidRPr="00055D25">
              <w:rPr>
                <w:b/>
                <w:noProof/>
              </w:rPr>
              <w:t>Ireland</w:t>
            </w:r>
            <w:ins w:id="779" w:author="ST" w:date="2026-01-05T14:53:00Z">
              <w:r w:rsidR="005274C7" w:rsidRPr="00703A93">
                <w:rPr>
                  <w:b/>
                </w:rPr>
                <w:t>, Malta</w:t>
              </w:r>
            </w:ins>
          </w:p>
          <w:p w14:paraId="1E87CEBD" w14:textId="77777777" w:rsidR="00055D25" w:rsidRPr="00055D25" w:rsidRDefault="00055D25" w:rsidP="00055D25">
            <w:pPr>
              <w:rPr>
                <w:noProof/>
              </w:rPr>
            </w:pPr>
            <w:r w:rsidRPr="00055D25">
              <w:rPr>
                <w:noProof/>
              </w:rPr>
              <w:t>Roche Products (Ireland) Ltd.</w:t>
            </w:r>
          </w:p>
          <w:p w14:paraId="41F00D26" w14:textId="77777777" w:rsidR="005274C7" w:rsidRPr="005274C7" w:rsidRDefault="005274C7" w:rsidP="005274C7">
            <w:pPr>
              <w:rPr>
                <w:ins w:id="780" w:author="ST" w:date="2026-01-05T14:53:00Z"/>
                <w:noProof/>
                <w:lang w:val="en-GB"/>
              </w:rPr>
            </w:pPr>
            <w:ins w:id="781" w:author="ST" w:date="2026-01-05T14:53:00Z">
              <w:r w:rsidRPr="005274C7">
                <w:rPr>
                  <w:noProof/>
                  <w:lang w:val="en-GB"/>
                </w:rPr>
                <w:t>Ireland/L-Irlanda</w:t>
              </w:r>
            </w:ins>
          </w:p>
          <w:p w14:paraId="5B12F89B" w14:textId="77777777" w:rsidR="00055D25" w:rsidRPr="00055D25" w:rsidRDefault="00055D25" w:rsidP="00055D25">
            <w:pPr>
              <w:rPr>
                <w:noProof/>
              </w:rPr>
            </w:pPr>
            <w:r w:rsidRPr="00055D25">
              <w:rPr>
                <w:noProof/>
              </w:rPr>
              <w:t>Tel: +353 (0) 1 469 0700</w:t>
            </w:r>
          </w:p>
          <w:p w14:paraId="01D84B3F" w14:textId="77777777" w:rsidR="00055D25" w:rsidRPr="00055D25" w:rsidRDefault="00055D25" w:rsidP="00055D25">
            <w:pPr>
              <w:rPr>
                <w:b/>
                <w:noProof/>
                <w:lang w:val="pt-PT"/>
              </w:rPr>
            </w:pPr>
          </w:p>
        </w:tc>
        <w:tc>
          <w:tcPr>
            <w:tcW w:w="4590" w:type="dxa"/>
          </w:tcPr>
          <w:p w14:paraId="61CB69CE" w14:textId="77777777" w:rsidR="00055D25" w:rsidRPr="00055D25" w:rsidRDefault="00055D25" w:rsidP="00055D25">
            <w:pPr>
              <w:rPr>
                <w:b/>
                <w:noProof/>
                <w:lang w:val="pt-PT"/>
              </w:rPr>
            </w:pPr>
            <w:r w:rsidRPr="00055D25">
              <w:rPr>
                <w:b/>
                <w:noProof/>
                <w:lang w:val="pt-PT"/>
              </w:rPr>
              <w:t>Slovenija</w:t>
            </w:r>
          </w:p>
          <w:p w14:paraId="53A6ED56" w14:textId="77777777" w:rsidR="00055D25" w:rsidRPr="00055D25" w:rsidRDefault="00055D25" w:rsidP="00055D25">
            <w:pPr>
              <w:rPr>
                <w:noProof/>
                <w:lang w:val="pt-PT"/>
              </w:rPr>
            </w:pPr>
            <w:r w:rsidRPr="00055D25">
              <w:rPr>
                <w:noProof/>
                <w:lang w:val="pt-PT"/>
              </w:rPr>
              <w:t>Roche farmacevtska družba d.o.o.</w:t>
            </w:r>
          </w:p>
          <w:p w14:paraId="45EBE37E" w14:textId="77777777" w:rsidR="00055D25" w:rsidRPr="00055D25" w:rsidRDefault="00055D25" w:rsidP="00055D25">
            <w:pPr>
              <w:rPr>
                <w:rFonts w:eastAsia="MS Mincho"/>
                <w:noProof/>
                <w:lang w:val="it-IT"/>
              </w:rPr>
            </w:pPr>
            <w:r w:rsidRPr="00055D25">
              <w:rPr>
                <w:rFonts w:eastAsia="MS Mincho"/>
                <w:noProof/>
                <w:lang w:val="it-IT"/>
              </w:rPr>
              <w:t>Tel: +386 - 1 360 26 00</w:t>
            </w:r>
          </w:p>
          <w:p w14:paraId="05833E28" w14:textId="77777777" w:rsidR="00055D25" w:rsidRPr="00055D25" w:rsidRDefault="00055D25" w:rsidP="00055D25">
            <w:pPr>
              <w:rPr>
                <w:b/>
                <w:noProof/>
                <w:lang w:val="pt-PT"/>
              </w:rPr>
            </w:pPr>
          </w:p>
        </w:tc>
      </w:tr>
      <w:tr w:rsidR="00055D25" w:rsidRPr="00055D25" w14:paraId="369A6296" w14:textId="77777777" w:rsidTr="007A6FFA">
        <w:trPr>
          <w:cantSplit/>
        </w:trPr>
        <w:tc>
          <w:tcPr>
            <w:tcW w:w="4590" w:type="dxa"/>
          </w:tcPr>
          <w:p w14:paraId="30B3E64F" w14:textId="77777777" w:rsidR="00055D25" w:rsidRPr="00055D25" w:rsidRDefault="00055D25" w:rsidP="00055D25">
            <w:pPr>
              <w:tabs>
                <w:tab w:val="left" w:pos="720"/>
              </w:tabs>
              <w:rPr>
                <w:b/>
                <w:noProof/>
                <w:snapToGrid w:val="0"/>
                <w:lang w:val="pt-BR"/>
              </w:rPr>
            </w:pPr>
            <w:r w:rsidRPr="00055D25">
              <w:rPr>
                <w:b/>
                <w:noProof/>
                <w:snapToGrid w:val="0"/>
                <w:lang w:val="pt-BR"/>
              </w:rPr>
              <w:t xml:space="preserve">Ísland </w:t>
            </w:r>
          </w:p>
          <w:p w14:paraId="00971FE6" w14:textId="77777777" w:rsidR="00055D25" w:rsidRPr="00055D25" w:rsidRDefault="00055D25" w:rsidP="00055D25">
            <w:pPr>
              <w:tabs>
                <w:tab w:val="left" w:pos="720"/>
              </w:tabs>
              <w:rPr>
                <w:noProof/>
                <w:snapToGrid w:val="0"/>
                <w:lang w:val="pt-BR"/>
              </w:rPr>
            </w:pPr>
            <w:r w:rsidRPr="00055D25">
              <w:rPr>
                <w:noProof/>
                <w:snapToGrid w:val="0"/>
                <w:lang w:val="pt-BR"/>
              </w:rPr>
              <w:t xml:space="preserve">Roche </w:t>
            </w:r>
            <w:r w:rsidR="00E56FC3">
              <w:rPr>
                <w:szCs w:val="22"/>
              </w:rPr>
              <w:t>Pharmaceuticals A/S</w:t>
            </w:r>
          </w:p>
          <w:p w14:paraId="40AF5AB3" w14:textId="77777777" w:rsidR="00055D25" w:rsidRPr="00055D25" w:rsidRDefault="00055D25" w:rsidP="00055D25">
            <w:pPr>
              <w:tabs>
                <w:tab w:val="left" w:pos="720"/>
              </w:tabs>
              <w:rPr>
                <w:noProof/>
                <w:snapToGrid w:val="0"/>
                <w:lang w:val="pt-PT"/>
              </w:rPr>
            </w:pPr>
            <w:r w:rsidRPr="00055D25">
              <w:rPr>
                <w:noProof/>
                <w:szCs w:val="22"/>
                <w:lang w:val="pt-PT"/>
              </w:rPr>
              <w:t>c/o Icepharma hf</w:t>
            </w:r>
          </w:p>
          <w:p w14:paraId="22375BF3" w14:textId="77777777" w:rsidR="00055D25" w:rsidRPr="00055D25" w:rsidRDefault="00055D25" w:rsidP="00055D25">
            <w:pPr>
              <w:rPr>
                <w:rFonts w:ascii="Arial" w:hAnsi="Arial"/>
                <w:noProof/>
                <w:snapToGrid w:val="0"/>
                <w:lang w:val="pt-PT"/>
              </w:rPr>
            </w:pPr>
            <w:r w:rsidRPr="00055D25">
              <w:rPr>
                <w:noProof/>
                <w:lang w:val="pt-BR"/>
              </w:rPr>
              <w:t>S</w:t>
            </w:r>
            <w:r w:rsidRPr="00055D25">
              <w:rPr>
                <w:noProof/>
                <w:lang w:val="cs-CZ"/>
              </w:rPr>
              <w:t>í</w:t>
            </w:r>
            <w:r w:rsidRPr="00055D25">
              <w:rPr>
                <w:noProof/>
                <w:lang w:val="pt-BR"/>
              </w:rPr>
              <w:t>mi</w:t>
            </w:r>
            <w:r w:rsidRPr="00055D25">
              <w:rPr>
                <w:noProof/>
                <w:snapToGrid w:val="0"/>
                <w:lang w:val="pt-PT"/>
              </w:rPr>
              <w:t>: +354 540 8000</w:t>
            </w:r>
          </w:p>
          <w:p w14:paraId="40CF2CD4" w14:textId="77777777" w:rsidR="00055D25" w:rsidRPr="00F163FC" w:rsidRDefault="00055D25" w:rsidP="00055D25">
            <w:pPr>
              <w:rPr>
                <w:b/>
                <w:noProof/>
                <w:lang w:val="pt-BR"/>
              </w:rPr>
            </w:pPr>
          </w:p>
        </w:tc>
        <w:tc>
          <w:tcPr>
            <w:tcW w:w="4590" w:type="dxa"/>
          </w:tcPr>
          <w:p w14:paraId="66F799A7" w14:textId="77777777" w:rsidR="00055D25" w:rsidRPr="00F163FC" w:rsidRDefault="00055D25" w:rsidP="00055D25">
            <w:pPr>
              <w:rPr>
                <w:b/>
                <w:noProof/>
                <w:lang w:val="it-IT"/>
              </w:rPr>
            </w:pPr>
            <w:r w:rsidRPr="00F163FC">
              <w:rPr>
                <w:b/>
                <w:noProof/>
                <w:lang w:val="it-IT"/>
              </w:rPr>
              <w:t xml:space="preserve">Slovenská republika </w:t>
            </w:r>
          </w:p>
          <w:p w14:paraId="43CE974D" w14:textId="77777777" w:rsidR="00055D25" w:rsidRPr="00F163FC" w:rsidRDefault="00055D25" w:rsidP="00055D25">
            <w:pPr>
              <w:rPr>
                <w:noProof/>
                <w:lang w:val="it-IT"/>
              </w:rPr>
            </w:pPr>
            <w:r w:rsidRPr="00055D25">
              <w:rPr>
                <w:noProof/>
                <w:lang w:val="sk-SK"/>
              </w:rPr>
              <w:t>Roche Slovensko, s.r.o.</w:t>
            </w:r>
          </w:p>
          <w:p w14:paraId="678F3392" w14:textId="77777777" w:rsidR="00055D25" w:rsidRPr="00055D25" w:rsidRDefault="00055D25" w:rsidP="00055D25">
            <w:pPr>
              <w:rPr>
                <w:noProof/>
                <w:lang w:val="pt-PT"/>
              </w:rPr>
            </w:pPr>
            <w:r w:rsidRPr="00055D25">
              <w:rPr>
                <w:noProof/>
                <w:lang w:val="pt-PT"/>
              </w:rPr>
              <w:t>Tel: +421 - 2 52638201</w:t>
            </w:r>
          </w:p>
          <w:p w14:paraId="7BBA56A1" w14:textId="77777777" w:rsidR="00055D25" w:rsidRPr="00055D25" w:rsidRDefault="00055D25" w:rsidP="00055D25">
            <w:pPr>
              <w:rPr>
                <w:noProof/>
                <w:lang w:val="de-CH"/>
              </w:rPr>
            </w:pPr>
          </w:p>
        </w:tc>
      </w:tr>
      <w:tr w:rsidR="00055D25" w:rsidRPr="00055D25" w14:paraId="0BC36E32" w14:textId="77777777" w:rsidTr="007A6FFA">
        <w:trPr>
          <w:cantSplit/>
        </w:trPr>
        <w:tc>
          <w:tcPr>
            <w:tcW w:w="4590" w:type="dxa"/>
          </w:tcPr>
          <w:p w14:paraId="5BC4F752" w14:textId="77777777" w:rsidR="00055D25" w:rsidRPr="00055D25" w:rsidRDefault="00055D25" w:rsidP="00055D25">
            <w:pPr>
              <w:rPr>
                <w:noProof/>
                <w:lang w:val="it-IT"/>
              </w:rPr>
            </w:pPr>
            <w:r w:rsidRPr="00055D25">
              <w:rPr>
                <w:b/>
                <w:noProof/>
                <w:lang w:val="it-IT"/>
              </w:rPr>
              <w:t>Italia</w:t>
            </w:r>
          </w:p>
          <w:p w14:paraId="2E50F508" w14:textId="77777777" w:rsidR="00055D25" w:rsidRPr="00055D25" w:rsidRDefault="00055D25" w:rsidP="00055D25">
            <w:pPr>
              <w:rPr>
                <w:noProof/>
                <w:lang w:val="it-IT"/>
              </w:rPr>
            </w:pPr>
            <w:r w:rsidRPr="00055D25">
              <w:rPr>
                <w:noProof/>
                <w:lang w:val="it-IT"/>
              </w:rPr>
              <w:t>Roche S.p.A.</w:t>
            </w:r>
          </w:p>
          <w:p w14:paraId="72D5117D" w14:textId="77777777" w:rsidR="00055D25" w:rsidRPr="00055D25" w:rsidRDefault="00055D25" w:rsidP="00055D25">
            <w:pPr>
              <w:rPr>
                <w:noProof/>
              </w:rPr>
            </w:pPr>
            <w:r w:rsidRPr="00055D25">
              <w:rPr>
                <w:noProof/>
                <w:lang w:val="de-CH"/>
              </w:rPr>
              <w:t>Tel: +39 - 039 2471</w:t>
            </w:r>
          </w:p>
        </w:tc>
        <w:tc>
          <w:tcPr>
            <w:tcW w:w="4590" w:type="dxa"/>
          </w:tcPr>
          <w:p w14:paraId="730CE397" w14:textId="77777777" w:rsidR="00055D25" w:rsidRPr="00055D25" w:rsidRDefault="00055D25" w:rsidP="00055D25">
            <w:pPr>
              <w:rPr>
                <w:b/>
                <w:noProof/>
                <w:lang w:val="de-CH"/>
              </w:rPr>
            </w:pPr>
            <w:r w:rsidRPr="00055D25">
              <w:rPr>
                <w:b/>
                <w:noProof/>
                <w:lang w:val="de-CH"/>
              </w:rPr>
              <w:t>Suomi/Finland</w:t>
            </w:r>
          </w:p>
          <w:p w14:paraId="5084095F" w14:textId="77777777" w:rsidR="00055D25" w:rsidRPr="00055D25" w:rsidRDefault="00055D25" w:rsidP="00055D25">
            <w:pPr>
              <w:rPr>
                <w:noProof/>
                <w:snapToGrid w:val="0"/>
                <w:lang w:val="de-CH"/>
              </w:rPr>
            </w:pPr>
            <w:r w:rsidRPr="00055D25">
              <w:rPr>
                <w:noProof/>
                <w:lang w:val="de-CH"/>
              </w:rPr>
              <w:t>Roche Oy</w:t>
            </w:r>
            <w:r w:rsidRPr="00055D25">
              <w:rPr>
                <w:noProof/>
                <w:snapToGrid w:val="0"/>
                <w:lang w:val="de-CH"/>
              </w:rPr>
              <w:t xml:space="preserve"> </w:t>
            </w:r>
          </w:p>
          <w:p w14:paraId="7468628A" w14:textId="77777777" w:rsidR="00055D25" w:rsidRPr="00055D25" w:rsidRDefault="00055D25" w:rsidP="00055D25">
            <w:pPr>
              <w:rPr>
                <w:noProof/>
                <w:lang w:val="de-CH"/>
              </w:rPr>
            </w:pPr>
            <w:r w:rsidRPr="00055D25">
              <w:rPr>
                <w:noProof/>
                <w:lang w:val="de-CH"/>
              </w:rPr>
              <w:t>Puh/Tel: +358 (0) 10 554 500</w:t>
            </w:r>
          </w:p>
          <w:p w14:paraId="639950F3" w14:textId="77777777" w:rsidR="00055D25" w:rsidRPr="00055D25" w:rsidRDefault="00055D25" w:rsidP="00055D25">
            <w:pPr>
              <w:suppressAutoHyphens/>
              <w:rPr>
                <w:noProof/>
                <w:lang w:val="de-DE"/>
              </w:rPr>
            </w:pPr>
          </w:p>
        </w:tc>
      </w:tr>
      <w:tr w:rsidR="00055D25" w:rsidRPr="00055D25" w14:paraId="46392326" w14:textId="77777777" w:rsidTr="007A6FFA">
        <w:trPr>
          <w:cantSplit/>
        </w:trPr>
        <w:tc>
          <w:tcPr>
            <w:tcW w:w="4590" w:type="dxa"/>
          </w:tcPr>
          <w:p w14:paraId="63672790" w14:textId="182DFA13" w:rsidR="00055D25" w:rsidRPr="00055D25" w:rsidDel="005274C7" w:rsidRDefault="00055D25" w:rsidP="00055D25">
            <w:pPr>
              <w:rPr>
                <w:del w:id="782" w:author="ST" w:date="2026-01-05T14:53:00Z"/>
                <w:rFonts w:ascii="Arial" w:hAnsi="Arial" w:cs="Arial"/>
                <w:noProof/>
                <w:szCs w:val="22"/>
                <w:lang w:val="el-GR"/>
              </w:rPr>
            </w:pPr>
            <w:del w:id="783" w:author="ST" w:date="2026-01-05T14:53:00Z">
              <w:r w:rsidRPr="00055D25" w:rsidDel="005274C7">
                <w:rPr>
                  <w:b/>
                  <w:noProof/>
                  <w:lang w:val="de-CH"/>
                </w:rPr>
                <w:delText>K</w:delText>
              </w:r>
              <w:r w:rsidRPr="00055D25" w:rsidDel="005274C7">
                <w:rPr>
                  <w:b/>
                  <w:noProof/>
                  <w:lang w:val="el-GR"/>
                </w:rPr>
                <w:delText>ύπρος</w:delText>
              </w:r>
              <w:r w:rsidRPr="00055D25" w:rsidDel="005274C7">
                <w:rPr>
                  <w:rFonts w:ascii="Arial" w:hAnsi="Arial" w:cs="Arial"/>
                  <w:noProof/>
                  <w:sz w:val="20"/>
                  <w:lang w:val="el-GR"/>
                </w:rPr>
                <w:delText xml:space="preserve"> </w:delText>
              </w:r>
            </w:del>
          </w:p>
          <w:p w14:paraId="0765B062" w14:textId="3602F512" w:rsidR="00170DB7" w:rsidDel="005274C7" w:rsidRDefault="00170DB7" w:rsidP="00170DB7">
            <w:pPr>
              <w:pStyle w:val="TableParagraph"/>
              <w:ind w:right="1321"/>
              <w:rPr>
                <w:del w:id="784" w:author="ST" w:date="2026-01-05T14:53:00Z"/>
              </w:rPr>
            </w:pPr>
            <w:del w:id="785" w:author="ST" w:date="2026-01-05T14:53:00Z">
              <w:r w:rsidDel="005274C7">
                <w:delText>Roche (Hellas) A.E.</w:delText>
              </w:r>
            </w:del>
          </w:p>
          <w:p w14:paraId="685DD038" w14:textId="2A807CF8" w:rsidR="00055D25" w:rsidRPr="00055D25" w:rsidRDefault="00170DB7" w:rsidP="00055D25">
            <w:pPr>
              <w:rPr>
                <w:b/>
                <w:noProof/>
                <w:lang w:val="it-IT"/>
              </w:rPr>
            </w:pPr>
            <w:del w:id="786" w:author="ST" w:date="2026-01-05T14:53:00Z">
              <w:r w:rsidDel="005274C7">
                <w:delText>Τηλ: +30 210 61 66 100</w:delText>
              </w:r>
            </w:del>
          </w:p>
        </w:tc>
        <w:tc>
          <w:tcPr>
            <w:tcW w:w="4590" w:type="dxa"/>
          </w:tcPr>
          <w:p w14:paraId="7209D4EC" w14:textId="77777777" w:rsidR="00055D25" w:rsidRPr="00055D25" w:rsidRDefault="00055D25" w:rsidP="00055D25">
            <w:pPr>
              <w:rPr>
                <w:noProof/>
              </w:rPr>
            </w:pPr>
            <w:r w:rsidRPr="00055D25">
              <w:rPr>
                <w:b/>
                <w:noProof/>
              </w:rPr>
              <w:t>Sverige</w:t>
            </w:r>
          </w:p>
          <w:p w14:paraId="7E3A671A" w14:textId="77777777" w:rsidR="00055D25" w:rsidRPr="00055D25" w:rsidRDefault="00055D25" w:rsidP="00055D25">
            <w:pPr>
              <w:rPr>
                <w:noProof/>
              </w:rPr>
            </w:pPr>
            <w:r w:rsidRPr="00055D25">
              <w:rPr>
                <w:noProof/>
              </w:rPr>
              <w:t>Roche AB</w:t>
            </w:r>
          </w:p>
          <w:p w14:paraId="21925CF0" w14:textId="77777777" w:rsidR="00055D25" w:rsidRPr="00055D25" w:rsidRDefault="00055D25" w:rsidP="00055D25">
            <w:pPr>
              <w:suppressAutoHyphens/>
              <w:rPr>
                <w:noProof/>
              </w:rPr>
            </w:pPr>
            <w:r w:rsidRPr="00055D25">
              <w:rPr>
                <w:noProof/>
              </w:rPr>
              <w:t>Tel: +46 (0) 8 726 1200</w:t>
            </w:r>
          </w:p>
          <w:p w14:paraId="07042CD9" w14:textId="77777777" w:rsidR="00055D25" w:rsidRPr="00055D25" w:rsidRDefault="00055D25" w:rsidP="00055D25">
            <w:pPr>
              <w:rPr>
                <w:noProof/>
              </w:rPr>
            </w:pPr>
          </w:p>
        </w:tc>
      </w:tr>
      <w:tr w:rsidR="00055D25" w:rsidRPr="00055D25" w14:paraId="6D22DE87" w14:textId="77777777" w:rsidTr="007A6FFA">
        <w:trPr>
          <w:cantSplit/>
        </w:trPr>
        <w:tc>
          <w:tcPr>
            <w:tcW w:w="4590" w:type="dxa"/>
          </w:tcPr>
          <w:p w14:paraId="190649FD" w14:textId="77777777" w:rsidR="00055D25" w:rsidRPr="00055D25" w:rsidRDefault="00055D25" w:rsidP="00055D25">
            <w:pPr>
              <w:rPr>
                <w:b/>
                <w:noProof/>
                <w:lang w:val="it-IT"/>
              </w:rPr>
            </w:pPr>
            <w:r w:rsidRPr="00055D25">
              <w:rPr>
                <w:b/>
                <w:noProof/>
                <w:lang w:val="it-IT"/>
              </w:rPr>
              <w:t>Latvija</w:t>
            </w:r>
          </w:p>
          <w:p w14:paraId="215138F1" w14:textId="77777777" w:rsidR="00055D25" w:rsidRPr="00055D25" w:rsidRDefault="00055D25" w:rsidP="00055D25">
            <w:pPr>
              <w:rPr>
                <w:noProof/>
                <w:lang w:val="it-IT"/>
              </w:rPr>
            </w:pPr>
            <w:r w:rsidRPr="00055D25">
              <w:rPr>
                <w:bCs/>
                <w:noProof/>
                <w:lang w:val="lv-LV"/>
              </w:rPr>
              <w:t>Roche Latvija SIA</w:t>
            </w:r>
          </w:p>
          <w:p w14:paraId="44023AB6" w14:textId="77777777" w:rsidR="00055D25" w:rsidRPr="00055D25" w:rsidRDefault="00055D25" w:rsidP="00055D25">
            <w:pPr>
              <w:rPr>
                <w:noProof/>
                <w:lang w:val="it-IT"/>
              </w:rPr>
            </w:pPr>
            <w:r w:rsidRPr="00055D25">
              <w:rPr>
                <w:noProof/>
                <w:lang w:val="it-IT"/>
              </w:rPr>
              <w:t>Tel: +371 - 6 7039831</w:t>
            </w:r>
          </w:p>
          <w:p w14:paraId="249324B2" w14:textId="77777777" w:rsidR="00055D25" w:rsidRPr="00F163FC" w:rsidRDefault="00055D25" w:rsidP="00055D25">
            <w:pPr>
              <w:suppressAutoHyphens/>
              <w:rPr>
                <w:noProof/>
                <w:lang w:val="it-IT"/>
              </w:rPr>
            </w:pPr>
          </w:p>
        </w:tc>
        <w:tc>
          <w:tcPr>
            <w:tcW w:w="4590" w:type="dxa"/>
          </w:tcPr>
          <w:p w14:paraId="3BF38C91" w14:textId="0BBFF9DB" w:rsidR="00055D25" w:rsidRPr="00055D25" w:rsidDel="005274C7" w:rsidRDefault="00055D25" w:rsidP="00055D25">
            <w:pPr>
              <w:rPr>
                <w:del w:id="787" w:author="ST" w:date="2026-01-05T14:53:00Z"/>
                <w:b/>
                <w:noProof/>
              </w:rPr>
            </w:pPr>
            <w:del w:id="788" w:author="ST" w:date="2026-01-05T14:53:00Z">
              <w:r w:rsidRPr="00055D25" w:rsidDel="005274C7">
                <w:rPr>
                  <w:b/>
                  <w:noProof/>
                </w:rPr>
                <w:delText>United Kingdom</w:delText>
              </w:r>
              <w:r w:rsidR="000C5ABD" w:rsidDel="005274C7">
                <w:rPr>
                  <w:b/>
                  <w:noProof/>
                </w:rPr>
                <w:delText xml:space="preserve"> </w:delText>
              </w:r>
              <w:r w:rsidR="000C5ABD" w:rsidDel="005274C7">
                <w:rPr>
                  <w:b/>
                  <w:noProof/>
                  <w:lang w:val="en-GB"/>
                </w:rPr>
                <w:delText>(Northern Ireland)</w:delText>
              </w:r>
            </w:del>
          </w:p>
          <w:p w14:paraId="09647098" w14:textId="4A0F7109" w:rsidR="00055D25" w:rsidRPr="00055D25" w:rsidDel="005274C7" w:rsidRDefault="00055D25" w:rsidP="00055D25">
            <w:pPr>
              <w:rPr>
                <w:del w:id="789" w:author="ST" w:date="2026-01-05T14:53:00Z"/>
                <w:noProof/>
              </w:rPr>
            </w:pPr>
            <w:del w:id="790" w:author="ST" w:date="2026-01-05T14:53:00Z">
              <w:r w:rsidRPr="00055D25" w:rsidDel="005274C7">
                <w:rPr>
                  <w:noProof/>
                </w:rPr>
                <w:delText xml:space="preserve">Roche Products </w:delText>
              </w:r>
              <w:r w:rsidR="000C5ABD" w:rsidDel="005274C7">
                <w:rPr>
                  <w:noProof/>
                  <w:lang w:val="en-GB"/>
                </w:rPr>
                <w:delText>(Ireland)</w:delText>
              </w:r>
              <w:r w:rsidR="000C5ABD" w:rsidRPr="00461E33" w:rsidDel="005274C7">
                <w:rPr>
                  <w:noProof/>
                  <w:lang w:val="en-GB"/>
                </w:rPr>
                <w:delText xml:space="preserve"> </w:delText>
              </w:r>
              <w:r w:rsidRPr="00055D25" w:rsidDel="005274C7">
                <w:rPr>
                  <w:noProof/>
                </w:rPr>
                <w:delText>Ltd.</w:delText>
              </w:r>
            </w:del>
          </w:p>
          <w:p w14:paraId="6D40297E" w14:textId="64B496B9" w:rsidR="00055D25" w:rsidRPr="00055D25" w:rsidDel="005274C7" w:rsidRDefault="00055D25" w:rsidP="00055D25">
            <w:pPr>
              <w:rPr>
                <w:del w:id="791" w:author="ST" w:date="2026-01-05T14:53:00Z"/>
                <w:noProof/>
              </w:rPr>
            </w:pPr>
            <w:del w:id="792" w:author="ST" w:date="2026-01-05T14:53:00Z">
              <w:r w:rsidRPr="00055D25" w:rsidDel="005274C7">
                <w:rPr>
                  <w:noProof/>
                </w:rPr>
                <w:delText>Tel: +44 (0) 1707 366000</w:delText>
              </w:r>
            </w:del>
          </w:p>
          <w:p w14:paraId="5184C268" w14:textId="77777777" w:rsidR="00055D25" w:rsidRPr="00055D25" w:rsidRDefault="00055D25" w:rsidP="00055D25">
            <w:pPr>
              <w:suppressAutoHyphens/>
              <w:rPr>
                <w:noProof/>
                <w:highlight w:val="yellow"/>
                <w:lang w:val="de-CH"/>
              </w:rPr>
            </w:pPr>
          </w:p>
        </w:tc>
      </w:tr>
    </w:tbl>
    <w:p w14:paraId="6DBFDD92" w14:textId="77777777" w:rsidR="00055D25" w:rsidRPr="00055D25" w:rsidRDefault="00055D25" w:rsidP="00055D25">
      <w:pPr>
        <w:numPr>
          <w:ilvl w:val="12"/>
          <w:numId w:val="0"/>
        </w:numPr>
        <w:ind w:right="-2"/>
        <w:rPr>
          <w:szCs w:val="24"/>
          <w:lang w:val="et-EE"/>
        </w:rPr>
      </w:pPr>
    </w:p>
    <w:p w14:paraId="74A4260B" w14:textId="77777777" w:rsidR="00055D25" w:rsidRPr="00055D25" w:rsidRDefault="00055D25" w:rsidP="00055D25">
      <w:pPr>
        <w:numPr>
          <w:ilvl w:val="12"/>
          <w:numId w:val="0"/>
        </w:numPr>
        <w:ind w:right="-2"/>
        <w:outlineLvl w:val="0"/>
        <w:rPr>
          <w:b/>
          <w:szCs w:val="24"/>
          <w:lang w:val="et-EE"/>
        </w:rPr>
      </w:pPr>
      <w:r w:rsidRPr="00055D25">
        <w:rPr>
          <w:b/>
          <w:noProof/>
          <w:szCs w:val="24"/>
          <w:lang w:val="et-EE"/>
        </w:rPr>
        <w:t xml:space="preserve">Infoleht on viimati uuendatud </w:t>
      </w:r>
    </w:p>
    <w:p w14:paraId="25DB83A9" w14:textId="77777777" w:rsidR="00DC0304" w:rsidRDefault="00DC0304" w:rsidP="00DC0304">
      <w:pPr>
        <w:numPr>
          <w:ilvl w:val="12"/>
          <w:numId w:val="0"/>
        </w:numPr>
        <w:ind w:right="-2"/>
        <w:rPr>
          <w:ins w:id="793" w:author="ST" w:date="2026-01-05T14:53:00Z"/>
          <w:b/>
        </w:rPr>
      </w:pPr>
    </w:p>
    <w:p w14:paraId="7156B313" w14:textId="77777777" w:rsidR="00DC0304" w:rsidRPr="00CB01E4" w:rsidRDefault="00DC0304" w:rsidP="00DC0304">
      <w:pPr>
        <w:keepNext/>
        <w:numPr>
          <w:ilvl w:val="12"/>
          <w:numId w:val="0"/>
        </w:numPr>
        <w:rPr>
          <w:ins w:id="794" w:author="ST" w:date="2026-01-05T14:53:00Z"/>
          <w:b/>
        </w:rPr>
      </w:pPr>
      <w:ins w:id="795" w:author="ST" w:date="2026-01-05T14:53:00Z">
        <w:r w:rsidRPr="00CB01E4">
          <w:rPr>
            <w:b/>
          </w:rPr>
          <w:t>Muud teabeallikad</w:t>
        </w:r>
      </w:ins>
    </w:p>
    <w:p w14:paraId="58546583" w14:textId="77777777" w:rsidR="00055D25" w:rsidRPr="00055D25" w:rsidRDefault="00055D25" w:rsidP="00055D25">
      <w:pPr>
        <w:numPr>
          <w:ilvl w:val="12"/>
          <w:numId w:val="0"/>
        </w:numPr>
        <w:ind w:right="-2"/>
        <w:rPr>
          <w:i/>
          <w:noProof/>
          <w:szCs w:val="24"/>
          <w:lang w:val="et-EE"/>
        </w:rPr>
      </w:pPr>
    </w:p>
    <w:p w14:paraId="1C7D5ABF" w14:textId="77777777" w:rsidR="00055D25" w:rsidRPr="00055D25" w:rsidRDefault="00055D25" w:rsidP="00055D25">
      <w:pPr>
        <w:numPr>
          <w:ilvl w:val="12"/>
          <w:numId w:val="0"/>
        </w:numPr>
        <w:ind w:right="-2"/>
        <w:rPr>
          <w:szCs w:val="24"/>
          <w:lang w:val="et-EE"/>
        </w:rPr>
      </w:pPr>
      <w:r w:rsidRPr="00055D25">
        <w:rPr>
          <w:noProof/>
          <w:szCs w:val="24"/>
          <w:lang w:val="et-EE"/>
        </w:rPr>
        <w:t>Täpne teave selle ravimi kohta on Euroopa Ravimiameti kodulehel:</w:t>
      </w:r>
      <w:r w:rsidRPr="00055D25">
        <w:rPr>
          <w:i/>
          <w:noProof/>
          <w:szCs w:val="24"/>
          <w:lang w:val="et-EE"/>
        </w:rPr>
        <w:t xml:space="preserve"> </w:t>
      </w:r>
      <w:hyperlink r:id="rId23" w:history="1">
        <w:r w:rsidR="00D02498" w:rsidRPr="00E31B0A">
          <w:rPr>
            <w:rStyle w:val="Hyperlink"/>
            <w:noProof/>
            <w:szCs w:val="24"/>
            <w:lang w:val="et-EE"/>
          </w:rPr>
          <w:t>https://www.ema.europa.eu</w:t>
        </w:r>
      </w:hyperlink>
      <w:r w:rsidRPr="00055D25">
        <w:rPr>
          <w:noProof/>
          <w:color w:val="0000FF"/>
          <w:szCs w:val="24"/>
          <w:lang w:val="et-EE"/>
        </w:rPr>
        <w:t>.</w:t>
      </w:r>
    </w:p>
    <w:p w14:paraId="4B2DE228" w14:textId="77777777" w:rsidR="00DC0304" w:rsidRDefault="00DC0304" w:rsidP="00055D25">
      <w:pPr>
        <w:numPr>
          <w:ilvl w:val="12"/>
          <w:numId w:val="0"/>
        </w:numPr>
        <w:ind w:right="-2"/>
        <w:rPr>
          <w:ins w:id="796" w:author="ST" w:date="2026-01-05T14:54:00Z"/>
          <w:noProof/>
          <w:szCs w:val="24"/>
          <w:lang w:val="et-EE"/>
        </w:rPr>
      </w:pPr>
    </w:p>
    <w:p w14:paraId="100F1D38" w14:textId="0130E0D4" w:rsidR="00055D25" w:rsidRDefault="00055D25" w:rsidP="00055D25">
      <w:pPr>
        <w:numPr>
          <w:ilvl w:val="12"/>
          <w:numId w:val="0"/>
        </w:numPr>
        <w:ind w:right="-2"/>
        <w:rPr>
          <w:noProof/>
          <w:szCs w:val="24"/>
          <w:lang w:val="et-EE"/>
        </w:rPr>
      </w:pPr>
      <w:r w:rsidRPr="00055D25">
        <w:rPr>
          <w:noProof/>
          <w:szCs w:val="24"/>
          <w:lang w:val="et-EE"/>
        </w:rPr>
        <w:t>See infoleht on kõigis EL/</w:t>
      </w:r>
      <w:r w:rsidRPr="00055D25">
        <w:rPr>
          <w:noProof/>
          <w:color w:val="000000"/>
          <w:szCs w:val="24"/>
          <w:lang w:val="et-EE"/>
        </w:rPr>
        <w:t>EMPi</w:t>
      </w:r>
      <w:r w:rsidRPr="00055D25">
        <w:rPr>
          <w:noProof/>
          <w:szCs w:val="24"/>
          <w:lang w:val="et-EE"/>
        </w:rPr>
        <w:t xml:space="preserve"> keeltes Euroopa Ravimiameti kodulehel.</w:t>
      </w:r>
    </w:p>
    <w:p w14:paraId="2EE099ED" w14:textId="77777777" w:rsidR="0082063B" w:rsidRDefault="0082063B" w:rsidP="00055D25">
      <w:pPr>
        <w:numPr>
          <w:ilvl w:val="12"/>
          <w:numId w:val="0"/>
        </w:numPr>
        <w:ind w:right="-2"/>
        <w:rPr>
          <w:noProof/>
          <w:szCs w:val="24"/>
          <w:lang w:val="et-EE"/>
        </w:rPr>
      </w:pPr>
    </w:p>
    <w:p w14:paraId="797DF5DB" w14:textId="77777777" w:rsidR="0082063B" w:rsidRPr="00055D25" w:rsidRDefault="0082063B" w:rsidP="0082063B">
      <w:pPr>
        <w:jc w:val="center"/>
        <w:outlineLvl w:val="0"/>
        <w:rPr>
          <w:lang w:val="et-EE"/>
        </w:rPr>
      </w:pPr>
      <w:r>
        <w:rPr>
          <w:noProof/>
          <w:szCs w:val="24"/>
          <w:lang w:val="et-EE"/>
        </w:rPr>
        <w:br w:type="page"/>
      </w:r>
      <w:r w:rsidRPr="00055D25">
        <w:rPr>
          <w:b/>
          <w:lang w:val="et-EE"/>
        </w:rPr>
        <w:lastRenderedPageBreak/>
        <w:t>Pakendi infoleht:</w:t>
      </w:r>
      <w:r w:rsidRPr="00055D25">
        <w:rPr>
          <w:b/>
          <w:szCs w:val="24"/>
          <w:lang w:val="et-EE"/>
        </w:rPr>
        <w:t xml:space="preserve"> </w:t>
      </w:r>
      <w:r w:rsidRPr="00055D25">
        <w:rPr>
          <w:b/>
          <w:lang w:val="et-EE"/>
        </w:rPr>
        <w:t>teave patsiendile</w:t>
      </w:r>
    </w:p>
    <w:p w14:paraId="704DCDD0" w14:textId="77777777" w:rsidR="0082063B" w:rsidRPr="00055D25" w:rsidRDefault="0082063B" w:rsidP="0082063B">
      <w:pPr>
        <w:numPr>
          <w:ilvl w:val="12"/>
          <w:numId w:val="0"/>
        </w:numPr>
        <w:shd w:val="clear" w:color="auto" w:fill="FFFFFF"/>
        <w:jc w:val="center"/>
        <w:rPr>
          <w:szCs w:val="24"/>
          <w:lang w:val="et-EE"/>
        </w:rPr>
      </w:pPr>
    </w:p>
    <w:p w14:paraId="73DD9D1F" w14:textId="77777777" w:rsidR="0082063B" w:rsidRPr="00055D25" w:rsidRDefault="0082063B" w:rsidP="0082063B">
      <w:pPr>
        <w:widowControl w:val="0"/>
        <w:jc w:val="center"/>
        <w:rPr>
          <w:b/>
          <w:noProof/>
          <w:szCs w:val="24"/>
          <w:lang w:val="et-EE"/>
        </w:rPr>
      </w:pPr>
      <w:r w:rsidRPr="00055D25">
        <w:rPr>
          <w:b/>
          <w:szCs w:val="24"/>
          <w:lang w:val="et-EE"/>
        </w:rPr>
        <w:t xml:space="preserve">MabThera </w:t>
      </w:r>
      <w:r>
        <w:rPr>
          <w:b/>
          <w:szCs w:val="24"/>
          <w:lang w:val="et-EE"/>
        </w:rPr>
        <w:t>1600</w:t>
      </w:r>
      <w:r w:rsidRPr="00055D25">
        <w:rPr>
          <w:b/>
          <w:szCs w:val="24"/>
          <w:lang w:val="et-EE"/>
        </w:rPr>
        <w:t> mg subkutaanne süstelahus</w:t>
      </w:r>
    </w:p>
    <w:p w14:paraId="17E19225" w14:textId="77777777" w:rsidR="0082063B" w:rsidRPr="00055D25" w:rsidRDefault="0082063B" w:rsidP="0082063B">
      <w:pPr>
        <w:numPr>
          <w:ilvl w:val="12"/>
          <w:numId w:val="0"/>
        </w:numPr>
        <w:jc w:val="center"/>
        <w:rPr>
          <w:szCs w:val="24"/>
          <w:lang w:val="et-EE"/>
        </w:rPr>
      </w:pPr>
      <w:r w:rsidRPr="00055D25">
        <w:rPr>
          <w:noProof/>
          <w:szCs w:val="24"/>
          <w:lang w:val="et-EE"/>
        </w:rPr>
        <w:t>rituksimab</w:t>
      </w:r>
    </w:p>
    <w:p w14:paraId="43B04DDD" w14:textId="77777777" w:rsidR="0082063B" w:rsidRPr="00055D25" w:rsidRDefault="0082063B" w:rsidP="0082063B">
      <w:pPr>
        <w:suppressAutoHyphens/>
        <w:ind w:left="142" w:hanging="142"/>
        <w:rPr>
          <w:szCs w:val="24"/>
          <w:lang w:val="et-EE"/>
        </w:rPr>
      </w:pPr>
    </w:p>
    <w:p w14:paraId="5DA7E882" w14:textId="77777777" w:rsidR="0082063B" w:rsidRPr="00055D25" w:rsidRDefault="0082063B" w:rsidP="0082063B">
      <w:pPr>
        <w:suppressAutoHyphens/>
        <w:ind w:left="142" w:hanging="142"/>
        <w:rPr>
          <w:szCs w:val="24"/>
          <w:lang w:val="et-EE"/>
        </w:rPr>
      </w:pPr>
      <w:r w:rsidRPr="00055D25">
        <w:rPr>
          <w:b/>
          <w:noProof/>
          <w:szCs w:val="24"/>
          <w:lang w:val="et-EE"/>
        </w:rPr>
        <w:t>Enne ravimi manustamist lugege hoolikalt infolehte, sest siin on teile vajalikku teavet.</w:t>
      </w:r>
    </w:p>
    <w:p w14:paraId="0D8F992C" w14:textId="77777777" w:rsidR="0082063B" w:rsidRPr="00055D25" w:rsidRDefault="0082063B" w:rsidP="0082063B">
      <w:pPr>
        <w:ind w:left="562" w:hanging="562"/>
        <w:rPr>
          <w:lang w:val="et-EE"/>
        </w:rPr>
      </w:pPr>
      <w:r w:rsidRPr="00055D25">
        <w:rPr>
          <w:szCs w:val="22"/>
        </w:rPr>
        <w:sym w:font="Symbol" w:char="F0B7"/>
      </w:r>
      <w:r w:rsidRPr="00055D25">
        <w:rPr>
          <w:szCs w:val="22"/>
          <w:lang w:val="et-EE"/>
        </w:rPr>
        <w:tab/>
      </w:r>
      <w:r w:rsidRPr="00055D25">
        <w:rPr>
          <w:lang w:val="et-EE"/>
        </w:rPr>
        <w:t>Hoidke infoleht alles, et seda vajadusel uuesti lugeda.</w:t>
      </w:r>
    </w:p>
    <w:p w14:paraId="58F3ED92" w14:textId="77777777" w:rsidR="0082063B" w:rsidRPr="00055D25" w:rsidRDefault="0082063B" w:rsidP="0082063B">
      <w:pPr>
        <w:ind w:left="562" w:hanging="562"/>
        <w:rPr>
          <w:lang w:val="et-EE"/>
        </w:rPr>
      </w:pPr>
      <w:r w:rsidRPr="00055D25">
        <w:rPr>
          <w:szCs w:val="22"/>
        </w:rPr>
        <w:sym w:font="Symbol" w:char="F0B7"/>
      </w:r>
      <w:r w:rsidRPr="00055D25">
        <w:rPr>
          <w:szCs w:val="22"/>
          <w:lang w:val="et-EE"/>
        </w:rPr>
        <w:tab/>
      </w:r>
      <w:r w:rsidRPr="00055D25">
        <w:rPr>
          <w:lang w:val="et-EE"/>
        </w:rPr>
        <w:t>Kui teil on lisaküsimusi, pidage nõu oma arsti, apteekri või meditsiiniõega.</w:t>
      </w:r>
    </w:p>
    <w:p w14:paraId="20EDE9E9" w14:textId="77777777" w:rsidR="0082063B" w:rsidRPr="00055D25" w:rsidRDefault="0082063B" w:rsidP="0082063B">
      <w:pPr>
        <w:ind w:left="562" w:hanging="562"/>
        <w:rPr>
          <w:szCs w:val="24"/>
          <w:lang w:val="et-EE"/>
        </w:rPr>
      </w:pPr>
      <w:r w:rsidRPr="00055D25">
        <w:rPr>
          <w:szCs w:val="22"/>
        </w:rPr>
        <w:sym w:font="Symbol" w:char="F0B7"/>
      </w:r>
      <w:r w:rsidRPr="00055D25">
        <w:rPr>
          <w:szCs w:val="22"/>
          <w:lang w:val="et-EE"/>
        </w:rPr>
        <w:tab/>
      </w:r>
      <w:r w:rsidRPr="00055D25">
        <w:rPr>
          <w:noProof/>
          <w:szCs w:val="24"/>
          <w:lang w:val="et-EE"/>
        </w:rPr>
        <w:t xml:space="preserve">Kui teil tekib ükskõik milline kõrvaltoime, pidage nõu oma </w:t>
      </w:r>
      <w:r w:rsidRPr="00055D25">
        <w:rPr>
          <w:lang w:val="et-EE"/>
        </w:rPr>
        <w:t>arsti, apteekri või meditsiiniõega</w:t>
      </w:r>
      <w:r w:rsidRPr="00055D25">
        <w:rPr>
          <w:noProof/>
          <w:szCs w:val="24"/>
          <w:lang w:val="et-EE"/>
        </w:rPr>
        <w:t>.</w:t>
      </w:r>
      <w:r w:rsidRPr="00055D25">
        <w:rPr>
          <w:szCs w:val="24"/>
          <w:lang w:val="et-EE"/>
        </w:rPr>
        <w:t xml:space="preserve"> </w:t>
      </w:r>
      <w:r w:rsidRPr="00055D25">
        <w:rPr>
          <w:noProof/>
          <w:szCs w:val="24"/>
          <w:lang w:val="et-EE"/>
        </w:rPr>
        <w:t>Kõrvaltoime võib olla ka selline, mida selles infolehes ei ole nimetatud. Vt lõik 4</w:t>
      </w:r>
      <w:del w:id="797" w:author="ST" w:date="2026-01-05T14:54:00Z">
        <w:r w:rsidRPr="00055D25" w:rsidDel="00DC0304">
          <w:rPr>
            <w:noProof/>
            <w:szCs w:val="24"/>
            <w:lang w:val="et-EE"/>
          </w:rPr>
          <w:delText>.</w:delText>
        </w:r>
      </w:del>
    </w:p>
    <w:p w14:paraId="62334A63" w14:textId="77777777" w:rsidR="0082063B" w:rsidRPr="00055D25" w:rsidRDefault="0082063B" w:rsidP="0082063B">
      <w:pPr>
        <w:ind w:right="-2"/>
        <w:rPr>
          <w:lang w:val="et-EE"/>
        </w:rPr>
      </w:pPr>
    </w:p>
    <w:p w14:paraId="64B9A163" w14:textId="4102DA7E" w:rsidR="0082063B" w:rsidRPr="00055D25" w:rsidRDefault="0082063B" w:rsidP="0082063B">
      <w:pPr>
        <w:keepNext/>
        <w:numPr>
          <w:ilvl w:val="12"/>
          <w:numId w:val="0"/>
        </w:numPr>
        <w:ind w:right="-2"/>
        <w:outlineLvl w:val="0"/>
        <w:rPr>
          <w:lang w:val="et-EE"/>
        </w:rPr>
      </w:pPr>
      <w:r w:rsidRPr="00055D25">
        <w:rPr>
          <w:b/>
          <w:lang w:val="et-EE"/>
        </w:rPr>
        <w:t>Infolehe sisukord</w:t>
      </w:r>
    </w:p>
    <w:p w14:paraId="4071429C" w14:textId="77777777" w:rsidR="0082063B" w:rsidRPr="00055D25" w:rsidRDefault="0082063B" w:rsidP="0082063B">
      <w:pPr>
        <w:numPr>
          <w:ilvl w:val="12"/>
          <w:numId w:val="0"/>
        </w:numPr>
        <w:tabs>
          <w:tab w:val="left" w:pos="426"/>
        </w:tabs>
        <w:ind w:right="-29"/>
        <w:rPr>
          <w:szCs w:val="24"/>
          <w:lang w:val="et-EE"/>
        </w:rPr>
      </w:pPr>
      <w:r w:rsidRPr="00055D25">
        <w:rPr>
          <w:szCs w:val="24"/>
          <w:lang w:val="et-EE"/>
        </w:rPr>
        <w:t>1.</w:t>
      </w:r>
      <w:r w:rsidRPr="00055D25">
        <w:rPr>
          <w:szCs w:val="24"/>
          <w:lang w:val="et-EE"/>
        </w:rPr>
        <w:tab/>
      </w:r>
      <w:r w:rsidRPr="00055D25">
        <w:rPr>
          <w:lang w:val="et-EE"/>
        </w:rPr>
        <w:t>Mis ravim on MabThera ja milleks seda kasutatakse</w:t>
      </w:r>
    </w:p>
    <w:p w14:paraId="541526E0" w14:textId="77777777" w:rsidR="0082063B" w:rsidRPr="00055D25" w:rsidRDefault="0082063B" w:rsidP="0082063B">
      <w:pPr>
        <w:numPr>
          <w:ilvl w:val="12"/>
          <w:numId w:val="0"/>
        </w:numPr>
        <w:tabs>
          <w:tab w:val="left" w:pos="426"/>
        </w:tabs>
        <w:ind w:right="-29"/>
        <w:rPr>
          <w:szCs w:val="24"/>
          <w:lang w:val="et-EE"/>
        </w:rPr>
      </w:pPr>
      <w:r w:rsidRPr="00055D25">
        <w:rPr>
          <w:szCs w:val="24"/>
          <w:lang w:val="et-EE"/>
        </w:rPr>
        <w:t>2.</w:t>
      </w:r>
      <w:r w:rsidRPr="00055D25">
        <w:rPr>
          <w:szCs w:val="24"/>
          <w:lang w:val="et-EE"/>
        </w:rPr>
        <w:tab/>
      </w:r>
      <w:r w:rsidRPr="00055D25">
        <w:rPr>
          <w:lang w:val="et-EE"/>
        </w:rPr>
        <w:t xml:space="preserve">Mida on vaja teada enne MabThera </w:t>
      </w:r>
      <w:r w:rsidR="00ED61EB">
        <w:rPr>
          <w:lang w:val="et-EE"/>
        </w:rPr>
        <w:t xml:space="preserve">teile </w:t>
      </w:r>
      <w:r w:rsidRPr="00055D25">
        <w:rPr>
          <w:lang w:val="et-EE"/>
        </w:rPr>
        <w:t>manustamist</w:t>
      </w:r>
    </w:p>
    <w:p w14:paraId="4A812ECC" w14:textId="77777777" w:rsidR="0082063B" w:rsidRPr="00055D25" w:rsidRDefault="0082063B" w:rsidP="0082063B">
      <w:pPr>
        <w:numPr>
          <w:ilvl w:val="12"/>
          <w:numId w:val="0"/>
        </w:numPr>
        <w:tabs>
          <w:tab w:val="left" w:pos="426"/>
        </w:tabs>
        <w:ind w:right="-29"/>
        <w:rPr>
          <w:lang w:val="et-EE"/>
        </w:rPr>
      </w:pPr>
      <w:r w:rsidRPr="00055D25">
        <w:rPr>
          <w:szCs w:val="24"/>
          <w:lang w:val="et-EE"/>
        </w:rPr>
        <w:t>3.</w:t>
      </w:r>
      <w:r w:rsidRPr="00055D25">
        <w:rPr>
          <w:szCs w:val="24"/>
          <w:lang w:val="et-EE"/>
        </w:rPr>
        <w:tab/>
      </w:r>
      <w:r w:rsidRPr="00055D25">
        <w:rPr>
          <w:lang w:val="et-EE"/>
        </w:rPr>
        <w:t>Kuidas MabThera’t manustatakse</w:t>
      </w:r>
    </w:p>
    <w:p w14:paraId="58ED36A1" w14:textId="77777777" w:rsidR="0082063B" w:rsidRPr="00055D25" w:rsidRDefault="0082063B" w:rsidP="0082063B">
      <w:pPr>
        <w:numPr>
          <w:ilvl w:val="12"/>
          <w:numId w:val="0"/>
        </w:numPr>
        <w:tabs>
          <w:tab w:val="left" w:pos="426"/>
        </w:tabs>
        <w:ind w:right="-29"/>
        <w:rPr>
          <w:lang w:val="et-EE"/>
        </w:rPr>
      </w:pPr>
      <w:r w:rsidRPr="00055D25">
        <w:rPr>
          <w:lang w:val="et-EE"/>
        </w:rPr>
        <w:t>4.</w:t>
      </w:r>
      <w:r w:rsidRPr="00055D25">
        <w:rPr>
          <w:lang w:val="et-EE"/>
        </w:rPr>
        <w:tab/>
        <w:t>Võimalikud kõrvaltoimed</w:t>
      </w:r>
    </w:p>
    <w:p w14:paraId="1F559542" w14:textId="77777777" w:rsidR="0082063B" w:rsidRPr="00055D25" w:rsidRDefault="0082063B" w:rsidP="0082063B">
      <w:pPr>
        <w:tabs>
          <w:tab w:val="left" w:pos="426"/>
        </w:tabs>
        <w:ind w:right="-29"/>
        <w:rPr>
          <w:lang w:val="et-EE"/>
        </w:rPr>
      </w:pPr>
      <w:r w:rsidRPr="00055D25">
        <w:rPr>
          <w:lang w:val="et-EE"/>
        </w:rPr>
        <w:t>5.</w:t>
      </w:r>
      <w:r w:rsidRPr="00055D25">
        <w:rPr>
          <w:lang w:val="et-EE"/>
        </w:rPr>
        <w:tab/>
        <w:t>Kuidas MabThera’t säilitada</w:t>
      </w:r>
    </w:p>
    <w:p w14:paraId="314BC57E" w14:textId="77777777" w:rsidR="0082063B" w:rsidRPr="00055D25" w:rsidRDefault="0082063B" w:rsidP="0082063B">
      <w:pPr>
        <w:tabs>
          <w:tab w:val="left" w:pos="426"/>
        </w:tabs>
        <w:ind w:right="-29"/>
        <w:rPr>
          <w:lang w:val="et-EE"/>
        </w:rPr>
      </w:pPr>
      <w:r w:rsidRPr="00055D25">
        <w:rPr>
          <w:lang w:val="et-EE"/>
        </w:rPr>
        <w:t>6.</w:t>
      </w:r>
      <w:r w:rsidRPr="00055D25">
        <w:rPr>
          <w:lang w:val="et-EE"/>
        </w:rPr>
        <w:tab/>
        <w:t>Pakendi sisu ja muu teave</w:t>
      </w:r>
    </w:p>
    <w:p w14:paraId="42E4354F" w14:textId="77777777" w:rsidR="0082063B" w:rsidRPr="00055D25" w:rsidRDefault="0082063B" w:rsidP="0082063B">
      <w:pPr>
        <w:numPr>
          <w:ilvl w:val="12"/>
          <w:numId w:val="0"/>
        </w:numPr>
        <w:ind w:right="-2"/>
        <w:rPr>
          <w:lang w:val="et-EE"/>
        </w:rPr>
      </w:pPr>
    </w:p>
    <w:p w14:paraId="47DDFCED" w14:textId="77777777" w:rsidR="0082063B" w:rsidRPr="00055D25" w:rsidRDefault="0082063B" w:rsidP="0082063B">
      <w:pPr>
        <w:numPr>
          <w:ilvl w:val="12"/>
          <w:numId w:val="0"/>
        </w:numPr>
        <w:rPr>
          <w:lang w:val="et-EE"/>
        </w:rPr>
      </w:pPr>
    </w:p>
    <w:p w14:paraId="2A3CF926" w14:textId="77777777" w:rsidR="0082063B" w:rsidRPr="00055D25" w:rsidRDefault="0082063B" w:rsidP="005524C6">
      <w:pPr>
        <w:keepNext/>
        <w:ind w:left="576" w:hanging="576"/>
        <w:rPr>
          <w:b/>
          <w:lang w:val="et-EE"/>
        </w:rPr>
      </w:pPr>
      <w:r w:rsidRPr="00055D25">
        <w:rPr>
          <w:b/>
          <w:lang w:val="et-EE"/>
        </w:rPr>
        <w:t>1.</w:t>
      </w:r>
      <w:r w:rsidRPr="00055D25">
        <w:rPr>
          <w:b/>
          <w:lang w:val="et-EE"/>
        </w:rPr>
        <w:tab/>
        <w:t>Mis ravim on MabThera ja milleks seda kasutatakse</w:t>
      </w:r>
    </w:p>
    <w:p w14:paraId="002EF39C" w14:textId="77777777" w:rsidR="0082063B" w:rsidRPr="00055D25" w:rsidRDefault="0082063B" w:rsidP="005524C6">
      <w:pPr>
        <w:keepNext/>
        <w:numPr>
          <w:ilvl w:val="12"/>
          <w:numId w:val="0"/>
        </w:numPr>
        <w:rPr>
          <w:lang w:val="et-EE"/>
        </w:rPr>
      </w:pPr>
    </w:p>
    <w:p w14:paraId="2444621E" w14:textId="77777777" w:rsidR="0082063B" w:rsidRPr="00055D25" w:rsidRDefault="0082063B" w:rsidP="005524C6">
      <w:pPr>
        <w:keepNext/>
        <w:ind w:right="-2"/>
        <w:rPr>
          <w:lang w:val="et-EE"/>
        </w:rPr>
      </w:pPr>
      <w:r w:rsidRPr="00055D25">
        <w:rPr>
          <w:b/>
          <w:lang w:val="et-EE"/>
        </w:rPr>
        <w:t>Mis ravim on MabThera</w:t>
      </w:r>
    </w:p>
    <w:p w14:paraId="6E74E673" w14:textId="77777777" w:rsidR="0082063B" w:rsidRDefault="0082063B" w:rsidP="0082063B">
      <w:pPr>
        <w:ind w:right="-2"/>
        <w:rPr>
          <w:lang w:val="et-EE"/>
        </w:rPr>
      </w:pPr>
      <w:r w:rsidRPr="00055D25">
        <w:rPr>
          <w:lang w:val="et-EE"/>
        </w:rPr>
        <w:t>MabThera sisaldab toimeainena rituksimabi. See on teatud tüüpi valk, mida nimetatakse monoklonaalseks antikehaks. See kinnitub B</w:t>
      </w:r>
      <w:r w:rsidRPr="00055D25">
        <w:rPr>
          <w:lang w:val="et-EE"/>
        </w:rPr>
        <w:noBreakHyphen/>
        <w:t>lümfotsüütideks nimetatud valgete vereliblede pinnale. Pärast rituksimabi kinnitumist raku pinnale see rakk sureb.</w:t>
      </w:r>
    </w:p>
    <w:p w14:paraId="15B9B1EE" w14:textId="77777777" w:rsidR="0082063B" w:rsidRPr="00055D25" w:rsidRDefault="0082063B" w:rsidP="0082063B">
      <w:pPr>
        <w:ind w:right="-2"/>
        <w:rPr>
          <w:lang w:val="et-EE"/>
        </w:rPr>
      </w:pPr>
      <w:r w:rsidRPr="00055D25">
        <w:rPr>
          <w:lang w:val="et-EE"/>
        </w:rPr>
        <w:t>MabThera on saadaval veeni manustatava ravimina (MabThera 100 mg või MabThera 500 mg infusioonilahuse kontsentraat) ja naha alla süstitava ravimina (MabThera 1400 mg</w:t>
      </w:r>
      <w:r>
        <w:rPr>
          <w:lang w:val="et-EE"/>
        </w:rPr>
        <w:t xml:space="preserve"> või MabThera 16</w:t>
      </w:r>
      <w:r w:rsidRPr="00055D25">
        <w:rPr>
          <w:lang w:val="et-EE"/>
        </w:rPr>
        <w:t>00 mg subkutaanne süstelahus).</w:t>
      </w:r>
    </w:p>
    <w:p w14:paraId="0FEBBD86" w14:textId="77777777" w:rsidR="0082063B" w:rsidRPr="00055D25" w:rsidRDefault="0082063B" w:rsidP="0082063B">
      <w:pPr>
        <w:ind w:right="-2"/>
        <w:rPr>
          <w:lang w:val="et-EE"/>
        </w:rPr>
      </w:pPr>
    </w:p>
    <w:p w14:paraId="61D26AC9" w14:textId="77777777" w:rsidR="0082063B" w:rsidRPr="00055D25" w:rsidRDefault="0082063B" w:rsidP="005524C6">
      <w:pPr>
        <w:keepNext/>
        <w:ind w:right="-2"/>
        <w:rPr>
          <w:b/>
          <w:lang w:val="et-EE"/>
        </w:rPr>
      </w:pPr>
      <w:r w:rsidRPr="00055D25">
        <w:rPr>
          <w:b/>
          <w:lang w:val="et-EE"/>
        </w:rPr>
        <w:t>Milleks MabThera’t kasutatakse</w:t>
      </w:r>
    </w:p>
    <w:p w14:paraId="60578832" w14:textId="77777777" w:rsidR="0082063B" w:rsidRPr="00055D25" w:rsidRDefault="0082063B" w:rsidP="005524C6">
      <w:pPr>
        <w:keepNext/>
        <w:ind w:right="-2"/>
        <w:rPr>
          <w:lang w:val="et-EE"/>
        </w:rPr>
      </w:pPr>
      <w:r w:rsidRPr="00055D25">
        <w:rPr>
          <w:lang w:val="et-EE"/>
        </w:rPr>
        <w:t>MabThera</w:t>
      </w:r>
      <w:r w:rsidR="000F4E5E">
        <w:rPr>
          <w:lang w:val="et-EE"/>
        </w:rPr>
        <w:t xml:space="preserve"> 16</w:t>
      </w:r>
      <w:r>
        <w:rPr>
          <w:lang w:val="et-EE"/>
        </w:rPr>
        <w:t>00 mg</w:t>
      </w:r>
      <w:r w:rsidRPr="00055D25">
        <w:rPr>
          <w:lang w:val="et-EE"/>
        </w:rPr>
        <w:t xml:space="preserve"> kasutatakse </w:t>
      </w:r>
      <w:r w:rsidR="000F4E5E">
        <w:rPr>
          <w:lang w:val="et-EE"/>
        </w:rPr>
        <w:t>kroonilise lümfoidse leukeemia</w:t>
      </w:r>
      <w:r w:rsidRPr="00055D25">
        <w:rPr>
          <w:lang w:val="et-EE"/>
        </w:rPr>
        <w:t xml:space="preserve"> raviks täiskasvanutel.</w:t>
      </w:r>
    </w:p>
    <w:p w14:paraId="1910C494" w14:textId="77777777" w:rsidR="000F4E5E" w:rsidRDefault="0082063B" w:rsidP="007A028C">
      <w:pPr>
        <w:ind w:left="567" w:hanging="567"/>
        <w:rPr>
          <w:szCs w:val="22"/>
          <w:lang w:val="et-EE"/>
        </w:rPr>
      </w:pPr>
      <w:r w:rsidRPr="00055D25">
        <w:rPr>
          <w:szCs w:val="22"/>
        </w:rPr>
        <w:sym w:font="Symbol" w:char="F0B7"/>
      </w:r>
      <w:r w:rsidRPr="00055D25">
        <w:rPr>
          <w:szCs w:val="22"/>
          <w:lang w:val="et-EE"/>
        </w:rPr>
        <w:tab/>
      </w:r>
      <w:r w:rsidR="000F4E5E" w:rsidRPr="00F124E3">
        <w:rPr>
          <w:szCs w:val="22"/>
          <w:lang w:val="et-EE"/>
        </w:rPr>
        <w:t>Krooniline lümfoidne leukeemia (KLL) on täiskasvanutel kõige sagedamini esinev leukeemia vorm. KLL kahjustab teatud lümfotsüüte, B</w:t>
      </w:r>
      <w:r w:rsidR="000F4E5E" w:rsidRPr="00F124E3">
        <w:rPr>
          <w:szCs w:val="22"/>
          <w:lang w:val="et-EE"/>
        </w:rPr>
        <w:noBreakHyphen/>
        <w:t>rakke, ning saab alguse luuüdist ja levib lümfisõlmedesse. KLL patsientidel on liiga palju hälbinud lümfotsüüte, mis kuhjuvad peamiselt luuüdis ja veres. Nende hälbinud B</w:t>
      </w:r>
      <w:r w:rsidR="000F4E5E" w:rsidRPr="00F124E3">
        <w:rPr>
          <w:szCs w:val="22"/>
          <w:lang w:val="et-EE"/>
        </w:rPr>
        <w:noBreakHyphen/>
        <w:t>lümfotsüütide vohamine põhjustab teil esinevaid sümptomeid.</w:t>
      </w:r>
    </w:p>
    <w:p w14:paraId="33521026" w14:textId="77777777" w:rsidR="0082063B" w:rsidRPr="00055D25" w:rsidRDefault="000F4E5E" w:rsidP="007A028C">
      <w:pPr>
        <w:ind w:left="567"/>
        <w:rPr>
          <w:szCs w:val="22"/>
          <w:lang w:val="et-EE"/>
        </w:rPr>
      </w:pPr>
      <w:r w:rsidRPr="00F124E3">
        <w:rPr>
          <w:szCs w:val="22"/>
          <w:lang w:val="et-EE"/>
        </w:rPr>
        <w:t>MabThera kombinatsioonis keemiaraviga hävitab need rakud, mis eemaldatakse organism</w:t>
      </w:r>
      <w:r w:rsidR="0095659F">
        <w:rPr>
          <w:szCs w:val="22"/>
          <w:lang w:val="et-EE"/>
        </w:rPr>
        <w:t>ist järk</w:t>
      </w:r>
      <w:r w:rsidR="0095659F">
        <w:rPr>
          <w:szCs w:val="22"/>
          <w:lang w:val="et-EE"/>
        </w:rPr>
        <w:noBreakHyphen/>
      </w:r>
      <w:r w:rsidRPr="00F124E3">
        <w:rPr>
          <w:szCs w:val="22"/>
          <w:lang w:val="et-EE"/>
        </w:rPr>
        <w:t>järgult bioloogiliste protsesside kaudu.</w:t>
      </w:r>
    </w:p>
    <w:p w14:paraId="6E4245FD" w14:textId="77777777" w:rsidR="0082063B" w:rsidRPr="00055D25" w:rsidRDefault="0082063B" w:rsidP="0082063B">
      <w:pPr>
        <w:ind w:left="567" w:right="-2" w:hanging="567"/>
        <w:rPr>
          <w:szCs w:val="22"/>
          <w:lang w:val="et-EE"/>
        </w:rPr>
      </w:pPr>
    </w:p>
    <w:p w14:paraId="7F83DFFC" w14:textId="77777777" w:rsidR="0082063B" w:rsidRPr="00055D25" w:rsidRDefault="000F4E5E" w:rsidP="0082063B">
      <w:pPr>
        <w:ind w:right="-2"/>
        <w:rPr>
          <w:lang w:val="et-EE"/>
        </w:rPr>
      </w:pPr>
      <w:r>
        <w:rPr>
          <w:lang w:val="et-EE"/>
        </w:rPr>
        <w:t xml:space="preserve">Teile manustatakse </w:t>
      </w:r>
      <w:r w:rsidR="0082063B" w:rsidRPr="00055D25">
        <w:rPr>
          <w:lang w:val="et-EE"/>
        </w:rPr>
        <w:t>MabThera</w:t>
      </w:r>
      <w:r>
        <w:rPr>
          <w:lang w:val="et-EE"/>
        </w:rPr>
        <w:t xml:space="preserve"> 16</w:t>
      </w:r>
      <w:r w:rsidR="0082063B">
        <w:rPr>
          <w:lang w:val="et-EE"/>
        </w:rPr>
        <w:t>00 mg</w:t>
      </w:r>
      <w:r w:rsidR="0082063B" w:rsidRPr="00055D25">
        <w:rPr>
          <w:lang w:val="et-EE"/>
        </w:rPr>
        <w:t xml:space="preserve"> koos teiste ravimitega (keemiaraviga).</w:t>
      </w:r>
    </w:p>
    <w:p w14:paraId="0134C81A" w14:textId="77777777" w:rsidR="0082063B" w:rsidRPr="00055D25" w:rsidRDefault="0082063B" w:rsidP="0082063B">
      <w:pPr>
        <w:ind w:right="-2"/>
        <w:rPr>
          <w:lang w:val="et-EE"/>
        </w:rPr>
      </w:pPr>
      <w:r w:rsidRPr="00055D25">
        <w:rPr>
          <w:lang w:val="et-EE"/>
        </w:rPr>
        <w:t>Ravi alguses manustatakse MabThera’t alati veeni (veenisisene infusioon).</w:t>
      </w:r>
    </w:p>
    <w:p w14:paraId="60ED432B" w14:textId="77777777" w:rsidR="0082063B" w:rsidRPr="00055D25" w:rsidRDefault="0082063B" w:rsidP="0082063B">
      <w:pPr>
        <w:ind w:right="-2"/>
        <w:rPr>
          <w:lang w:val="et-EE"/>
        </w:rPr>
      </w:pPr>
    </w:p>
    <w:p w14:paraId="0936AB88" w14:textId="77777777" w:rsidR="0082063B" w:rsidRPr="00055D25" w:rsidRDefault="0082063B" w:rsidP="0082063B">
      <w:pPr>
        <w:ind w:right="-2"/>
        <w:rPr>
          <w:lang w:val="et-EE"/>
        </w:rPr>
      </w:pPr>
      <w:r w:rsidRPr="00055D25">
        <w:rPr>
          <w:lang w:val="et-EE"/>
        </w:rPr>
        <w:t>Seejärel süstitakse MabThera’t naha alla. Arst otsustab, millal alustada MabThera süstidega.</w:t>
      </w:r>
    </w:p>
    <w:p w14:paraId="115F365C" w14:textId="77777777" w:rsidR="0082063B" w:rsidRPr="00055D25" w:rsidRDefault="0082063B" w:rsidP="0082063B">
      <w:pPr>
        <w:ind w:right="-2"/>
        <w:rPr>
          <w:lang w:val="et-EE"/>
        </w:rPr>
      </w:pPr>
    </w:p>
    <w:p w14:paraId="0CB51282" w14:textId="77777777" w:rsidR="0082063B" w:rsidRPr="00055D25" w:rsidRDefault="0082063B" w:rsidP="0082063B">
      <w:pPr>
        <w:ind w:right="-2"/>
        <w:rPr>
          <w:lang w:val="et-EE"/>
        </w:rPr>
      </w:pPr>
    </w:p>
    <w:p w14:paraId="1993C9B7" w14:textId="77777777" w:rsidR="0082063B" w:rsidRPr="00055D25" w:rsidRDefault="0082063B" w:rsidP="005524C6">
      <w:pPr>
        <w:keepNext/>
        <w:ind w:left="576" w:hanging="576"/>
        <w:rPr>
          <w:b/>
          <w:szCs w:val="24"/>
          <w:lang w:val="et-EE"/>
        </w:rPr>
      </w:pPr>
      <w:r w:rsidRPr="00055D25">
        <w:rPr>
          <w:b/>
          <w:lang w:val="et-EE"/>
        </w:rPr>
        <w:t>2.</w:t>
      </w:r>
      <w:r w:rsidRPr="00055D25">
        <w:rPr>
          <w:b/>
          <w:lang w:val="et-EE"/>
        </w:rPr>
        <w:tab/>
        <w:t xml:space="preserve">Mida on vaja teada enne MabThera </w:t>
      </w:r>
      <w:r w:rsidR="00ED61EB">
        <w:rPr>
          <w:b/>
          <w:lang w:val="et-EE"/>
        </w:rPr>
        <w:t xml:space="preserve">teile </w:t>
      </w:r>
      <w:r w:rsidRPr="00055D25">
        <w:rPr>
          <w:b/>
          <w:lang w:val="et-EE"/>
        </w:rPr>
        <w:t>manustamist</w:t>
      </w:r>
    </w:p>
    <w:p w14:paraId="55AE25B4" w14:textId="77777777" w:rsidR="0082063B" w:rsidRPr="00055D25" w:rsidRDefault="0082063B" w:rsidP="005524C6">
      <w:pPr>
        <w:keepNext/>
        <w:numPr>
          <w:ilvl w:val="12"/>
          <w:numId w:val="0"/>
        </w:numPr>
        <w:outlineLvl w:val="0"/>
        <w:rPr>
          <w:i/>
          <w:szCs w:val="24"/>
          <w:lang w:val="et-EE"/>
        </w:rPr>
      </w:pPr>
    </w:p>
    <w:p w14:paraId="14E95B63" w14:textId="2584DCE8" w:rsidR="0082063B" w:rsidRPr="00055D25" w:rsidRDefault="0082063B" w:rsidP="005524C6">
      <w:pPr>
        <w:keepNext/>
        <w:numPr>
          <w:ilvl w:val="12"/>
          <w:numId w:val="0"/>
        </w:numPr>
        <w:outlineLvl w:val="0"/>
        <w:rPr>
          <w:szCs w:val="24"/>
          <w:lang w:val="et-EE"/>
        </w:rPr>
      </w:pPr>
      <w:r w:rsidRPr="00055D25">
        <w:rPr>
          <w:b/>
          <w:noProof/>
          <w:szCs w:val="24"/>
          <w:lang w:val="et-EE"/>
        </w:rPr>
        <w:t xml:space="preserve">MabThera’t </w:t>
      </w:r>
      <w:r w:rsidR="00A736FC">
        <w:rPr>
          <w:b/>
          <w:noProof/>
          <w:szCs w:val="24"/>
          <w:lang w:val="et-EE"/>
        </w:rPr>
        <w:t xml:space="preserve">ei tohi </w:t>
      </w:r>
      <w:r w:rsidR="00FA7D15">
        <w:rPr>
          <w:b/>
          <w:noProof/>
          <w:szCs w:val="24"/>
          <w:lang w:val="et-EE"/>
        </w:rPr>
        <w:t>manus</w:t>
      </w:r>
      <w:r w:rsidR="00A736FC">
        <w:rPr>
          <w:b/>
          <w:noProof/>
          <w:szCs w:val="24"/>
          <w:lang w:val="et-EE"/>
        </w:rPr>
        <w:t>tada</w:t>
      </w:r>
    </w:p>
    <w:p w14:paraId="57639525" w14:textId="77777777" w:rsidR="0082063B" w:rsidRPr="00055D25" w:rsidRDefault="0082063B" w:rsidP="0082063B">
      <w:pPr>
        <w:numPr>
          <w:ilvl w:val="12"/>
          <w:numId w:val="0"/>
        </w:numPr>
        <w:ind w:left="567" w:hanging="567"/>
        <w:rPr>
          <w:noProof/>
          <w:szCs w:val="24"/>
          <w:lang w:val="et-EE"/>
        </w:rPr>
      </w:pPr>
      <w:r w:rsidRPr="00055D25">
        <w:rPr>
          <w:szCs w:val="22"/>
        </w:rPr>
        <w:sym w:font="Symbol" w:char="F0B7"/>
      </w:r>
      <w:r w:rsidRPr="00055D25">
        <w:rPr>
          <w:szCs w:val="24"/>
          <w:lang w:val="et-EE"/>
        </w:rPr>
        <w:tab/>
      </w:r>
      <w:r w:rsidRPr="00055D25">
        <w:rPr>
          <w:noProof/>
          <w:szCs w:val="24"/>
          <w:lang w:val="et-EE"/>
        </w:rPr>
        <w:t>kui olete rituksimabi, teiste rituksimabiga sarnaste valkude või selle ravimi mis tahes koostisosade (loetletud lõigus</w:t>
      </w:r>
      <w:r w:rsidR="00750F73">
        <w:rPr>
          <w:noProof/>
          <w:szCs w:val="24"/>
          <w:lang w:val="et-EE"/>
        </w:rPr>
        <w:t> </w:t>
      </w:r>
      <w:r w:rsidRPr="00055D25">
        <w:rPr>
          <w:noProof/>
          <w:szCs w:val="24"/>
          <w:lang w:val="et-EE"/>
        </w:rPr>
        <w:t>6) suhtes allergiline</w:t>
      </w:r>
      <w:del w:id="798" w:author="ST" w:date="2026-01-05T14:54:00Z">
        <w:r w:rsidRPr="00055D25" w:rsidDel="00EE2501">
          <w:rPr>
            <w:noProof/>
            <w:szCs w:val="24"/>
            <w:lang w:val="et-EE"/>
          </w:rPr>
          <w:delText>.</w:delText>
        </w:r>
      </w:del>
    </w:p>
    <w:p w14:paraId="225D7E6A" w14:textId="77777777" w:rsidR="0082063B" w:rsidRPr="00055D25" w:rsidRDefault="0082063B" w:rsidP="0082063B">
      <w:pPr>
        <w:numPr>
          <w:ilvl w:val="12"/>
          <w:numId w:val="0"/>
        </w:numPr>
        <w:ind w:left="567" w:hanging="567"/>
        <w:rPr>
          <w:noProof/>
          <w:szCs w:val="24"/>
          <w:lang w:val="et-EE"/>
        </w:rPr>
      </w:pPr>
      <w:r w:rsidRPr="00055D25">
        <w:rPr>
          <w:szCs w:val="22"/>
        </w:rPr>
        <w:sym w:font="Symbol" w:char="F0B7"/>
      </w:r>
      <w:r w:rsidRPr="00055D25">
        <w:rPr>
          <w:noProof/>
          <w:szCs w:val="24"/>
          <w:lang w:val="et-EE"/>
        </w:rPr>
        <w:tab/>
        <w:t>kui olete hüaluronidaasi (ensüüm, mis aitab suurendada süstitud toimeaine imendumist) suhtes allergiline</w:t>
      </w:r>
      <w:del w:id="799" w:author="ST" w:date="2026-01-05T14:54:00Z">
        <w:r w:rsidRPr="00055D25" w:rsidDel="00EE2501">
          <w:rPr>
            <w:noProof/>
            <w:szCs w:val="24"/>
            <w:lang w:val="et-EE"/>
          </w:rPr>
          <w:delText>.</w:delText>
        </w:r>
      </w:del>
    </w:p>
    <w:p w14:paraId="77C77767" w14:textId="77777777" w:rsidR="0082063B" w:rsidRPr="00055D25" w:rsidRDefault="0082063B" w:rsidP="0082063B">
      <w:pPr>
        <w:numPr>
          <w:ilvl w:val="12"/>
          <w:numId w:val="0"/>
        </w:numPr>
        <w:ind w:left="567" w:hanging="567"/>
        <w:rPr>
          <w:noProof/>
          <w:szCs w:val="24"/>
          <w:lang w:val="et-EE"/>
        </w:rPr>
      </w:pPr>
      <w:r w:rsidRPr="00055D25">
        <w:rPr>
          <w:szCs w:val="22"/>
        </w:rPr>
        <w:sym w:font="Symbol" w:char="F0B7"/>
      </w:r>
      <w:r w:rsidRPr="00055D25">
        <w:rPr>
          <w:noProof/>
          <w:szCs w:val="24"/>
          <w:lang w:val="et-EE"/>
        </w:rPr>
        <w:tab/>
        <w:t>kui teil on praegu raskekujuline äge infektsioon</w:t>
      </w:r>
      <w:del w:id="800" w:author="ST" w:date="2026-01-05T14:54:00Z">
        <w:r w:rsidRPr="00055D25" w:rsidDel="00EE2501">
          <w:rPr>
            <w:noProof/>
            <w:szCs w:val="24"/>
            <w:lang w:val="et-EE"/>
          </w:rPr>
          <w:delText>.</w:delText>
        </w:r>
      </w:del>
    </w:p>
    <w:p w14:paraId="3A3CB4E3" w14:textId="77777777" w:rsidR="0082063B" w:rsidRPr="00055D25" w:rsidRDefault="0082063B" w:rsidP="0082063B">
      <w:pPr>
        <w:numPr>
          <w:ilvl w:val="12"/>
          <w:numId w:val="0"/>
        </w:numPr>
        <w:ind w:left="567" w:hanging="567"/>
        <w:rPr>
          <w:noProof/>
          <w:szCs w:val="24"/>
          <w:lang w:val="et-EE"/>
        </w:rPr>
      </w:pPr>
      <w:r w:rsidRPr="00055D25">
        <w:rPr>
          <w:szCs w:val="22"/>
        </w:rPr>
        <w:sym w:font="Symbol" w:char="F0B7"/>
      </w:r>
      <w:r w:rsidRPr="00055D25">
        <w:rPr>
          <w:noProof/>
          <w:szCs w:val="24"/>
          <w:lang w:val="et-EE"/>
        </w:rPr>
        <w:tab/>
        <w:t>kui teie immuunsüsteem on nõrgestatud</w:t>
      </w:r>
      <w:del w:id="801" w:author="ST" w:date="2026-01-05T14:54:00Z">
        <w:r w:rsidRPr="00055D25" w:rsidDel="00EE2501">
          <w:rPr>
            <w:noProof/>
            <w:szCs w:val="24"/>
            <w:lang w:val="et-EE"/>
          </w:rPr>
          <w:delText>.</w:delText>
        </w:r>
      </w:del>
    </w:p>
    <w:p w14:paraId="45F435B7" w14:textId="77777777" w:rsidR="0082063B" w:rsidRPr="00055D25" w:rsidRDefault="0082063B" w:rsidP="0082063B">
      <w:pPr>
        <w:numPr>
          <w:ilvl w:val="12"/>
          <w:numId w:val="0"/>
        </w:numPr>
        <w:ind w:left="567" w:hanging="567"/>
        <w:rPr>
          <w:noProof/>
          <w:szCs w:val="24"/>
          <w:lang w:val="et-EE"/>
        </w:rPr>
      </w:pPr>
    </w:p>
    <w:p w14:paraId="44BD91BC" w14:textId="77777777" w:rsidR="0082063B" w:rsidRPr="00055D25" w:rsidRDefault="0082063B" w:rsidP="0082063B">
      <w:pPr>
        <w:numPr>
          <w:ilvl w:val="12"/>
          <w:numId w:val="0"/>
        </w:numPr>
        <w:rPr>
          <w:szCs w:val="24"/>
          <w:lang w:val="et-EE"/>
        </w:rPr>
      </w:pPr>
      <w:r w:rsidRPr="00055D25">
        <w:rPr>
          <w:noProof/>
          <w:szCs w:val="24"/>
          <w:lang w:val="et-EE"/>
        </w:rPr>
        <w:lastRenderedPageBreak/>
        <w:t>Kui midagi eespool loetletust kehtib teie kohta, ei tohi teile MabThera’t manustada. Kui te ei ole kindel, pidage enne MabThera manustamist nõu oma arsti, apteekri või meditsiiniõega.</w:t>
      </w:r>
    </w:p>
    <w:p w14:paraId="378CB47C" w14:textId="77777777" w:rsidR="0082063B" w:rsidRPr="00055D25" w:rsidRDefault="0082063B" w:rsidP="0082063B">
      <w:pPr>
        <w:numPr>
          <w:ilvl w:val="12"/>
          <w:numId w:val="0"/>
        </w:numPr>
        <w:ind w:left="567" w:hanging="567"/>
        <w:rPr>
          <w:noProof/>
          <w:szCs w:val="24"/>
          <w:lang w:val="et-EE"/>
        </w:rPr>
      </w:pPr>
    </w:p>
    <w:p w14:paraId="2BF4D50F" w14:textId="77777777" w:rsidR="0082063B" w:rsidRPr="00055D25" w:rsidRDefault="0082063B" w:rsidP="0082063B">
      <w:pPr>
        <w:keepNext/>
        <w:numPr>
          <w:ilvl w:val="12"/>
          <w:numId w:val="0"/>
        </w:numPr>
        <w:rPr>
          <w:b/>
          <w:noProof/>
          <w:szCs w:val="24"/>
          <w:lang w:val="et-EE"/>
        </w:rPr>
      </w:pPr>
      <w:r w:rsidRPr="00055D25">
        <w:rPr>
          <w:b/>
          <w:noProof/>
          <w:szCs w:val="24"/>
          <w:lang w:val="et-EE"/>
        </w:rPr>
        <w:t>Hoiatused ja ettevaatusabinõud</w:t>
      </w:r>
    </w:p>
    <w:p w14:paraId="6A9E7C62" w14:textId="77777777" w:rsidR="0082063B" w:rsidRPr="00055D25" w:rsidRDefault="0082063B" w:rsidP="0082063B">
      <w:pPr>
        <w:numPr>
          <w:ilvl w:val="12"/>
          <w:numId w:val="0"/>
        </w:numPr>
        <w:rPr>
          <w:noProof/>
          <w:szCs w:val="24"/>
          <w:lang w:val="et-EE"/>
        </w:rPr>
      </w:pPr>
      <w:r w:rsidRPr="00055D25">
        <w:rPr>
          <w:noProof/>
          <w:szCs w:val="24"/>
          <w:lang w:val="et-EE"/>
        </w:rPr>
        <w:t>Enne MabThera manustamist pidage nõu oma arsti, apteekri või meditsiiniõega:</w:t>
      </w:r>
    </w:p>
    <w:p w14:paraId="5D16B6EF" w14:textId="77777777" w:rsidR="0082063B" w:rsidRPr="00055D25" w:rsidRDefault="0082063B" w:rsidP="0082063B">
      <w:pPr>
        <w:numPr>
          <w:ilvl w:val="12"/>
          <w:numId w:val="0"/>
        </w:numPr>
        <w:ind w:left="567" w:hanging="567"/>
        <w:rPr>
          <w:szCs w:val="22"/>
          <w:lang w:val="et-EE"/>
        </w:rPr>
      </w:pPr>
      <w:r w:rsidRPr="00055D25">
        <w:rPr>
          <w:szCs w:val="22"/>
          <w:lang w:val="et-EE"/>
        </w:rPr>
        <w:sym w:font="Symbol" w:char="F0B7"/>
      </w:r>
      <w:r w:rsidRPr="00055D25">
        <w:rPr>
          <w:szCs w:val="22"/>
          <w:lang w:val="et-EE"/>
        </w:rPr>
        <w:tab/>
        <w:t>kui teil on kunagi olnud või võib praegu olla hepatiidi nakkus. Üksikutel juhtudel võib MabThera toimel B</w:t>
      </w:r>
      <w:r w:rsidRPr="00055D25">
        <w:rPr>
          <w:szCs w:val="22"/>
          <w:lang w:val="et-EE"/>
        </w:rPr>
        <w:noBreakHyphen/>
        <w:t>hepatiit uuesti aktiivseks muutuda, mis võib väga harvadel juhtudel lõppeda surmaga. Patsiente, kellel on kunagi olnud B</w:t>
      </w:r>
      <w:r w:rsidRPr="00055D25">
        <w:rPr>
          <w:szCs w:val="22"/>
          <w:lang w:val="et-EE"/>
        </w:rPr>
        <w:noBreakHyphen/>
        <w:t>hepatiidi nakkus, jälgib arst hoolikalt infektsiooninähtude suhtes.</w:t>
      </w:r>
    </w:p>
    <w:p w14:paraId="4B74C7EA" w14:textId="77777777" w:rsidR="0082063B" w:rsidRPr="00055D25" w:rsidRDefault="0082063B" w:rsidP="0082063B">
      <w:pPr>
        <w:numPr>
          <w:ilvl w:val="12"/>
          <w:numId w:val="0"/>
        </w:numPr>
        <w:ind w:left="567" w:hanging="567"/>
        <w:rPr>
          <w:szCs w:val="22"/>
          <w:lang w:val="et-EE"/>
        </w:rPr>
      </w:pPr>
      <w:r w:rsidRPr="00055D25">
        <w:rPr>
          <w:szCs w:val="22"/>
          <w:lang w:val="et-EE"/>
        </w:rPr>
        <w:sym w:font="Symbol" w:char="F0B7"/>
      </w:r>
      <w:r w:rsidRPr="00055D25">
        <w:rPr>
          <w:szCs w:val="22"/>
          <w:lang w:val="et-EE"/>
        </w:rPr>
        <w:tab/>
        <w:t>kui teil on kunagi esinenud südameprobleeme (nt stenokardia, südamepekslemine või südamepuudulikkus) või hingamisprobleeme.</w:t>
      </w:r>
    </w:p>
    <w:p w14:paraId="5A2634B9" w14:textId="77777777" w:rsidR="0082063B" w:rsidRPr="00055D25" w:rsidRDefault="0082063B" w:rsidP="0082063B">
      <w:pPr>
        <w:numPr>
          <w:ilvl w:val="12"/>
          <w:numId w:val="0"/>
        </w:numPr>
        <w:ind w:left="567" w:hanging="567"/>
        <w:rPr>
          <w:szCs w:val="22"/>
          <w:lang w:val="et-EE"/>
        </w:rPr>
      </w:pPr>
    </w:p>
    <w:p w14:paraId="06C17973" w14:textId="751B6E8B" w:rsidR="0082063B" w:rsidRPr="00055D25" w:rsidRDefault="0082063B" w:rsidP="0082063B">
      <w:pPr>
        <w:numPr>
          <w:ilvl w:val="12"/>
          <w:numId w:val="0"/>
        </w:numPr>
        <w:rPr>
          <w:noProof/>
          <w:szCs w:val="24"/>
          <w:lang w:val="et-EE"/>
        </w:rPr>
      </w:pPr>
      <w:r w:rsidRPr="00055D25">
        <w:rPr>
          <w:szCs w:val="22"/>
          <w:lang w:val="et-EE"/>
        </w:rPr>
        <w:t xml:space="preserve">Kui midagi </w:t>
      </w:r>
      <w:r w:rsidRPr="00055D25">
        <w:rPr>
          <w:noProof/>
          <w:szCs w:val="24"/>
          <w:lang w:val="et-EE"/>
        </w:rPr>
        <w:t xml:space="preserve">eespool loetletust kehtib teie kohta (või te ei ole kindel), pidage enne MabThera manustamist nõu oma arsti, apteekri või meditsiiniõega. Arst võib teid </w:t>
      </w:r>
      <w:r w:rsidR="00D72B06">
        <w:rPr>
          <w:noProof/>
          <w:szCs w:val="24"/>
          <w:lang w:val="et-EE"/>
        </w:rPr>
        <w:t xml:space="preserve">ravi ajal </w:t>
      </w:r>
      <w:r w:rsidRPr="00055D25">
        <w:rPr>
          <w:noProof/>
          <w:szCs w:val="24"/>
          <w:lang w:val="et-EE"/>
        </w:rPr>
        <w:t>MabThera</w:t>
      </w:r>
      <w:r w:rsidR="00D72B06">
        <w:rPr>
          <w:noProof/>
          <w:szCs w:val="24"/>
          <w:lang w:val="et-EE"/>
        </w:rPr>
        <w:t>’ga</w:t>
      </w:r>
      <w:r w:rsidRPr="00055D25">
        <w:rPr>
          <w:noProof/>
          <w:szCs w:val="24"/>
          <w:lang w:val="et-EE"/>
        </w:rPr>
        <w:t xml:space="preserve"> eriti hoolikalt jälgida.</w:t>
      </w:r>
    </w:p>
    <w:p w14:paraId="475CD4E5" w14:textId="77777777" w:rsidR="000C5ABD" w:rsidRDefault="000C5ABD" w:rsidP="000C5ABD">
      <w:pPr>
        <w:rPr>
          <w:szCs w:val="22"/>
          <w:lang w:val="et-EE"/>
        </w:rPr>
      </w:pPr>
    </w:p>
    <w:p w14:paraId="201BC2F0" w14:textId="20C543E4" w:rsidR="00EE2501" w:rsidRDefault="00EE2501" w:rsidP="00EE2501">
      <w:pPr>
        <w:rPr>
          <w:ins w:id="802" w:author="ST" w:date="2026-01-05T14:55:00Z"/>
          <w:szCs w:val="22"/>
          <w:lang w:val="et-EE"/>
        </w:rPr>
      </w:pPr>
      <w:ins w:id="803" w:author="ST" w:date="2026-01-05T14:55:00Z">
        <w:r w:rsidRPr="00211E4C">
          <w:rPr>
            <w:szCs w:val="22"/>
            <w:lang w:val="et-EE"/>
          </w:rPr>
          <w:t xml:space="preserve">Ravim sisaldab </w:t>
        </w:r>
        <w:r>
          <w:rPr>
            <w:szCs w:val="22"/>
            <w:lang w:val="et-EE"/>
          </w:rPr>
          <w:t>8,04 </w:t>
        </w:r>
        <w:r w:rsidRPr="00211E4C">
          <w:rPr>
            <w:szCs w:val="22"/>
            <w:lang w:val="et-EE"/>
          </w:rPr>
          <w:t>mg polüsorbaat</w:t>
        </w:r>
        <w:r>
          <w:rPr>
            <w:szCs w:val="22"/>
            <w:lang w:val="et-EE"/>
          </w:rPr>
          <w:t> 80</w:t>
        </w:r>
        <w:r w:rsidRPr="00211E4C">
          <w:rPr>
            <w:szCs w:val="22"/>
            <w:lang w:val="et-EE"/>
          </w:rPr>
          <w:t xml:space="preserve"> ühes </w:t>
        </w:r>
        <w:r>
          <w:rPr>
            <w:szCs w:val="22"/>
            <w:lang w:val="et-EE"/>
          </w:rPr>
          <w:t>20 ml viaalis</w:t>
        </w:r>
        <w:r w:rsidRPr="00211E4C">
          <w:rPr>
            <w:szCs w:val="22"/>
            <w:lang w:val="et-EE"/>
          </w:rPr>
          <w:t xml:space="preserve">, mis vastab </w:t>
        </w:r>
        <w:r>
          <w:rPr>
            <w:szCs w:val="22"/>
            <w:lang w:val="et-EE"/>
          </w:rPr>
          <w:t>0,6 </w:t>
        </w:r>
        <w:r w:rsidRPr="00211E4C">
          <w:rPr>
            <w:szCs w:val="22"/>
            <w:lang w:val="et-EE"/>
          </w:rPr>
          <w:t>mg/</w:t>
        </w:r>
        <w:r>
          <w:rPr>
            <w:szCs w:val="22"/>
            <w:lang w:val="et-EE"/>
          </w:rPr>
          <w:t xml:space="preserve">ml. </w:t>
        </w:r>
        <w:r w:rsidRPr="00211E4C">
          <w:rPr>
            <w:szCs w:val="22"/>
            <w:lang w:val="et-EE"/>
          </w:rPr>
          <w:t>Polüsorbaadid võivad põhjustada allergilisi reaktsioone.</w:t>
        </w:r>
        <w:r>
          <w:rPr>
            <w:szCs w:val="22"/>
            <w:lang w:val="et-EE"/>
          </w:rPr>
          <w:t xml:space="preserve"> </w:t>
        </w:r>
        <w:r w:rsidRPr="00137DE0">
          <w:rPr>
            <w:szCs w:val="22"/>
            <w:lang w:val="et-EE"/>
          </w:rPr>
          <w:t xml:space="preserve">Teavitage oma arsti, kui </w:t>
        </w:r>
        <w:r>
          <w:rPr>
            <w:szCs w:val="22"/>
            <w:lang w:val="et-EE"/>
          </w:rPr>
          <w:t>teil</w:t>
        </w:r>
        <w:r w:rsidRPr="00137DE0">
          <w:rPr>
            <w:szCs w:val="22"/>
            <w:lang w:val="et-EE"/>
          </w:rPr>
          <w:t xml:space="preserve"> on teadaolevaid allergiaid.</w:t>
        </w:r>
      </w:ins>
    </w:p>
    <w:p w14:paraId="177DDDED" w14:textId="77777777" w:rsidR="00EE2501" w:rsidRDefault="00EE2501" w:rsidP="009A6BD6">
      <w:pPr>
        <w:rPr>
          <w:ins w:id="804" w:author="ST" w:date="2026-01-05T14:55:00Z"/>
          <w:szCs w:val="22"/>
          <w:lang w:val="et-EE"/>
        </w:rPr>
      </w:pPr>
    </w:p>
    <w:p w14:paraId="4F601DCC" w14:textId="2037CB45" w:rsidR="009A6BD6" w:rsidRDefault="009A6BD6" w:rsidP="009A6BD6">
      <w:pPr>
        <w:rPr>
          <w:szCs w:val="22"/>
          <w:lang w:val="et-EE"/>
        </w:rPr>
      </w:pPr>
      <w:r w:rsidRPr="00CB4CB1">
        <w:rPr>
          <w:szCs w:val="22"/>
          <w:lang w:val="et-EE"/>
        </w:rPr>
        <w:t>Pidage oma arstiga nõu ka juhul, kui te arvate, et võite lähiajal vajada mõnda vaktsineerimist, sealhulgas vaktsineerimised, mis on vajalikud enne teistesse riikidesse reisimist. Teatud vaktsiine ei tohi manustada samal ajal koos MabThera’ga või MabThera manustamisele järgnevate kuude jooksul. Arst kontrollib, kas te peaksite enne MabThera manustamist saama mõnda vaktsiini.</w:t>
      </w:r>
    </w:p>
    <w:p w14:paraId="3563F553" w14:textId="77777777" w:rsidR="0082063B" w:rsidRPr="00055D25" w:rsidRDefault="0082063B" w:rsidP="0082063B">
      <w:pPr>
        <w:numPr>
          <w:ilvl w:val="12"/>
          <w:numId w:val="0"/>
        </w:numPr>
        <w:rPr>
          <w:noProof/>
          <w:szCs w:val="24"/>
          <w:lang w:val="et-EE"/>
        </w:rPr>
      </w:pPr>
    </w:p>
    <w:p w14:paraId="56C73F4D" w14:textId="77777777" w:rsidR="0082063B" w:rsidRPr="00055D25" w:rsidRDefault="0082063B" w:rsidP="005524C6">
      <w:pPr>
        <w:keepNext/>
        <w:numPr>
          <w:ilvl w:val="12"/>
          <w:numId w:val="0"/>
        </w:numPr>
        <w:rPr>
          <w:noProof/>
          <w:szCs w:val="24"/>
          <w:lang w:val="et-EE"/>
        </w:rPr>
      </w:pPr>
      <w:r w:rsidRPr="00055D25">
        <w:rPr>
          <w:b/>
          <w:noProof/>
          <w:szCs w:val="24"/>
          <w:lang w:val="et-EE"/>
        </w:rPr>
        <w:t>Lapsed ja noorukid</w:t>
      </w:r>
    </w:p>
    <w:p w14:paraId="34D4581F" w14:textId="77777777" w:rsidR="0082063B" w:rsidRPr="00055D25" w:rsidRDefault="0082063B" w:rsidP="0082063B">
      <w:pPr>
        <w:numPr>
          <w:ilvl w:val="12"/>
          <w:numId w:val="0"/>
        </w:numPr>
        <w:rPr>
          <w:noProof/>
          <w:szCs w:val="24"/>
          <w:lang w:val="et-EE"/>
        </w:rPr>
      </w:pPr>
      <w:r w:rsidRPr="00055D25">
        <w:rPr>
          <w:noProof/>
          <w:szCs w:val="24"/>
          <w:lang w:val="et-EE"/>
        </w:rPr>
        <w:t>Pidage enne selle ravimi manustamist nõu oma arsti, apteekri või meditsiiniõega juhul, kui olete või teie laps on alla 18</w:t>
      </w:r>
      <w:r w:rsidRPr="00055D25">
        <w:rPr>
          <w:noProof/>
          <w:szCs w:val="24"/>
          <w:lang w:val="et-EE"/>
        </w:rPr>
        <w:noBreakHyphen/>
        <w:t>aastane. See on vajalik sellepärast, et MabThera kasutamise kohta lastel ja noor</w:t>
      </w:r>
      <w:r w:rsidR="00220F10">
        <w:rPr>
          <w:noProof/>
          <w:szCs w:val="24"/>
          <w:lang w:val="et-EE"/>
        </w:rPr>
        <w:t>uki</w:t>
      </w:r>
      <w:r w:rsidRPr="00055D25">
        <w:rPr>
          <w:noProof/>
          <w:szCs w:val="24"/>
          <w:lang w:val="et-EE"/>
        </w:rPr>
        <w:t>tel on saadud vähesel hulgal andmeid.</w:t>
      </w:r>
    </w:p>
    <w:p w14:paraId="51456D5C" w14:textId="77777777" w:rsidR="0082063B" w:rsidRPr="00055D25" w:rsidRDefault="0082063B" w:rsidP="0082063B">
      <w:pPr>
        <w:numPr>
          <w:ilvl w:val="12"/>
          <w:numId w:val="0"/>
        </w:numPr>
        <w:rPr>
          <w:b/>
          <w:noProof/>
          <w:szCs w:val="24"/>
          <w:lang w:val="et-EE"/>
        </w:rPr>
      </w:pPr>
    </w:p>
    <w:p w14:paraId="6F8142ED" w14:textId="77777777" w:rsidR="0082063B" w:rsidRPr="00055D25" w:rsidRDefault="0082063B" w:rsidP="005524C6">
      <w:pPr>
        <w:keepNext/>
        <w:numPr>
          <w:ilvl w:val="12"/>
          <w:numId w:val="0"/>
        </w:numPr>
        <w:ind w:right="-2"/>
        <w:rPr>
          <w:b/>
          <w:szCs w:val="24"/>
          <w:lang w:val="et-EE"/>
        </w:rPr>
      </w:pPr>
      <w:r w:rsidRPr="00055D25">
        <w:rPr>
          <w:b/>
          <w:noProof/>
          <w:szCs w:val="24"/>
          <w:lang w:val="et-EE"/>
        </w:rPr>
        <w:t>Muud ravimid ja MabThera</w:t>
      </w:r>
    </w:p>
    <w:p w14:paraId="4CF17C80" w14:textId="77777777" w:rsidR="0082063B" w:rsidRPr="00055D25" w:rsidRDefault="0082063B" w:rsidP="0082063B">
      <w:pPr>
        <w:numPr>
          <w:ilvl w:val="12"/>
          <w:numId w:val="0"/>
        </w:numPr>
        <w:ind w:right="-2"/>
        <w:rPr>
          <w:noProof/>
          <w:szCs w:val="24"/>
          <w:lang w:val="et-EE"/>
        </w:rPr>
      </w:pPr>
      <w:r w:rsidRPr="00055D25">
        <w:rPr>
          <w:noProof/>
          <w:szCs w:val="24"/>
          <w:lang w:val="et-EE"/>
        </w:rPr>
        <w:t xml:space="preserve">Teatage oma arstile, apteekrile või meditsiiniõele, kui te </w:t>
      </w:r>
      <w:r w:rsidRPr="00055D25">
        <w:rPr>
          <w:szCs w:val="24"/>
          <w:lang w:val="et-EE"/>
        </w:rPr>
        <w:t xml:space="preserve">kasutate, olete hiljuti kasutanud </w:t>
      </w:r>
      <w:r w:rsidRPr="00055D25">
        <w:rPr>
          <w:noProof/>
          <w:szCs w:val="24"/>
          <w:lang w:val="et-EE"/>
        </w:rPr>
        <w:t>või kavatsete kasutada mis tahes</w:t>
      </w:r>
      <w:r w:rsidRPr="00055D25">
        <w:rPr>
          <w:szCs w:val="24"/>
          <w:lang w:val="et-EE"/>
        </w:rPr>
        <w:t xml:space="preserve"> muid ravimeid</w:t>
      </w:r>
      <w:r w:rsidRPr="00055D25">
        <w:rPr>
          <w:noProof/>
          <w:szCs w:val="24"/>
          <w:lang w:val="et-EE"/>
        </w:rPr>
        <w:t>. See kehtib ka ilma retseptita ostetud ravimite ja taimsete preparaatide kohta. See on vajalik sellepärast, et MabThera võib mõjutada mõnede teiste ravimite toimet. Samuti võivad mõned teised ravimid mõjutada MabThera toimet.</w:t>
      </w:r>
    </w:p>
    <w:p w14:paraId="674224D2" w14:textId="77777777" w:rsidR="0082063B" w:rsidRPr="00055D25" w:rsidRDefault="0082063B" w:rsidP="0082063B">
      <w:pPr>
        <w:numPr>
          <w:ilvl w:val="12"/>
          <w:numId w:val="0"/>
        </w:numPr>
        <w:ind w:right="-2"/>
        <w:rPr>
          <w:noProof/>
          <w:szCs w:val="24"/>
          <w:lang w:val="et-EE"/>
        </w:rPr>
      </w:pPr>
    </w:p>
    <w:p w14:paraId="6F8B82D3" w14:textId="77777777" w:rsidR="0082063B" w:rsidRPr="00055D25" w:rsidRDefault="0082063B" w:rsidP="0082063B">
      <w:pPr>
        <w:numPr>
          <w:ilvl w:val="12"/>
          <w:numId w:val="0"/>
        </w:numPr>
        <w:ind w:right="-2"/>
        <w:rPr>
          <w:noProof/>
          <w:szCs w:val="24"/>
          <w:lang w:val="et-EE"/>
        </w:rPr>
      </w:pPr>
      <w:r w:rsidRPr="00055D25">
        <w:rPr>
          <w:noProof/>
          <w:szCs w:val="24"/>
          <w:lang w:val="et-EE"/>
        </w:rPr>
        <w:t>Eriti tähtis on arstile rääkida sellest:</w:t>
      </w:r>
    </w:p>
    <w:p w14:paraId="5626C021" w14:textId="77777777" w:rsidR="0082063B" w:rsidRPr="00055D25" w:rsidRDefault="0082063B" w:rsidP="0082063B">
      <w:pPr>
        <w:numPr>
          <w:ilvl w:val="12"/>
          <w:numId w:val="0"/>
        </w:numPr>
        <w:ind w:left="567" w:right="-2" w:hanging="567"/>
        <w:rPr>
          <w:szCs w:val="22"/>
          <w:lang w:val="et-EE"/>
        </w:rPr>
      </w:pPr>
      <w:r w:rsidRPr="00055D25">
        <w:rPr>
          <w:szCs w:val="22"/>
          <w:lang w:val="et-EE"/>
        </w:rPr>
        <w:sym w:font="Symbol" w:char="F0B7"/>
      </w:r>
      <w:r w:rsidRPr="00055D25">
        <w:rPr>
          <w:szCs w:val="22"/>
          <w:lang w:val="et-EE"/>
        </w:rPr>
        <w:tab/>
        <w:t>kui te võtate ravimeid kõrge vererõhu langetamiseks. Teil võidakse paluda mitte võtta neid ravimeid 12</w:t>
      </w:r>
      <w:r w:rsidR="00556C41">
        <w:rPr>
          <w:szCs w:val="22"/>
          <w:lang w:val="et-EE"/>
        </w:rPr>
        <w:t> </w:t>
      </w:r>
      <w:r w:rsidRPr="00055D25">
        <w:rPr>
          <w:szCs w:val="22"/>
          <w:lang w:val="et-EE"/>
        </w:rPr>
        <w:t>tundi enne MabThera manustamist. See on vajalik sellepärast, et MabThera manustamise ajal võib mõnedel inimestel tekkida vererõhu langus</w:t>
      </w:r>
      <w:del w:id="805" w:author="ST" w:date="2026-01-08T12:10:00Z">
        <w:r w:rsidRPr="00055D25" w:rsidDel="00495D20">
          <w:rPr>
            <w:szCs w:val="22"/>
            <w:lang w:val="et-EE"/>
          </w:rPr>
          <w:delText>.</w:delText>
        </w:r>
      </w:del>
    </w:p>
    <w:p w14:paraId="27A585FC" w14:textId="77777777" w:rsidR="0082063B" w:rsidRPr="00055D25" w:rsidRDefault="0082063B" w:rsidP="0082063B">
      <w:pPr>
        <w:numPr>
          <w:ilvl w:val="12"/>
          <w:numId w:val="0"/>
        </w:numPr>
        <w:ind w:left="567" w:right="-2" w:hanging="567"/>
        <w:rPr>
          <w:szCs w:val="24"/>
          <w:lang w:val="et-EE"/>
        </w:rPr>
      </w:pPr>
      <w:r w:rsidRPr="00055D25">
        <w:rPr>
          <w:szCs w:val="22"/>
          <w:lang w:val="et-EE"/>
        </w:rPr>
        <w:sym w:font="Symbol" w:char="F0B7"/>
      </w:r>
      <w:r w:rsidRPr="00055D25">
        <w:rPr>
          <w:szCs w:val="22"/>
          <w:lang w:val="et-EE"/>
        </w:rPr>
        <w:tab/>
        <w:t>kui te olete kunagi võtnud immuunsüsteemi mõjutavaid ravimeid – nt keemiaravimeid või immuunsüsteemi pärssivaid ravimeid (immunosupressandid)</w:t>
      </w:r>
      <w:del w:id="806" w:author="ST" w:date="2026-01-08T12:10:00Z">
        <w:r w:rsidRPr="00055D25" w:rsidDel="00495D20">
          <w:rPr>
            <w:szCs w:val="22"/>
            <w:lang w:val="et-EE"/>
          </w:rPr>
          <w:delText>.</w:delText>
        </w:r>
      </w:del>
    </w:p>
    <w:p w14:paraId="1411DFC7" w14:textId="77777777" w:rsidR="0082063B" w:rsidRPr="00055D25" w:rsidRDefault="0082063B" w:rsidP="0082063B">
      <w:pPr>
        <w:numPr>
          <w:ilvl w:val="12"/>
          <w:numId w:val="0"/>
        </w:numPr>
        <w:ind w:right="-2"/>
        <w:rPr>
          <w:szCs w:val="24"/>
          <w:lang w:val="et-EE"/>
        </w:rPr>
      </w:pPr>
    </w:p>
    <w:p w14:paraId="0CC296DC" w14:textId="77777777" w:rsidR="0082063B" w:rsidRPr="00055D25" w:rsidRDefault="0082063B" w:rsidP="0082063B">
      <w:pPr>
        <w:numPr>
          <w:ilvl w:val="12"/>
          <w:numId w:val="0"/>
        </w:numPr>
        <w:ind w:right="-2"/>
        <w:rPr>
          <w:szCs w:val="24"/>
          <w:lang w:val="et-EE"/>
        </w:rPr>
      </w:pPr>
      <w:r w:rsidRPr="00055D25">
        <w:rPr>
          <w:szCs w:val="22"/>
          <w:lang w:val="et-EE"/>
        </w:rPr>
        <w:t xml:space="preserve">Kui midagi </w:t>
      </w:r>
      <w:r w:rsidRPr="00055D25">
        <w:rPr>
          <w:noProof/>
          <w:szCs w:val="24"/>
          <w:lang w:val="et-EE"/>
        </w:rPr>
        <w:t>eespool loetletust kehtib teie kohta (või te ei ole kindel), pidage enne MabThera manustamist nõu oma arsti, apteekri või meditsiiniõega.</w:t>
      </w:r>
    </w:p>
    <w:p w14:paraId="202226ED" w14:textId="77777777" w:rsidR="0082063B" w:rsidRPr="00055D25" w:rsidRDefault="0082063B" w:rsidP="0082063B">
      <w:pPr>
        <w:numPr>
          <w:ilvl w:val="12"/>
          <w:numId w:val="0"/>
        </w:numPr>
        <w:tabs>
          <w:tab w:val="left" w:pos="1290"/>
        </w:tabs>
        <w:ind w:right="-2"/>
        <w:rPr>
          <w:szCs w:val="24"/>
          <w:lang w:val="et-EE"/>
        </w:rPr>
      </w:pPr>
    </w:p>
    <w:p w14:paraId="593C23FE" w14:textId="77777777" w:rsidR="0082063B" w:rsidRPr="00055D25" w:rsidRDefault="0082063B" w:rsidP="005524C6">
      <w:pPr>
        <w:keepNext/>
        <w:numPr>
          <w:ilvl w:val="12"/>
          <w:numId w:val="0"/>
        </w:numPr>
        <w:ind w:right="-2"/>
        <w:rPr>
          <w:b/>
          <w:szCs w:val="24"/>
          <w:lang w:val="et-EE"/>
        </w:rPr>
      </w:pPr>
      <w:r w:rsidRPr="00055D25">
        <w:rPr>
          <w:b/>
          <w:szCs w:val="24"/>
          <w:lang w:val="et-EE"/>
        </w:rPr>
        <w:t>Rasedus ja imetamine</w:t>
      </w:r>
    </w:p>
    <w:p w14:paraId="733DB591" w14:textId="77777777" w:rsidR="0082063B" w:rsidRDefault="0082063B" w:rsidP="0082063B">
      <w:pPr>
        <w:numPr>
          <w:ilvl w:val="12"/>
          <w:numId w:val="0"/>
        </w:numPr>
        <w:rPr>
          <w:szCs w:val="24"/>
          <w:lang w:val="et-EE"/>
        </w:rPr>
      </w:pPr>
      <w:r w:rsidRPr="00055D25">
        <w:rPr>
          <w:noProof/>
          <w:szCs w:val="24"/>
          <w:lang w:val="et-EE"/>
        </w:rPr>
        <w:t>Kui te olete rase, arvate end olevat rase või kavatsete rasestuda, rääkige sellest</w:t>
      </w:r>
      <w:r w:rsidRPr="00055D25">
        <w:rPr>
          <w:szCs w:val="24"/>
          <w:lang w:val="et-EE"/>
        </w:rPr>
        <w:t xml:space="preserve"> oma arstile või meditsiiniõele. See on vajalik sellepärast, et MabThera võib läbida platsentat ja avaldada mõju lapsele.</w:t>
      </w:r>
    </w:p>
    <w:p w14:paraId="216B63E7" w14:textId="77777777" w:rsidR="006B26E3" w:rsidRDefault="006B26E3" w:rsidP="0082063B">
      <w:pPr>
        <w:numPr>
          <w:ilvl w:val="12"/>
          <w:numId w:val="0"/>
        </w:numPr>
        <w:rPr>
          <w:szCs w:val="24"/>
          <w:lang w:val="et-EE"/>
        </w:rPr>
      </w:pPr>
    </w:p>
    <w:p w14:paraId="2FE461DF" w14:textId="4055AA9A" w:rsidR="006B26E3" w:rsidRDefault="0082063B" w:rsidP="009A6BD6">
      <w:pPr>
        <w:numPr>
          <w:ilvl w:val="12"/>
          <w:numId w:val="0"/>
        </w:numPr>
        <w:rPr>
          <w:szCs w:val="24"/>
          <w:lang w:val="et-EE"/>
        </w:rPr>
      </w:pPr>
      <w:r w:rsidRPr="00055D25">
        <w:rPr>
          <w:szCs w:val="24"/>
          <w:lang w:val="et-EE"/>
        </w:rPr>
        <w:t xml:space="preserve">Kui te olete rasestuda võiv naine, peate teie ja teie partner kasutama </w:t>
      </w:r>
      <w:r w:rsidR="00D72B06">
        <w:rPr>
          <w:szCs w:val="24"/>
          <w:lang w:val="et-EE"/>
        </w:rPr>
        <w:t xml:space="preserve">ravi ajal </w:t>
      </w:r>
      <w:r w:rsidRPr="00055D25">
        <w:rPr>
          <w:szCs w:val="24"/>
          <w:lang w:val="et-EE"/>
        </w:rPr>
        <w:t>MabThera</w:t>
      </w:r>
      <w:r w:rsidR="00D72B06">
        <w:rPr>
          <w:szCs w:val="24"/>
          <w:lang w:val="et-EE"/>
        </w:rPr>
        <w:t>’ga</w:t>
      </w:r>
      <w:r w:rsidRPr="00055D25">
        <w:rPr>
          <w:szCs w:val="24"/>
          <w:lang w:val="et-EE"/>
        </w:rPr>
        <w:t xml:space="preserve"> tõhusaid rasestumisvastaseid meetodeid. Te peate seda jätkama ka 12</w:t>
      </w:r>
      <w:r w:rsidR="00556C41">
        <w:rPr>
          <w:szCs w:val="24"/>
          <w:lang w:val="et-EE"/>
        </w:rPr>
        <w:t> </w:t>
      </w:r>
      <w:r w:rsidRPr="00055D25">
        <w:rPr>
          <w:szCs w:val="24"/>
          <w:lang w:val="et-EE"/>
        </w:rPr>
        <w:t>kuu jooksul pärast viimast MabThera</w:t>
      </w:r>
      <w:r w:rsidR="00866285">
        <w:rPr>
          <w:szCs w:val="24"/>
          <w:lang w:val="et-EE"/>
        </w:rPr>
        <w:t>’ga</w:t>
      </w:r>
      <w:r w:rsidR="00D72B06">
        <w:rPr>
          <w:szCs w:val="24"/>
          <w:lang w:val="et-EE"/>
        </w:rPr>
        <w:t xml:space="preserve"> </w:t>
      </w:r>
      <w:r w:rsidRPr="00055D25">
        <w:rPr>
          <w:szCs w:val="24"/>
          <w:lang w:val="et-EE"/>
        </w:rPr>
        <w:t>ravi.</w:t>
      </w:r>
    </w:p>
    <w:p w14:paraId="678B7064" w14:textId="77777777" w:rsidR="006B26E3" w:rsidRDefault="006B26E3" w:rsidP="009A6BD6">
      <w:pPr>
        <w:numPr>
          <w:ilvl w:val="12"/>
          <w:numId w:val="0"/>
        </w:numPr>
        <w:rPr>
          <w:szCs w:val="24"/>
          <w:lang w:val="et-EE"/>
        </w:rPr>
      </w:pPr>
    </w:p>
    <w:p w14:paraId="6B6397FF" w14:textId="317E9B55" w:rsidR="009A6BD6" w:rsidRDefault="009A6BD6" w:rsidP="009A6BD6">
      <w:pPr>
        <w:numPr>
          <w:ilvl w:val="12"/>
          <w:numId w:val="0"/>
        </w:numPr>
        <w:rPr>
          <w:szCs w:val="22"/>
          <w:lang w:val="et-EE"/>
        </w:rPr>
      </w:pPr>
      <w:r>
        <w:rPr>
          <w:szCs w:val="22"/>
          <w:lang w:val="et-EE"/>
        </w:rPr>
        <w:t xml:space="preserve">MabThera eritub </w:t>
      </w:r>
      <w:r w:rsidR="001D3EA0">
        <w:rPr>
          <w:szCs w:val="22"/>
          <w:lang w:val="et-EE"/>
        </w:rPr>
        <w:t xml:space="preserve">väga </w:t>
      </w:r>
      <w:r>
        <w:rPr>
          <w:szCs w:val="22"/>
          <w:lang w:val="et-EE"/>
        </w:rPr>
        <w:t xml:space="preserve">vähesel määral rinnapiima. Kuna pikaajalised mõjud rinnaga toidetavale lapsele on teadmata, ei ole </w:t>
      </w:r>
      <w:r w:rsidR="00A60095">
        <w:rPr>
          <w:szCs w:val="22"/>
          <w:lang w:val="et-EE"/>
        </w:rPr>
        <w:t xml:space="preserve">ettevaatuse mõttes </w:t>
      </w:r>
      <w:r>
        <w:rPr>
          <w:szCs w:val="22"/>
          <w:lang w:val="et-EE"/>
        </w:rPr>
        <w:t xml:space="preserve">soovitatav last rinnaga toita ravi ajal MabThera’ga ja </w:t>
      </w:r>
      <w:r w:rsidR="001D3EA0">
        <w:rPr>
          <w:szCs w:val="22"/>
          <w:lang w:val="et-EE"/>
        </w:rPr>
        <w:t>6</w:t>
      </w:r>
      <w:r>
        <w:rPr>
          <w:szCs w:val="22"/>
          <w:lang w:val="et-EE"/>
        </w:rPr>
        <w:t> kuu jooksul pärast ravi.</w:t>
      </w:r>
    </w:p>
    <w:p w14:paraId="66CB1283" w14:textId="77777777" w:rsidR="0082063B" w:rsidRPr="00055D25" w:rsidRDefault="0082063B" w:rsidP="0082063B">
      <w:pPr>
        <w:numPr>
          <w:ilvl w:val="12"/>
          <w:numId w:val="0"/>
        </w:numPr>
        <w:rPr>
          <w:szCs w:val="24"/>
          <w:lang w:val="et-EE"/>
        </w:rPr>
      </w:pPr>
    </w:p>
    <w:p w14:paraId="1792159E" w14:textId="77777777" w:rsidR="0082063B" w:rsidRPr="00055D25" w:rsidRDefault="0082063B" w:rsidP="005524C6">
      <w:pPr>
        <w:keepNext/>
        <w:numPr>
          <w:ilvl w:val="12"/>
          <w:numId w:val="0"/>
        </w:numPr>
        <w:ind w:right="-2"/>
        <w:outlineLvl w:val="0"/>
        <w:rPr>
          <w:lang w:val="et-EE"/>
        </w:rPr>
      </w:pPr>
      <w:r w:rsidRPr="00055D25">
        <w:rPr>
          <w:b/>
          <w:lang w:val="et-EE"/>
        </w:rPr>
        <w:lastRenderedPageBreak/>
        <w:t>Autojuhtimine ja masinatega töötamine</w:t>
      </w:r>
    </w:p>
    <w:p w14:paraId="5A5402B2" w14:textId="77777777" w:rsidR="0082063B" w:rsidRDefault="0082063B" w:rsidP="0082063B">
      <w:pPr>
        <w:numPr>
          <w:ilvl w:val="12"/>
          <w:numId w:val="0"/>
        </w:numPr>
        <w:ind w:right="-2"/>
        <w:rPr>
          <w:lang w:val="et-EE"/>
        </w:rPr>
      </w:pPr>
      <w:r w:rsidRPr="00055D25">
        <w:rPr>
          <w:lang w:val="et-EE"/>
        </w:rPr>
        <w:t xml:space="preserve">Ei ole teada, kas MabThera mõjutab autojuhtimise või </w:t>
      </w:r>
      <w:r w:rsidR="003C5D4D">
        <w:rPr>
          <w:lang w:val="et-EE"/>
        </w:rPr>
        <w:t xml:space="preserve">tööriistade või </w:t>
      </w:r>
      <w:r w:rsidRPr="00055D25">
        <w:rPr>
          <w:lang w:val="et-EE"/>
        </w:rPr>
        <w:t>masinatega töötamise võimet.</w:t>
      </w:r>
    </w:p>
    <w:p w14:paraId="63F85E9F" w14:textId="77777777" w:rsidR="00713F97" w:rsidRDefault="00713F97" w:rsidP="0082063B">
      <w:pPr>
        <w:numPr>
          <w:ilvl w:val="12"/>
          <w:numId w:val="0"/>
        </w:numPr>
        <w:ind w:right="-2"/>
        <w:rPr>
          <w:lang w:val="et-EE"/>
        </w:rPr>
      </w:pPr>
    </w:p>
    <w:p w14:paraId="4A52F28C" w14:textId="6119C6FF" w:rsidR="00713F97" w:rsidRPr="00125B6C" w:rsidRDefault="006B26E3" w:rsidP="005524C6">
      <w:pPr>
        <w:keepNext/>
        <w:numPr>
          <w:ilvl w:val="12"/>
          <w:numId w:val="0"/>
        </w:numPr>
        <w:ind w:right="-2"/>
        <w:rPr>
          <w:b/>
          <w:lang w:val="et-EE"/>
        </w:rPr>
      </w:pPr>
      <w:r>
        <w:rPr>
          <w:b/>
          <w:lang w:val="et-EE"/>
        </w:rPr>
        <w:t>MabThera sisaldab n</w:t>
      </w:r>
      <w:r w:rsidR="00713F97" w:rsidRPr="00125B6C">
        <w:rPr>
          <w:b/>
          <w:lang w:val="et-EE"/>
        </w:rPr>
        <w:t>aatrium</w:t>
      </w:r>
      <w:r w:rsidR="003971C8">
        <w:rPr>
          <w:b/>
          <w:lang w:val="et-EE"/>
        </w:rPr>
        <w:t>i</w:t>
      </w:r>
    </w:p>
    <w:p w14:paraId="6B2FB734" w14:textId="6BD8DB06" w:rsidR="00713F97" w:rsidRPr="00F124E3" w:rsidRDefault="006B26E3" w:rsidP="00713F97">
      <w:pPr>
        <w:rPr>
          <w:szCs w:val="22"/>
          <w:lang w:val="et-EE"/>
        </w:rPr>
      </w:pPr>
      <w:r>
        <w:rPr>
          <w:szCs w:val="22"/>
          <w:lang w:val="et-EE"/>
        </w:rPr>
        <w:t>Ravim</w:t>
      </w:r>
      <w:r w:rsidR="00713F97">
        <w:rPr>
          <w:szCs w:val="22"/>
          <w:lang w:val="et-EE"/>
        </w:rPr>
        <w:t xml:space="preserve"> </w:t>
      </w:r>
      <w:r w:rsidR="00A736FC">
        <w:rPr>
          <w:szCs w:val="22"/>
          <w:lang w:val="et-EE"/>
        </w:rPr>
        <w:t xml:space="preserve">sisaldab vähem kui 1 mmol </w:t>
      </w:r>
      <w:r>
        <w:rPr>
          <w:szCs w:val="22"/>
          <w:lang w:val="et-EE"/>
        </w:rPr>
        <w:t>(</w:t>
      </w:r>
      <w:r w:rsidRPr="007A028C">
        <w:rPr>
          <w:noProof/>
        </w:rPr>
        <w:t>2</w:t>
      </w:r>
      <w:r>
        <w:rPr>
          <w:noProof/>
        </w:rPr>
        <w:t xml:space="preserve">3 mg) </w:t>
      </w:r>
      <w:r w:rsidR="00A736FC" w:rsidRPr="007A028C">
        <w:rPr>
          <w:noProof/>
        </w:rPr>
        <w:t>naatriumi</w:t>
      </w:r>
      <w:r w:rsidR="00467931" w:rsidRPr="00467931">
        <w:rPr>
          <w:szCs w:val="22"/>
          <w:lang w:val="et-EE"/>
        </w:rPr>
        <w:t xml:space="preserve"> </w:t>
      </w:r>
      <w:r>
        <w:rPr>
          <w:szCs w:val="22"/>
          <w:lang w:val="et-EE"/>
        </w:rPr>
        <w:t>13,4 ml viaalis</w:t>
      </w:r>
      <w:r w:rsidR="00A736FC">
        <w:rPr>
          <w:szCs w:val="22"/>
          <w:lang w:val="et-EE"/>
        </w:rPr>
        <w:t xml:space="preserve">, see tähendab põhimõtteliselt </w:t>
      </w:r>
      <w:r w:rsidR="00E43B7C">
        <w:rPr>
          <w:szCs w:val="22"/>
          <w:lang w:val="et-EE"/>
        </w:rPr>
        <w:t>„</w:t>
      </w:r>
      <w:r w:rsidR="00A736FC">
        <w:rPr>
          <w:szCs w:val="22"/>
          <w:lang w:val="et-EE"/>
        </w:rPr>
        <w:t>naatriumivaba</w:t>
      </w:r>
      <w:r w:rsidR="00E43B7C">
        <w:rPr>
          <w:szCs w:val="22"/>
          <w:lang w:val="et-EE"/>
        </w:rPr>
        <w:t>“</w:t>
      </w:r>
      <w:r w:rsidR="00713F97" w:rsidRPr="00923C2F">
        <w:rPr>
          <w:szCs w:val="22"/>
          <w:lang w:val="et-EE"/>
        </w:rPr>
        <w:t>.</w:t>
      </w:r>
    </w:p>
    <w:p w14:paraId="209437A2" w14:textId="77777777" w:rsidR="0082063B" w:rsidRPr="00055D25" w:rsidRDefault="0082063B" w:rsidP="0082063B">
      <w:pPr>
        <w:numPr>
          <w:ilvl w:val="12"/>
          <w:numId w:val="0"/>
        </w:numPr>
        <w:ind w:right="-2"/>
        <w:rPr>
          <w:lang w:val="et-EE"/>
        </w:rPr>
      </w:pPr>
    </w:p>
    <w:p w14:paraId="7127117F" w14:textId="77777777" w:rsidR="0082063B" w:rsidRPr="00055D25" w:rsidRDefault="0082063B" w:rsidP="0082063B">
      <w:pPr>
        <w:numPr>
          <w:ilvl w:val="12"/>
          <w:numId w:val="0"/>
        </w:numPr>
        <w:ind w:right="-2"/>
        <w:rPr>
          <w:lang w:val="et-EE"/>
        </w:rPr>
      </w:pPr>
    </w:p>
    <w:p w14:paraId="02D73891" w14:textId="77777777" w:rsidR="0082063B" w:rsidRPr="00055D25" w:rsidRDefault="0082063B" w:rsidP="007964A7">
      <w:pPr>
        <w:keepNext/>
        <w:keepLines/>
        <w:ind w:left="576" w:hanging="576"/>
        <w:rPr>
          <w:b/>
          <w:lang w:val="et-EE"/>
        </w:rPr>
      </w:pPr>
      <w:r w:rsidRPr="00055D25">
        <w:rPr>
          <w:b/>
          <w:lang w:val="et-EE"/>
        </w:rPr>
        <w:t>3.</w:t>
      </w:r>
      <w:r w:rsidRPr="00055D25">
        <w:rPr>
          <w:b/>
          <w:lang w:val="et-EE"/>
        </w:rPr>
        <w:tab/>
        <w:t>Kuidas MabThera’t manustatakse</w:t>
      </w:r>
    </w:p>
    <w:p w14:paraId="15A1B6DE" w14:textId="77777777" w:rsidR="0082063B" w:rsidRPr="00055D25" w:rsidRDefault="0082063B" w:rsidP="007964A7">
      <w:pPr>
        <w:keepNext/>
        <w:keepLines/>
        <w:numPr>
          <w:ilvl w:val="12"/>
          <w:numId w:val="0"/>
        </w:numPr>
        <w:ind w:right="-2"/>
        <w:rPr>
          <w:i/>
          <w:szCs w:val="24"/>
          <w:lang w:val="et-EE"/>
        </w:rPr>
      </w:pPr>
    </w:p>
    <w:p w14:paraId="77F13239" w14:textId="77777777" w:rsidR="0082063B" w:rsidRPr="00055D25" w:rsidRDefault="0082063B" w:rsidP="007964A7">
      <w:pPr>
        <w:keepNext/>
        <w:keepLines/>
        <w:numPr>
          <w:ilvl w:val="12"/>
          <w:numId w:val="0"/>
        </w:numPr>
        <w:ind w:right="-2"/>
        <w:rPr>
          <w:szCs w:val="24"/>
          <w:lang w:val="et-EE"/>
        </w:rPr>
      </w:pPr>
      <w:r w:rsidRPr="00055D25">
        <w:rPr>
          <w:b/>
          <w:szCs w:val="24"/>
          <w:lang w:val="et-EE"/>
        </w:rPr>
        <w:t>Kuidas ravimit manustatakse</w:t>
      </w:r>
    </w:p>
    <w:p w14:paraId="7B20A1CD" w14:textId="77777777" w:rsidR="0082063B" w:rsidRPr="00055D25" w:rsidRDefault="0082063B" w:rsidP="005524C6">
      <w:pPr>
        <w:numPr>
          <w:ilvl w:val="12"/>
          <w:numId w:val="0"/>
        </w:numPr>
        <w:rPr>
          <w:szCs w:val="24"/>
          <w:lang w:val="et-EE"/>
        </w:rPr>
      </w:pPr>
      <w:r w:rsidRPr="00055D25">
        <w:rPr>
          <w:szCs w:val="24"/>
          <w:lang w:val="et-EE"/>
        </w:rPr>
        <w:t>MabThera’t manustab teile selle ravimi kasutamiskogemusega arst või meditsiiniõde. Selle ravimi manustamise ajal jälgitakse teid hoolikalt võimalike kõrvaltoimete suhtes.</w:t>
      </w:r>
    </w:p>
    <w:p w14:paraId="2DEC214C" w14:textId="77777777" w:rsidR="0082063B" w:rsidRPr="00055D25" w:rsidRDefault="0082063B" w:rsidP="0082063B">
      <w:pPr>
        <w:numPr>
          <w:ilvl w:val="12"/>
          <w:numId w:val="0"/>
        </w:numPr>
        <w:ind w:right="-2"/>
        <w:rPr>
          <w:szCs w:val="24"/>
          <w:lang w:val="et-EE"/>
        </w:rPr>
      </w:pPr>
    </w:p>
    <w:p w14:paraId="56C622C5" w14:textId="77777777" w:rsidR="0082063B" w:rsidRPr="00055D25" w:rsidRDefault="0082063B" w:rsidP="0082063B">
      <w:pPr>
        <w:ind w:right="-2"/>
        <w:rPr>
          <w:lang w:val="et-EE"/>
        </w:rPr>
      </w:pPr>
      <w:r w:rsidRPr="00055D25">
        <w:rPr>
          <w:lang w:val="et-EE"/>
        </w:rPr>
        <w:t>Ravi alguses manustatakse MabThera’t alati veeni (veenisisene infusioon).</w:t>
      </w:r>
    </w:p>
    <w:p w14:paraId="0A30C852" w14:textId="77777777" w:rsidR="0082063B" w:rsidRPr="00055D25" w:rsidRDefault="0082063B" w:rsidP="0082063B">
      <w:pPr>
        <w:ind w:right="-2"/>
        <w:rPr>
          <w:lang w:val="et-EE"/>
        </w:rPr>
      </w:pPr>
    </w:p>
    <w:p w14:paraId="0C81A2B9" w14:textId="77777777" w:rsidR="003971C8" w:rsidRDefault="0082063B" w:rsidP="0082063B">
      <w:pPr>
        <w:ind w:right="-2"/>
        <w:rPr>
          <w:lang w:val="et-EE"/>
        </w:rPr>
      </w:pPr>
      <w:r w:rsidRPr="00055D25">
        <w:rPr>
          <w:lang w:val="et-EE"/>
        </w:rPr>
        <w:t xml:space="preserve">Seejärel süstitakse MabThera’t naha alla (subkutaanne süst) ligikaudu </w:t>
      </w:r>
      <w:r w:rsidR="000F4E5E">
        <w:rPr>
          <w:lang w:val="et-EE"/>
        </w:rPr>
        <w:t>7</w:t>
      </w:r>
      <w:r w:rsidRPr="00055D25">
        <w:rPr>
          <w:lang w:val="et-EE"/>
        </w:rPr>
        <w:t xml:space="preserve"> minuti jooksul. </w:t>
      </w:r>
      <w:r w:rsidR="008E065D">
        <w:rPr>
          <w:lang w:val="et-EE"/>
        </w:rPr>
        <w:t xml:space="preserve">Klaasviaalil on eemaldatav kleebis täpsete andmetega ravimi kohta. </w:t>
      </w:r>
    </w:p>
    <w:p w14:paraId="644C37C5" w14:textId="77777777" w:rsidR="003971C8" w:rsidRDefault="003971C8" w:rsidP="0082063B">
      <w:pPr>
        <w:ind w:right="-2"/>
        <w:rPr>
          <w:lang w:val="et-EE"/>
        </w:rPr>
      </w:pPr>
    </w:p>
    <w:p w14:paraId="48CDFCAB" w14:textId="2B0B44AE" w:rsidR="0082063B" w:rsidRPr="00055D25" w:rsidRDefault="008E065D" w:rsidP="0082063B">
      <w:pPr>
        <w:ind w:right="-2"/>
        <w:rPr>
          <w:lang w:val="et-EE"/>
        </w:rPr>
      </w:pPr>
      <w:r>
        <w:rPr>
          <w:lang w:val="et-EE"/>
        </w:rPr>
        <w:t>Arst või meditsiiniõde kinnitab kleebise enne süstimist süstla külge.</w:t>
      </w:r>
      <w:r w:rsidR="003971C8">
        <w:rPr>
          <w:lang w:val="et-EE"/>
        </w:rPr>
        <w:t xml:space="preserve"> </w:t>
      </w:r>
      <w:r w:rsidR="0082063B" w:rsidRPr="00055D25">
        <w:rPr>
          <w:lang w:val="et-EE"/>
        </w:rPr>
        <w:t>Arst otsustab, millal alustada MabThera süstetega.</w:t>
      </w:r>
    </w:p>
    <w:p w14:paraId="21630224" w14:textId="77777777" w:rsidR="0082063B" w:rsidRPr="00055D25" w:rsidRDefault="0082063B" w:rsidP="0082063B">
      <w:pPr>
        <w:ind w:right="-2"/>
        <w:rPr>
          <w:lang w:val="et-EE"/>
        </w:rPr>
      </w:pPr>
    </w:p>
    <w:p w14:paraId="6E55E6A2" w14:textId="77777777" w:rsidR="0082063B" w:rsidRPr="00055D25" w:rsidRDefault="0082063B" w:rsidP="0082063B">
      <w:pPr>
        <w:ind w:right="-2"/>
        <w:rPr>
          <w:lang w:val="et-EE"/>
        </w:rPr>
      </w:pPr>
      <w:r w:rsidRPr="00055D25">
        <w:rPr>
          <w:lang w:val="et-EE"/>
        </w:rPr>
        <w:t>Ravimit süstitakse kõhupiirkonna naha alla, mitte teistesse kehapiirkondadesse. Ravimit ei tohi kõhupiirkonnas süstida kohtadesse, kus nahk punetab, on tekkinud verevalum, hellus või kõvastumus, samuti sünnimärkide või armide piirkonda.</w:t>
      </w:r>
    </w:p>
    <w:p w14:paraId="707DC099" w14:textId="77777777" w:rsidR="0082063B" w:rsidRPr="00055D25" w:rsidRDefault="0082063B" w:rsidP="0082063B">
      <w:pPr>
        <w:ind w:right="-2"/>
        <w:rPr>
          <w:lang w:val="et-EE"/>
        </w:rPr>
      </w:pPr>
    </w:p>
    <w:p w14:paraId="23528F37" w14:textId="77777777" w:rsidR="0082063B" w:rsidRDefault="0082063B" w:rsidP="005524C6">
      <w:pPr>
        <w:keepNext/>
        <w:ind w:right="-2"/>
        <w:rPr>
          <w:b/>
          <w:lang w:val="et-EE"/>
        </w:rPr>
      </w:pPr>
      <w:r w:rsidRPr="00055D25">
        <w:rPr>
          <w:b/>
          <w:lang w:val="et-EE"/>
        </w:rPr>
        <w:t>Ravimid, mida manustatakse enne MabThera igat annust</w:t>
      </w:r>
    </w:p>
    <w:p w14:paraId="314CFE88" w14:textId="77777777" w:rsidR="00170DB7" w:rsidRPr="00055D25" w:rsidRDefault="00170DB7" w:rsidP="005524C6">
      <w:pPr>
        <w:keepNext/>
        <w:ind w:right="-2"/>
        <w:rPr>
          <w:lang w:val="et-EE"/>
        </w:rPr>
      </w:pPr>
    </w:p>
    <w:p w14:paraId="71CD812B" w14:textId="77777777" w:rsidR="0082063B" w:rsidRPr="00055D25" w:rsidRDefault="0082063B" w:rsidP="0082063B">
      <w:pPr>
        <w:ind w:right="-2"/>
        <w:rPr>
          <w:lang w:val="et-EE"/>
        </w:rPr>
      </w:pPr>
      <w:r w:rsidRPr="00055D25">
        <w:rPr>
          <w:lang w:val="et-EE"/>
        </w:rPr>
        <w:t>Enne MabThera manustamist manustatakse teile teisi ravimeid (premedikatsioon) võimalike kõrvaltoimete vältimiseks või vähendamiseks.</w:t>
      </w:r>
    </w:p>
    <w:p w14:paraId="73E13FAF" w14:textId="77777777" w:rsidR="0082063B" w:rsidRPr="00055D25" w:rsidRDefault="0082063B" w:rsidP="0082063B">
      <w:pPr>
        <w:ind w:right="-2"/>
        <w:rPr>
          <w:lang w:val="et-EE"/>
        </w:rPr>
      </w:pPr>
    </w:p>
    <w:p w14:paraId="23552086" w14:textId="77777777" w:rsidR="0082063B" w:rsidRPr="00055D25" w:rsidRDefault="0082063B" w:rsidP="005524C6">
      <w:pPr>
        <w:keepNext/>
        <w:ind w:right="-2"/>
        <w:rPr>
          <w:lang w:val="et-EE"/>
        </w:rPr>
      </w:pPr>
      <w:r w:rsidRPr="00055D25">
        <w:rPr>
          <w:b/>
          <w:lang w:val="et-EE"/>
        </w:rPr>
        <w:t xml:space="preserve">Kui palju ja kui </w:t>
      </w:r>
      <w:r w:rsidR="00750F73">
        <w:rPr>
          <w:b/>
          <w:lang w:val="et-EE"/>
        </w:rPr>
        <w:t>tihti</w:t>
      </w:r>
      <w:r w:rsidR="00750F73" w:rsidRPr="00055D25">
        <w:rPr>
          <w:b/>
          <w:lang w:val="et-EE"/>
        </w:rPr>
        <w:t xml:space="preserve"> </w:t>
      </w:r>
      <w:r w:rsidRPr="00055D25">
        <w:rPr>
          <w:b/>
          <w:lang w:val="et-EE"/>
        </w:rPr>
        <w:t>te ravi saate</w:t>
      </w:r>
    </w:p>
    <w:p w14:paraId="13CD8994" w14:textId="77777777" w:rsidR="000F4E5E" w:rsidRDefault="000F4E5E" w:rsidP="0082063B">
      <w:pPr>
        <w:ind w:left="567" w:right="-2" w:hanging="567"/>
        <w:rPr>
          <w:szCs w:val="22"/>
          <w:lang w:val="et-EE"/>
        </w:rPr>
      </w:pPr>
    </w:p>
    <w:p w14:paraId="4F239E86" w14:textId="77777777" w:rsidR="0082063B" w:rsidRDefault="000F4E5E" w:rsidP="000F4E5E">
      <w:pPr>
        <w:ind w:right="-2"/>
        <w:rPr>
          <w:szCs w:val="22"/>
          <w:lang w:val="et-EE"/>
        </w:rPr>
      </w:pPr>
      <w:r>
        <w:rPr>
          <w:szCs w:val="22"/>
          <w:lang w:val="et-EE"/>
        </w:rPr>
        <w:t>Kui te saate MabThera’t koos k</w:t>
      </w:r>
      <w:r w:rsidR="0095659F">
        <w:rPr>
          <w:szCs w:val="22"/>
          <w:lang w:val="et-EE"/>
        </w:rPr>
        <w:t>eemiaraviga, saate 1. tsükli 0</w:t>
      </w:r>
      <w:r w:rsidR="0095659F">
        <w:rPr>
          <w:szCs w:val="22"/>
          <w:lang w:val="et-EE"/>
        </w:rPr>
        <w:noBreakHyphen/>
      </w:r>
      <w:r>
        <w:rPr>
          <w:szCs w:val="22"/>
          <w:lang w:val="et-EE"/>
        </w:rPr>
        <w:t>päeval MabThera infusiooni ja sellele järgnevad nahaalused süstid iga järgneva tsükli 1.</w:t>
      </w:r>
      <w:r w:rsidR="00556C41">
        <w:rPr>
          <w:szCs w:val="22"/>
          <w:lang w:val="et-EE"/>
        </w:rPr>
        <w:t> </w:t>
      </w:r>
      <w:r>
        <w:rPr>
          <w:szCs w:val="22"/>
          <w:lang w:val="et-EE"/>
        </w:rPr>
        <w:t>päeval. Tsüklite arv kokku on 6. Iga tsükkel kestab 28 päeva. Keemiaravi tuleb manustada pärast MabThera manustamist.</w:t>
      </w:r>
    </w:p>
    <w:p w14:paraId="24855785" w14:textId="77777777" w:rsidR="000F4E5E" w:rsidRDefault="000F4E5E" w:rsidP="000F4E5E">
      <w:pPr>
        <w:ind w:right="-2"/>
        <w:rPr>
          <w:szCs w:val="22"/>
          <w:lang w:val="et-EE"/>
        </w:rPr>
      </w:pPr>
    </w:p>
    <w:p w14:paraId="2A7B3ED1" w14:textId="77777777" w:rsidR="000F4E5E" w:rsidRPr="00055D25" w:rsidRDefault="000F4E5E" w:rsidP="000F4E5E">
      <w:pPr>
        <w:ind w:right="-2"/>
        <w:rPr>
          <w:lang w:val="et-EE"/>
        </w:rPr>
      </w:pPr>
      <w:r>
        <w:rPr>
          <w:szCs w:val="22"/>
          <w:lang w:val="et-EE"/>
        </w:rPr>
        <w:t>Arst otsustab, kas peaksite saama samaaegset toetavat ravi.</w:t>
      </w:r>
    </w:p>
    <w:p w14:paraId="5525A5ED" w14:textId="77777777" w:rsidR="0082063B" w:rsidRPr="00055D25" w:rsidRDefault="0082063B" w:rsidP="0082063B">
      <w:pPr>
        <w:numPr>
          <w:ilvl w:val="12"/>
          <w:numId w:val="0"/>
        </w:numPr>
        <w:ind w:right="-29"/>
        <w:rPr>
          <w:noProof/>
          <w:szCs w:val="24"/>
          <w:lang w:val="et-EE"/>
        </w:rPr>
      </w:pPr>
    </w:p>
    <w:p w14:paraId="205B5250" w14:textId="77777777" w:rsidR="0082063B" w:rsidRPr="00055D25" w:rsidRDefault="0082063B" w:rsidP="0082063B">
      <w:pPr>
        <w:numPr>
          <w:ilvl w:val="12"/>
          <w:numId w:val="0"/>
        </w:numPr>
        <w:ind w:right="-29"/>
        <w:rPr>
          <w:szCs w:val="24"/>
          <w:lang w:val="et-EE"/>
        </w:rPr>
      </w:pPr>
      <w:r w:rsidRPr="00055D25">
        <w:rPr>
          <w:noProof/>
          <w:szCs w:val="24"/>
          <w:lang w:val="et-EE"/>
        </w:rPr>
        <w:t>Kui teil on lisaküsimusi selle ravimi kasutamise kohta,</w:t>
      </w:r>
      <w:r w:rsidRPr="005524C6">
        <w:rPr>
          <w:bCs/>
          <w:noProof/>
          <w:szCs w:val="24"/>
          <w:lang w:val="et-EE"/>
        </w:rPr>
        <w:t xml:space="preserve"> </w:t>
      </w:r>
      <w:r w:rsidRPr="00055D25">
        <w:rPr>
          <w:noProof/>
          <w:szCs w:val="24"/>
          <w:lang w:val="et-EE"/>
        </w:rPr>
        <w:t>pidage nõu oma arsti, apteekri või meditsiiniõega.</w:t>
      </w:r>
    </w:p>
    <w:p w14:paraId="6A71790A" w14:textId="77777777" w:rsidR="0082063B" w:rsidRPr="00055D25" w:rsidRDefault="0082063B" w:rsidP="0082063B">
      <w:pPr>
        <w:numPr>
          <w:ilvl w:val="12"/>
          <w:numId w:val="0"/>
        </w:numPr>
        <w:rPr>
          <w:szCs w:val="24"/>
          <w:lang w:val="et-EE"/>
        </w:rPr>
      </w:pPr>
    </w:p>
    <w:p w14:paraId="1E3D5465" w14:textId="77777777" w:rsidR="0082063B" w:rsidRPr="00055D25" w:rsidRDefault="0082063B" w:rsidP="0082063B">
      <w:pPr>
        <w:numPr>
          <w:ilvl w:val="12"/>
          <w:numId w:val="0"/>
        </w:numPr>
        <w:rPr>
          <w:szCs w:val="24"/>
          <w:lang w:val="et-EE"/>
        </w:rPr>
      </w:pPr>
    </w:p>
    <w:p w14:paraId="31DB5F6A" w14:textId="77777777" w:rsidR="0082063B" w:rsidRPr="00055D25" w:rsidRDefault="0082063B" w:rsidP="005524C6">
      <w:pPr>
        <w:keepNext/>
        <w:numPr>
          <w:ilvl w:val="12"/>
          <w:numId w:val="0"/>
        </w:numPr>
        <w:ind w:left="567" w:right="-2" w:hanging="567"/>
        <w:rPr>
          <w:szCs w:val="24"/>
          <w:lang w:val="et-EE"/>
        </w:rPr>
      </w:pPr>
      <w:r w:rsidRPr="00055D25">
        <w:rPr>
          <w:b/>
          <w:szCs w:val="24"/>
          <w:lang w:val="et-EE"/>
        </w:rPr>
        <w:t>4.</w:t>
      </w:r>
      <w:r w:rsidRPr="00055D25">
        <w:rPr>
          <w:b/>
          <w:szCs w:val="24"/>
          <w:lang w:val="et-EE"/>
        </w:rPr>
        <w:tab/>
      </w:r>
      <w:r w:rsidRPr="00055D25">
        <w:rPr>
          <w:b/>
          <w:noProof/>
          <w:szCs w:val="24"/>
          <w:lang w:val="et-EE"/>
        </w:rPr>
        <w:t>Võimalikud kõrvaltoimed</w:t>
      </w:r>
    </w:p>
    <w:p w14:paraId="47E82C3D" w14:textId="77777777" w:rsidR="0082063B" w:rsidRPr="00055D25" w:rsidRDefault="0082063B" w:rsidP="005524C6">
      <w:pPr>
        <w:keepNext/>
        <w:numPr>
          <w:ilvl w:val="12"/>
          <w:numId w:val="0"/>
        </w:numPr>
        <w:rPr>
          <w:szCs w:val="24"/>
          <w:lang w:val="et-EE"/>
        </w:rPr>
      </w:pPr>
    </w:p>
    <w:p w14:paraId="30F60BFC" w14:textId="77777777" w:rsidR="0082063B" w:rsidRPr="00055D25" w:rsidRDefault="0082063B" w:rsidP="0082063B">
      <w:pPr>
        <w:numPr>
          <w:ilvl w:val="12"/>
          <w:numId w:val="0"/>
        </w:numPr>
        <w:ind w:right="-29"/>
        <w:rPr>
          <w:szCs w:val="24"/>
          <w:lang w:val="et-EE"/>
        </w:rPr>
      </w:pPr>
      <w:r w:rsidRPr="00055D25">
        <w:rPr>
          <w:szCs w:val="24"/>
          <w:lang w:val="et-EE"/>
        </w:rPr>
        <w:t>Nagu kõik ravimid, võib ka see ravim põhjustada kõrvaltoimeid, kuigi kõigil neid ei teki.</w:t>
      </w:r>
    </w:p>
    <w:p w14:paraId="6A3684A2" w14:textId="77777777" w:rsidR="0082063B" w:rsidRPr="00055D25" w:rsidRDefault="0082063B" w:rsidP="0082063B">
      <w:pPr>
        <w:numPr>
          <w:ilvl w:val="12"/>
          <w:numId w:val="0"/>
        </w:numPr>
        <w:ind w:right="-29"/>
        <w:rPr>
          <w:szCs w:val="24"/>
          <w:lang w:val="et-EE"/>
        </w:rPr>
      </w:pPr>
    </w:p>
    <w:p w14:paraId="488B1CA2" w14:textId="77777777" w:rsidR="0082063B" w:rsidRPr="00055D25" w:rsidRDefault="0082063B" w:rsidP="0082063B">
      <w:pPr>
        <w:numPr>
          <w:ilvl w:val="12"/>
          <w:numId w:val="0"/>
        </w:numPr>
        <w:ind w:right="-29"/>
        <w:rPr>
          <w:szCs w:val="24"/>
          <w:lang w:val="et-EE"/>
        </w:rPr>
      </w:pPr>
      <w:r w:rsidRPr="00055D25">
        <w:rPr>
          <w:szCs w:val="24"/>
          <w:lang w:val="et-EE"/>
        </w:rPr>
        <w:t>Enamik kõrvaltoimeid on kerged või mõõdukad, kuid mõned võivad olla tõsised ja vajada ravi. Harva on mõned nendest kõrvaltoimetest lõppenud surmaga.</w:t>
      </w:r>
    </w:p>
    <w:p w14:paraId="1BD64E44" w14:textId="77777777" w:rsidR="0082063B" w:rsidRPr="00055D25" w:rsidRDefault="0082063B" w:rsidP="0082063B">
      <w:pPr>
        <w:numPr>
          <w:ilvl w:val="12"/>
          <w:numId w:val="0"/>
        </w:numPr>
        <w:ind w:right="-29"/>
        <w:rPr>
          <w:szCs w:val="24"/>
          <w:lang w:val="et-EE"/>
        </w:rPr>
      </w:pPr>
    </w:p>
    <w:p w14:paraId="07855143" w14:textId="77777777" w:rsidR="0082063B" w:rsidRPr="00055D25" w:rsidRDefault="0082063B" w:rsidP="005524C6">
      <w:pPr>
        <w:keepNext/>
        <w:numPr>
          <w:ilvl w:val="12"/>
          <w:numId w:val="0"/>
        </w:numPr>
        <w:ind w:right="-28"/>
        <w:rPr>
          <w:szCs w:val="24"/>
          <w:lang w:val="et-EE"/>
        </w:rPr>
      </w:pPr>
      <w:r w:rsidRPr="00055D25">
        <w:rPr>
          <w:b/>
          <w:szCs w:val="24"/>
          <w:lang w:val="et-EE"/>
        </w:rPr>
        <w:t>Ravimi süstekohas tekkivad reaktsioonid</w:t>
      </w:r>
    </w:p>
    <w:p w14:paraId="208B208D" w14:textId="77777777" w:rsidR="0082063B" w:rsidRDefault="0082063B" w:rsidP="0082063B">
      <w:pPr>
        <w:numPr>
          <w:ilvl w:val="12"/>
          <w:numId w:val="0"/>
        </w:numPr>
        <w:ind w:right="-29"/>
        <w:rPr>
          <w:szCs w:val="24"/>
          <w:lang w:val="et-EE"/>
        </w:rPr>
      </w:pPr>
      <w:r w:rsidRPr="00055D25">
        <w:rPr>
          <w:szCs w:val="24"/>
          <w:lang w:val="et-EE"/>
        </w:rPr>
        <w:t>Paljudel patsientidel tekivad MabThera süstimise kohas mõned paiksed kõrvaltoimed. Nendeks on valu, turse, verevalumi teke, veritsus, naha punetus, sügelus ja lööve.</w:t>
      </w:r>
    </w:p>
    <w:p w14:paraId="146C9751" w14:textId="77777777" w:rsidR="00144972" w:rsidRPr="00055D25" w:rsidRDefault="00144972" w:rsidP="0082063B">
      <w:pPr>
        <w:numPr>
          <w:ilvl w:val="12"/>
          <w:numId w:val="0"/>
        </w:numPr>
        <w:ind w:right="-29"/>
        <w:rPr>
          <w:szCs w:val="24"/>
          <w:lang w:val="et-EE"/>
        </w:rPr>
      </w:pPr>
    </w:p>
    <w:p w14:paraId="24F5CCF4" w14:textId="77777777" w:rsidR="0082063B" w:rsidRPr="00055D25" w:rsidRDefault="0082063B" w:rsidP="0082063B">
      <w:pPr>
        <w:numPr>
          <w:ilvl w:val="12"/>
          <w:numId w:val="0"/>
        </w:numPr>
        <w:ind w:right="-29"/>
        <w:rPr>
          <w:szCs w:val="24"/>
          <w:lang w:val="et-EE"/>
        </w:rPr>
      </w:pPr>
      <w:r w:rsidRPr="00055D25">
        <w:rPr>
          <w:szCs w:val="24"/>
          <w:lang w:val="et-EE"/>
        </w:rPr>
        <w:t>Kui need reaktsioonid on tõsised, võib arst otsustada, et lõpetab ravi MabThera’ga.</w:t>
      </w:r>
    </w:p>
    <w:p w14:paraId="04C46DE8" w14:textId="77777777" w:rsidR="0082063B" w:rsidRPr="00055D25" w:rsidRDefault="0082063B" w:rsidP="0082063B">
      <w:pPr>
        <w:numPr>
          <w:ilvl w:val="12"/>
          <w:numId w:val="0"/>
        </w:numPr>
        <w:ind w:right="-29"/>
        <w:rPr>
          <w:szCs w:val="24"/>
          <w:lang w:val="et-EE"/>
        </w:rPr>
      </w:pPr>
    </w:p>
    <w:p w14:paraId="7EB918C5" w14:textId="77777777" w:rsidR="0082063B" w:rsidRPr="00055D25" w:rsidRDefault="0082063B" w:rsidP="005524C6">
      <w:pPr>
        <w:keepNext/>
        <w:numPr>
          <w:ilvl w:val="12"/>
          <w:numId w:val="0"/>
        </w:numPr>
        <w:ind w:right="-29"/>
        <w:rPr>
          <w:szCs w:val="24"/>
          <w:lang w:val="et-EE"/>
        </w:rPr>
      </w:pPr>
      <w:r w:rsidRPr="00055D25">
        <w:rPr>
          <w:b/>
          <w:szCs w:val="24"/>
          <w:lang w:val="et-EE"/>
        </w:rPr>
        <w:lastRenderedPageBreak/>
        <w:t>Infektsioonid</w:t>
      </w:r>
    </w:p>
    <w:p w14:paraId="1DF84650" w14:textId="77777777" w:rsidR="0082063B" w:rsidRPr="00055D25" w:rsidRDefault="0082063B" w:rsidP="005524C6">
      <w:pPr>
        <w:keepNext/>
        <w:numPr>
          <w:ilvl w:val="12"/>
          <w:numId w:val="0"/>
        </w:numPr>
        <w:ind w:right="-29"/>
        <w:rPr>
          <w:szCs w:val="24"/>
          <w:lang w:val="et-EE"/>
        </w:rPr>
      </w:pPr>
      <w:r w:rsidRPr="00055D25">
        <w:rPr>
          <w:b/>
          <w:szCs w:val="24"/>
          <w:lang w:val="et-EE"/>
        </w:rPr>
        <w:t xml:space="preserve">Teavitage oma arsti otsekohe sellest, kui teil tekivad infektsiooninähud, sealhulgas: </w:t>
      </w:r>
    </w:p>
    <w:p w14:paraId="58AE3192" w14:textId="790DBE32"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palavik, köha, kurguvalu, kõrvetav valu urineerimisel või nõrkustunne või üldine halb enesetunne</w:t>
      </w:r>
      <w:del w:id="807" w:author="ST" w:date="2026-01-05T14:55:00Z">
        <w:r w:rsidR="003971C8" w:rsidDel="00EE2501">
          <w:rPr>
            <w:szCs w:val="22"/>
            <w:lang w:val="et-EE"/>
          </w:rPr>
          <w:delText>;</w:delText>
        </w:r>
      </w:del>
    </w:p>
    <w:p w14:paraId="2DB084F5" w14:textId="3A41B42F" w:rsidR="0082063B"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mälukaotus, mõtlemishäired, kõndimisraskused või nägemiskaotus – need võivad olla tingitud väga harva</w:t>
      </w:r>
      <w:r w:rsidR="00750F73">
        <w:rPr>
          <w:szCs w:val="22"/>
          <w:lang w:val="et-EE"/>
        </w:rPr>
        <w:t xml:space="preserve"> </w:t>
      </w:r>
      <w:r w:rsidRPr="00055D25">
        <w:rPr>
          <w:szCs w:val="22"/>
          <w:lang w:val="et-EE"/>
        </w:rPr>
        <w:t>esinevast tõsisest ajuinfektsioonist, mis on lõppenud surmaga (progresseeruv multifokaalne leukoentsefalopaatia ehk PML)</w:t>
      </w:r>
      <w:del w:id="808" w:author="ST" w:date="2026-01-05T14:55:00Z">
        <w:r w:rsidR="003971C8" w:rsidDel="00EE2501">
          <w:rPr>
            <w:szCs w:val="22"/>
            <w:lang w:val="et-EE"/>
          </w:rPr>
          <w:delText>;</w:delText>
        </w:r>
      </w:del>
    </w:p>
    <w:p w14:paraId="67E97974" w14:textId="5B26CDA2" w:rsidR="00AB37D0" w:rsidRDefault="00AB37D0"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r>
      <w:r>
        <w:rPr>
          <w:lang w:val="et-EE"/>
        </w:rPr>
        <w:t xml:space="preserve">palavik, peavalu ja kuklakangestus, koordinatsioonihäire (ataksia), isiksuse muutus, hallutsinatsioonid, teadvuse muutused, krambid </w:t>
      </w:r>
      <w:r w:rsidR="00421257">
        <w:rPr>
          <w:lang w:val="et-EE"/>
        </w:rPr>
        <w:t>või</w:t>
      </w:r>
      <w:r>
        <w:rPr>
          <w:lang w:val="et-EE"/>
        </w:rPr>
        <w:t xml:space="preserve"> kooma – need võivad olla tingitud tõsisest ajuinfektsioonist (enteroviiruslik meningoentsefaliit), mis võib lõppeda surmaga</w:t>
      </w:r>
      <w:del w:id="809" w:author="ST" w:date="2026-01-05T14:55:00Z">
        <w:r w:rsidDel="00EE2501">
          <w:rPr>
            <w:lang w:val="et-EE"/>
          </w:rPr>
          <w:delText>.</w:delText>
        </w:r>
      </w:del>
    </w:p>
    <w:p w14:paraId="02E537CD" w14:textId="77777777" w:rsidR="00AB37D0" w:rsidRPr="00055D25" w:rsidRDefault="00AB37D0" w:rsidP="0082063B">
      <w:pPr>
        <w:numPr>
          <w:ilvl w:val="12"/>
          <w:numId w:val="0"/>
        </w:numPr>
        <w:ind w:left="567" w:right="-29" w:hanging="567"/>
        <w:rPr>
          <w:szCs w:val="22"/>
          <w:lang w:val="et-EE"/>
        </w:rPr>
      </w:pPr>
    </w:p>
    <w:p w14:paraId="2E9A7317" w14:textId="1348BCA1" w:rsidR="0082063B" w:rsidRPr="00055D25" w:rsidRDefault="00D72B06" w:rsidP="0082063B">
      <w:pPr>
        <w:numPr>
          <w:ilvl w:val="12"/>
          <w:numId w:val="0"/>
        </w:numPr>
        <w:ind w:right="-29"/>
        <w:rPr>
          <w:szCs w:val="22"/>
          <w:lang w:val="et-EE"/>
        </w:rPr>
      </w:pPr>
      <w:r>
        <w:rPr>
          <w:szCs w:val="22"/>
          <w:lang w:val="et-EE"/>
        </w:rPr>
        <w:t xml:space="preserve">Ravi ajal </w:t>
      </w:r>
      <w:r w:rsidR="0082063B" w:rsidRPr="00055D25">
        <w:rPr>
          <w:szCs w:val="22"/>
          <w:lang w:val="et-EE"/>
        </w:rPr>
        <w:t>MabThera</w:t>
      </w:r>
      <w:r>
        <w:rPr>
          <w:szCs w:val="22"/>
          <w:lang w:val="et-EE"/>
        </w:rPr>
        <w:t>’ga</w:t>
      </w:r>
      <w:r w:rsidR="0082063B" w:rsidRPr="00055D25">
        <w:rPr>
          <w:szCs w:val="22"/>
          <w:lang w:val="et-EE"/>
        </w:rPr>
        <w:t xml:space="preserve"> võivad kergemini tekkida infektsioonid. </w:t>
      </w:r>
      <w:r w:rsidR="003C5D4D">
        <w:rPr>
          <w:szCs w:val="22"/>
          <w:lang w:val="et-EE"/>
        </w:rPr>
        <w:t>Tihti</w:t>
      </w:r>
      <w:r w:rsidR="003C5D4D" w:rsidRPr="00055D25">
        <w:rPr>
          <w:szCs w:val="22"/>
          <w:lang w:val="et-EE"/>
        </w:rPr>
        <w:t xml:space="preserve"> </w:t>
      </w:r>
      <w:r w:rsidR="0082063B" w:rsidRPr="00055D25">
        <w:rPr>
          <w:szCs w:val="22"/>
          <w:lang w:val="et-EE"/>
        </w:rPr>
        <w:t>on tegemist külmetushaigusega, kuid esinenud on ka kopsupõletikku või kuseteede infektsioone. Need on loetletud „Muude kõrvaltoimete“ all.</w:t>
      </w:r>
    </w:p>
    <w:p w14:paraId="763DF4FF" w14:textId="77777777" w:rsidR="0082063B" w:rsidRPr="00055D25" w:rsidRDefault="0082063B" w:rsidP="0082063B">
      <w:pPr>
        <w:numPr>
          <w:ilvl w:val="12"/>
          <w:numId w:val="0"/>
        </w:numPr>
        <w:ind w:right="-29"/>
        <w:rPr>
          <w:szCs w:val="22"/>
          <w:lang w:val="et-EE"/>
        </w:rPr>
      </w:pPr>
    </w:p>
    <w:p w14:paraId="41ECE1F5" w14:textId="77777777" w:rsidR="0082063B" w:rsidRPr="00055D25" w:rsidRDefault="0082063B" w:rsidP="005524C6">
      <w:pPr>
        <w:keepNext/>
        <w:numPr>
          <w:ilvl w:val="12"/>
          <w:numId w:val="0"/>
        </w:numPr>
        <w:ind w:right="-28"/>
        <w:rPr>
          <w:b/>
          <w:szCs w:val="22"/>
          <w:lang w:val="et-EE"/>
        </w:rPr>
      </w:pPr>
      <w:r w:rsidRPr="00055D25">
        <w:rPr>
          <w:b/>
          <w:szCs w:val="22"/>
          <w:lang w:val="et-EE"/>
        </w:rPr>
        <w:t>Muud kõrvaltoimed on järgmised:</w:t>
      </w:r>
    </w:p>
    <w:p w14:paraId="37A54FA4" w14:textId="77777777" w:rsidR="0082063B" w:rsidRPr="00055D25" w:rsidRDefault="0082063B" w:rsidP="005524C6">
      <w:pPr>
        <w:keepNext/>
        <w:numPr>
          <w:ilvl w:val="12"/>
          <w:numId w:val="0"/>
        </w:numPr>
        <w:ind w:right="-28"/>
        <w:rPr>
          <w:b/>
          <w:szCs w:val="22"/>
          <w:lang w:val="et-EE"/>
        </w:rPr>
      </w:pPr>
    </w:p>
    <w:p w14:paraId="5BED2609" w14:textId="77777777" w:rsidR="0082063B" w:rsidRPr="00055D25" w:rsidRDefault="0082063B" w:rsidP="005524C6">
      <w:pPr>
        <w:keepNext/>
        <w:numPr>
          <w:ilvl w:val="12"/>
          <w:numId w:val="0"/>
        </w:numPr>
        <w:ind w:right="-28"/>
        <w:rPr>
          <w:szCs w:val="22"/>
          <w:lang w:val="et-EE"/>
        </w:rPr>
      </w:pPr>
      <w:r w:rsidRPr="00055D25">
        <w:rPr>
          <w:b/>
          <w:szCs w:val="22"/>
          <w:lang w:val="et-EE"/>
        </w:rPr>
        <w:t>Väga sageli esinevad kõrvaltoimed (võivad tekkida rohkem kui ühel inimesel kümnest):</w:t>
      </w:r>
    </w:p>
    <w:p w14:paraId="33D910D8" w14:textId="07105455"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bakteriaalsed või viirusinfektsioonid, bronhiit</w:t>
      </w:r>
      <w:del w:id="810" w:author="ST" w:date="2026-01-05T14:56:00Z">
        <w:r w:rsidR="003971C8" w:rsidDel="00EE2501">
          <w:rPr>
            <w:szCs w:val="22"/>
            <w:lang w:val="et-EE"/>
          </w:rPr>
          <w:delText>;</w:delText>
        </w:r>
      </w:del>
    </w:p>
    <w:p w14:paraId="296805B0" w14:textId="0FA01685"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valgete vereliblede madal arv koos palavikuga või ilma või vereliistakute madal arv</w:t>
      </w:r>
      <w:del w:id="811" w:author="ST" w:date="2026-01-05T14:56:00Z">
        <w:r w:rsidR="003971C8" w:rsidDel="00EE2501">
          <w:rPr>
            <w:szCs w:val="22"/>
            <w:lang w:val="et-EE"/>
          </w:rPr>
          <w:delText>;</w:delText>
        </w:r>
      </w:del>
    </w:p>
    <w:p w14:paraId="16AEF4E6" w14:textId="492E3867"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iiveldus</w:t>
      </w:r>
      <w:del w:id="812" w:author="ST" w:date="2026-01-05T14:56:00Z">
        <w:r w:rsidR="003971C8" w:rsidDel="00EE2501">
          <w:rPr>
            <w:szCs w:val="22"/>
            <w:lang w:val="et-EE"/>
          </w:rPr>
          <w:delText>;</w:delText>
        </w:r>
      </w:del>
    </w:p>
    <w:p w14:paraId="50F5EBBA" w14:textId="3D2B87A8"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kiilad laigud peanahal, külmavärinad, peavalu</w:t>
      </w:r>
      <w:del w:id="813" w:author="ST" w:date="2026-01-05T14:56:00Z">
        <w:r w:rsidR="003971C8" w:rsidDel="00EE2501">
          <w:rPr>
            <w:szCs w:val="22"/>
            <w:lang w:val="et-EE"/>
          </w:rPr>
          <w:delText>;</w:delText>
        </w:r>
      </w:del>
    </w:p>
    <w:p w14:paraId="0561260D" w14:textId="254C9DD6"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immuunsuse langus – infektsiooni eest kaitsvate ja immunoglobuliinideks (IgG) nimetatud antikehade sisalduse languse tõttu veres</w:t>
      </w:r>
      <w:del w:id="814" w:author="ST" w:date="2026-01-05T14:56:00Z">
        <w:r w:rsidRPr="00055D25" w:rsidDel="00EE2501">
          <w:rPr>
            <w:szCs w:val="22"/>
            <w:lang w:val="et-EE"/>
          </w:rPr>
          <w:delText>.</w:delText>
        </w:r>
      </w:del>
    </w:p>
    <w:p w14:paraId="7AFD6E47" w14:textId="77777777" w:rsidR="0082063B" w:rsidRPr="00055D25" w:rsidRDefault="0082063B" w:rsidP="0082063B">
      <w:pPr>
        <w:numPr>
          <w:ilvl w:val="12"/>
          <w:numId w:val="0"/>
        </w:numPr>
        <w:ind w:left="567" w:right="-29" w:hanging="567"/>
        <w:rPr>
          <w:szCs w:val="22"/>
          <w:lang w:val="et-EE"/>
        </w:rPr>
      </w:pPr>
    </w:p>
    <w:p w14:paraId="677C846A" w14:textId="77777777" w:rsidR="0082063B" w:rsidRPr="00055D25" w:rsidRDefault="0082063B" w:rsidP="0082063B">
      <w:pPr>
        <w:keepNext/>
        <w:keepLines/>
        <w:numPr>
          <w:ilvl w:val="12"/>
          <w:numId w:val="0"/>
        </w:numPr>
        <w:ind w:left="567" w:right="-28" w:hanging="567"/>
        <w:rPr>
          <w:szCs w:val="22"/>
          <w:lang w:val="et-EE"/>
        </w:rPr>
      </w:pPr>
      <w:r w:rsidRPr="00055D25">
        <w:rPr>
          <w:b/>
          <w:szCs w:val="22"/>
          <w:lang w:val="et-EE"/>
        </w:rPr>
        <w:t>Sageli esinevad kõrvaltoimed (võivad tekkida kuni ühel inimesel kümnest):</w:t>
      </w:r>
    </w:p>
    <w:p w14:paraId="2EF0C2A1" w14:textId="3BD44BD0" w:rsidR="0082063B" w:rsidRPr="00055D25" w:rsidRDefault="0082063B"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verenakkused (sepsis), kopsupõletik, vöötohatis, külmetushaigus, hingamisteede infektsioonid, seennakkused, ebaselge päritoluga infektsioonid, ninakõrvalkoobaste põletik, B</w:t>
      </w:r>
      <w:r w:rsidRPr="00055D25">
        <w:rPr>
          <w:szCs w:val="22"/>
          <w:lang w:val="et-EE"/>
        </w:rPr>
        <w:noBreakHyphen/>
        <w:t>hepatiit</w:t>
      </w:r>
      <w:del w:id="815" w:author="ST" w:date="2026-01-05T14:56:00Z">
        <w:r w:rsidR="003971C8" w:rsidDel="00EE2501">
          <w:rPr>
            <w:szCs w:val="22"/>
            <w:lang w:val="et-EE"/>
          </w:rPr>
          <w:delText>;</w:delText>
        </w:r>
      </w:del>
    </w:p>
    <w:p w14:paraId="65677872" w14:textId="622E0AD0" w:rsidR="0082063B" w:rsidRPr="00055D25" w:rsidRDefault="0082063B"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punase vereliblede madal arv (aneemia), kõikide vererakkude madal arv</w:t>
      </w:r>
      <w:del w:id="816" w:author="ST" w:date="2026-01-05T14:56:00Z">
        <w:r w:rsidR="003971C8" w:rsidDel="00EE2501">
          <w:rPr>
            <w:szCs w:val="22"/>
            <w:lang w:val="et-EE"/>
          </w:rPr>
          <w:delText>;</w:delText>
        </w:r>
      </w:del>
    </w:p>
    <w:p w14:paraId="4D84A513" w14:textId="752FAFCB" w:rsidR="0082063B" w:rsidRPr="00055D25" w:rsidRDefault="0082063B" w:rsidP="005524C6">
      <w:pPr>
        <w:numPr>
          <w:ilvl w:val="12"/>
          <w:numId w:val="0"/>
        </w:numPr>
        <w:ind w:left="567" w:right="-28" w:hanging="567"/>
        <w:rPr>
          <w:szCs w:val="22"/>
          <w:lang w:val="et-EE"/>
        </w:rPr>
      </w:pPr>
      <w:r w:rsidRPr="00055D25">
        <w:rPr>
          <w:szCs w:val="22"/>
          <w:lang w:val="et-EE"/>
        </w:rPr>
        <w:sym w:font="Symbol" w:char="F0B7"/>
      </w:r>
      <w:r w:rsidRPr="00055D25">
        <w:rPr>
          <w:szCs w:val="22"/>
          <w:lang w:val="et-EE"/>
        </w:rPr>
        <w:tab/>
        <w:t>allergilised reaktsioonid (ülitundlikkus)</w:t>
      </w:r>
      <w:del w:id="817" w:author="ST" w:date="2026-01-05T14:56:00Z">
        <w:r w:rsidR="003971C8" w:rsidDel="00EE2501">
          <w:rPr>
            <w:szCs w:val="22"/>
            <w:lang w:val="et-EE"/>
          </w:rPr>
          <w:delText>;</w:delText>
        </w:r>
      </w:del>
    </w:p>
    <w:p w14:paraId="74BDA6CF" w14:textId="30E5FB72"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kõrge veresuhkru tase, kehakaalu langus, näo ja keha turse, laktaatdehüdrogenaasiks (LDH) nimetatud ensüümi kõrge tase, madal kaltsiumisisaldus veres</w:t>
      </w:r>
      <w:del w:id="818" w:author="ST" w:date="2026-01-05T14:56:00Z">
        <w:r w:rsidR="003971C8" w:rsidDel="00EE2501">
          <w:rPr>
            <w:szCs w:val="22"/>
            <w:lang w:val="et-EE"/>
          </w:rPr>
          <w:delText>;</w:delText>
        </w:r>
      </w:del>
    </w:p>
    <w:p w14:paraId="2AB55C65" w14:textId="2F4CB3AD"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ebatavalised nahaaistingud – näiteks tuimus, surisemine, torkimine, põletus</w:t>
      </w:r>
      <w:r w:rsidR="0095659F">
        <w:rPr>
          <w:szCs w:val="22"/>
          <w:lang w:val="et-EE"/>
        </w:rPr>
        <w:noBreakHyphen/>
      </w:r>
      <w:r w:rsidRPr="00055D25">
        <w:rPr>
          <w:szCs w:val="22"/>
          <w:lang w:val="et-EE"/>
        </w:rPr>
        <w:t xml:space="preserve"> ja roomamistunne nahal, vähenenud puutetundlikkus</w:t>
      </w:r>
      <w:del w:id="819" w:author="ST" w:date="2026-01-05T14:56:00Z">
        <w:r w:rsidR="003971C8" w:rsidDel="00EE2501">
          <w:rPr>
            <w:szCs w:val="22"/>
            <w:lang w:val="et-EE"/>
          </w:rPr>
          <w:delText>;</w:delText>
        </w:r>
      </w:del>
    </w:p>
    <w:p w14:paraId="0AA658A6" w14:textId="636A06F0"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rahutus, uinumisraskused</w:t>
      </w:r>
      <w:del w:id="820" w:author="ST" w:date="2026-01-05T14:56:00Z">
        <w:r w:rsidR="003971C8" w:rsidDel="00EE2501">
          <w:rPr>
            <w:szCs w:val="22"/>
            <w:lang w:val="et-EE"/>
          </w:rPr>
          <w:delText>;</w:delText>
        </w:r>
      </w:del>
    </w:p>
    <w:p w14:paraId="2AA3967F" w14:textId="40D00431"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tugev õhetus näol ja teistes nahapiirkondades veresoonte laienemise tõttu</w:t>
      </w:r>
      <w:del w:id="821" w:author="ST" w:date="2026-01-05T14:56:00Z">
        <w:r w:rsidR="003971C8" w:rsidDel="00EE2501">
          <w:rPr>
            <w:szCs w:val="22"/>
            <w:lang w:val="et-EE"/>
          </w:rPr>
          <w:delText>;</w:delText>
        </w:r>
      </w:del>
    </w:p>
    <w:p w14:paraId="60D156D5" w14:textId="25FFF441"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pearinglus või ärevus</w:t>
      </w:r>
      <w:del w:id="822" w:author="ST" w:date="2026-01-05T14:56:00Z">
        <w:r w:rsidR="003971C8" w:rsidDel="00EE2501">
          <w:rPr>
            <w:szCs w:val="22"/>
            <w:lang w:val="et-EE"/>
          </w:rPr>
          <w:delText>;</w:delText>
        </w:r>
      </w:del>
    </w:p>
    <w:p w14:paraId="59FD1B45" w14:textId="184D3459"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suurenenud pisaraeritus, pisarakanali häired, silmapõletik (konjunktiviit)</w:t>
      </w:r>
      <w:del w:id="823" w:author="ST" w:date="2026-01-05T14:56:00Z">
        <w:r w:rsidR="003971C8" w:rsidDel="00EE2501">
          <w:rPr>
            <w:szCs w:val="22"/>
            <w:lang w:val="et-EE"/>
          </w:rPr>
          <w:delText>;</w:delText>
        </w:r>
      </w:del>
    </w:p>
    <w:p w14:paraId="5E0C0380" w14:textId="24F32247"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kumin kõrvus, kõrvavalu</w:t>
      </w:r>
      <w:del w:id="824" w:author="ST" w:date="2026-01-05T14:56:00Z">
        <w:r w:rsidR="003971C8" w:rsidDel="00EE2501">
          <w:rPr>
            <w:szCs w:val="22"/>
            <w:lang w:val="et-EE"/>
          </w:rPr>
          <w:delText>;</w:delText>
        </w:r>
      </w:del>
    </w:p>
    <w:p w14:paraId="0DEF32C0" w14:textId="5AA8410C"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südameprobleemid – näiteks südamelihase infarkt, ebakorrapärane või kiire südametegevus</w:t>
      </w:r>
      <w:del w:id="825" w:author="ST" w:date="2026-01-05T14:56:00Z">
        <w:r w:rsidR="003971C8" w:rsidDel="00EE2501">
          <w:rPr>
            <w:szCs w:val="22"/>
            <w:lang w:val="et-EE"/>
          </w:rPr>
          <w:delText>;</w:delText>
        </w:r>
      </w:del>
    </w:p>
    <w:p w14:paraId="2C7A9CC9" w14:textId="44D11B83"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kõrge või madal vererõhk (vererõhu langus eriti püsti tõusmisel)</w:t>
      </w:r>
      <w:del w:id="826" w:author="ST" w:date="2026-01-05T14:56:00Z">
        <w:r w:rsidR="003971C8" w:rsidDel="00EE2501">
          <w:rPr>
            <w:szCs w:val="22"/>
            <w:lang w:val="et-EE"/>
          </w:rPr>
          <w:delText>;</w:delText>
        </w:r>
      </w:del>
    </w:p>
    <w:p w14:paraId="76DD84DC" w14:textId="3179165F"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hingamisteede ahenemine, mis põhjustab vilistavat hingamist (bronhospasm), põletik, ärritus kopsudes, kurgus või ninakõrvalkoobastes, hingeldus, nohu</w:t>
      </w:r>
      <w:del w:id="827" w:author="ST" w:date="2026-01-05T14:56:00Z">
        <w:r w:rsidR="003971C8" w:rsidDel="00EE2501">
          <w:rPr>
            <w:szCs w:val="22"/>
            <w:lang w:val="et-EE"/>
          </w:rPr>
          <w:delText>;</w:delText>
        </w:r>
      </w:del>
    </w:p>
    <w:p w14:paraId="2B3EF4D1" w14:textId="5BD30FC9"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oksendamine, kõhulahtisus, kõhuvalu, ärritus või haavandid kurgus ja suus, neelamisprobleemid, kõhukinnisus, seedehäire</w:t>
      </w:r>
      <w:del w:id="828" w:author="ST" w:date="2026-01-05T14:56:00Z">
        <w:r w:rsidR="003971C8" w:rsidDel="00EE2501">
          <w:rPr>
            <w:szCs w:val="22"/>
            <w:lang w:val="et-EE"/>
          </w:rPr>
          <w:delText>;</w:delText>
        </w:r>
      </w:del>
    </w:p>
    <w:p w14:paraId="2942CA5F" w14:textId="1150EF3C"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söömishäired, ebapiisav toitumine, mis põhjustab kehakaalu langust</w:t>
      </w:r>
      <w:del w:id="829" w:author="ST" w:date="2026-01-05T14:56:00Z">
        <w:r w:rsidR="003971C8" w:rsidDel="00EE2501">
          <w:rPr>
            <w:szCs w:val="22"/>
            <w:lang w:val="et-EE"/>
          </w:rPr>
          <w:delText>;</w:delText>
        </w:r>
      </w:del>
    </w:p>
    <w:p w14:paraId="025A6D31" w14:textId="7C146BC9"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nõgestõbi, liighigistamine, öine higistamine</w:t>
      </w:r>
      <w:del w:id="830" w:author="ST" w:date="2026-01-05T14:56:00Z">
        <w:r w:rsidR="003971C8" w:rsidDel="00EE2501">
          <w:rPr>
            <w:szCs w:val="22"/>
            <w:lang w:val="et-EE"/>
          </w:rPr>
          <w:delText>;</w:delText>
        </w:r>
      </w:del>
    </w:p>
    <w:p w14:paraId="621B99A3" w14:textId="5131BFE7"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lihasprobleemid – näiteks lihasjäikus, liiges</w:t>
      </w:r>
      <w:r w:rsidR="005C06AA">
        <w:rPr>
          <w:szCs w:val="22"/>
          <w:lang w:val="et-EE"/>
        </w:rPr>
        <w:t>e</w:t>
      </w:r>
      <w:r w:rsidR="0095659F">
        <w:rPr>
          <w:szCs w:val="22"/>
          <w:lang w:val="et-EE"/>
        </w:rPr>
        <w:noBreakHyphen/>
      </w:r>
      <w:r w:rsidRPr="00055D25">
        <w:rPr>
          <w:szCs w:val="22"/>
          <w:lang w:val="et-EE"/>
        </w:rPr>
        <w:t xml:space="preserve"> või lihas</w:t>
      </w:r>
      <w:r w:rsidR="005C06AA">
        <w:rPr>
          <w:szCs w:val="22"/>
          <w:lang w:val="et-EE"/>
        </w:rPr>
        <w:t>e</w:t>
      </w:r>
      <w:r w:rsidRPr="00055D25">
        <w:rPr>
          <w:szCs w:val="22"/>
          <w:lang w:val="et-EE"/>
        </w:rPr>
        <w:t>valu, selja</w:t>
      </w:r>
      <w:r w:rsidR="0095659F">
        <w:rPr>
          <w:szCs w:val="22"/>
          <w:lang w:val="et-EE"/>
        </w:rPr>
        <w:noBreakHyphen/>
      </w:r>
      <w:r w:rsidRPr="00055D25">
        <w:rPr>
          <w:szCs w:val="22"/>
          <w:lang w:val="et-EE"/>
        </w:rPr>
        <w:t xml:space="preserve"> ja kaelavalu</w:t>
      </w:r>
      <w:del w:id="831" w:author="ST" w:date="2026-01-05T14:56:00Z">
        <w:r w:rsidR="003971C8" w:rsidDel="00EE2501">
          <w:rPr>
            <w:szCs w:val="22"/>
            <w:lang w:val="et-EE"/>
          </w:rPr>
          <w:delText>;</w:delText>
        </w:r>
      </w:del>
    </w:p>
    <w:p w14:paraId="57E1DBD5" w14:textId="5F12D83F"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kasvajavalu</w:t>
      </w:r>
      <w:del w:id="832" w:author="ST" w:date="2026-01-05T14:56:00Z">
        <w:r w:rsidR="003971C8" w:rsidDel="00EE2501">
          <w:rPr>
            <w:szCs w:val="22"/>
            <w:lang w:val="et-EE"/>
          </w:rPr>
          <w:delText>;</w:delText>
        </w:r>
      </w:del>
    </w:p>
    <w:p w14:paraId="0EBB4E27" w14:textId="7AC8C33C"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üldine ebamugavus</w:t>
      </w:r>
      <w:r w:rsidR="0095659F">
        <w:rPr>
          <w:szCs w:val="22"/>
          <w:lang w:val="et-EE"/>
        </w:rPr>
        <w:noBreakHyphen/>
      </w:r>
      <w:r w:rsidRPr="00055D25">
        <w:rPr>
          <w:szCs w:val="22"/>
          <w:lang w:val="et-EE"/>
        </w:rPr>
        <w:t xml:space="preserve"> või halb enesetunne või väsimus, värisemine, gripinähud</w:t>
      </w:r>
      <w:del w:id="833" w:author="ST" w:date="2026-01-05T14:56:00Z">
        <w:r w:rsidR="003971C8" w:rsidDel="00EE2501">
          <w:rPr>
            <w:szCs w:val="22"/>
            <w:lang w:val="et-EE"/>
          </w:rPr>
          <w:delText>;</w:delText>
        </w:r>
      </w:del>
    </w:p>
    <w:p w14:paraId="42B1E47E" w14:textId="3FC226EC"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hulgiorganpuudulikkus</w:t>
      </w:r>
      <w:del w:id="834" w:author="ST" w:date="2026-01-05T14:56:00Z">
        <w:r w:rsidRPr="00055D25" w:rsidDel="00EE2501">
          <w:rPr>
            <w:szCs w:val="22"/>
            <w:lang w:val="et-EE"/>
          </w:rPr>
          <w:delText>.</w:delText>
        </w:r>
      </w:del>
    </w:p>
    <w:p w14:paraId="3D9783B3" w14:textId="77777777" w:rsidR="0082063B" w:rsidRPr="00055D25" w:rsidRDefault="0082063B" w:rsidP="0082063B">
      <w:pPr>
        <w:numPr>
          <w:ilvl w:val="12"/>
          <w:numId w:val="0"/>
        </w:numPr>
        <w:ind w:left="567" w:right="-29" w:hanging="567"/>
        <w:rPr>
          <w:szCs w:val="22"/>
          <w:lang w:val="et-EE"/>
        </w:rPr>
      </w:pPr>
    </w:p>
    <w:p w14:paraId="78A44044" w14:textId="77777777" w:rsidR="0082063B" w:rsidRPr="00055D25" w:rsidRDefault="0082063B" w:rsidP="005524C6">
      <w:pPr>
        <w:keepNext/>
        <w:numPr>
          <w:ilvl w:val="12"/>
          <w:numId w:val="0"/>
        </w:numPr>
        <w:ind w:left="567" w:right="-28" w:hanging="567"/>
        <w:rPr>
          <w:szCs w:val="22"/>
          <w:lang w:val="et-EE"/>
        </w:rPr>
      </w:pPr>
      <w:r w:rsidRPr="00055D25">
        <w:rPr>
          <w:b/>
          <w:szCs w:val="22"/>
          <w:lang w:val="et-EE"/>
        </w:rPr>
        <w:t>Aeg</w:t>
      </w:r>
      <w:r w:rsidR="0095659F">
        <w:rPr>
          <w:b/>
          <w:szCs w:val="22"/>
          <w:lang w:val="et-EE"/>
        </w:rPr>
        <w:noBreakHyphen/>
      </w:r>
      <w:r w:rsidRPr="00055D25">
        <w:rPr>
          <w:b/>
          <w:szCs w:val="22"/>
          <w:lang w:val="et-EE"/>
        </w:rPr>
        <w:t>ajalt esinevad kõrvaltoimed (võivad tekkida kuni ühel inimesel sajast):</w:t>
      </w:r>
    </w:p>
    <w:p w14:paraId="50427387" w14:textId="6DE44FD9"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vere hüübimishäired, punaste vereliblede vähenenud tootmine või suurenenud lagundamine (aplastiline hemolüütiline aneemia), lümfisõlmede turse või suurenemine</w:t>
      </w:r>
      <w:del w:id="835" w:author="ST" w:date="2026-01-05T14:56:00Z">
        <w:r w:rsidR="003971C8" w:rsidDel="00EE2501">
          <w:rPr>
            <w:szCs w:val="22"/>
            <w:lang w:val="et-EE"/>
          </w:rPr>
          <w:delText>;</w:delText>
        </w:r>
      </w:del>
    </w:p>
    <w:p w14:paraId="2056E194" w14:textId="49E5825F" w:rsidR="0082063B" w:rsidRPr="00055D25" w:rsidRDefault="0082063B" w:rsidP="0082063B">
      <w:pPr>
        <w:numPr>
          <w:ilvl w:val="12"/>
          <w:numId w:val="0"/>
        </w:numPr>
        <w:ind w:left="567" w:right="-29" w:hanging="567"/>
        <w:rPr>
          <w:szCs w:val="22"/>
          <w:lang w:val="et-EE"/>
        </w:rPr>
      </w:pPr>
      <w:r w:rsidRPr="00055D25">
        <w:rPr>
          <w:szCs w:val="22"/>
          <w:lang w:val="et-EE"/>
        </w:rPr>
        <w:lastRenderedPageBreak/>
        <w:sym w:font="Symbol" w:char="F0B7"/>
      </w:r>
      <w:r w:rsidRPr="00055D25">
        <w:rPr>
          <w:szCs w:val="22"/>
          <w:lang w:val="et-EE"/>
        </w:rPr>
        <w:tab/>
        <w:t>meeleolu langus ja huvipuudus või erinevatest tegevustest saadava rahulolu puudumine, närvilisus</w:t>
      </w:r>
      <w:del w:id="836" w:author="ST" w:date="2026-01-05T14:56:00Z">
        <w:r w:rsidR="003971C8" w:rsidDel="00EE2501">
          <w:rPr>
            <w:szCs w:val="22"/>
            <w:lang w:val="et-EE"/>
          </w:rPr>
          <w:delText>;</w:delText>
        </w:r>
      </w:del>
    </w:p>
    <w:p w14:paraId="4018B4F2" w14:textId="6FBC1601"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maitsehäired – näiteks maitsetundlikkuse muutused</w:t>
      </w:r>
      <w:del w:id="837" w:author="ST" w:date="2026-01-05T14:57:00Z">
        <w:r w:rsidR="003971C8" w:rsidDel="00EE2501">
          <w:rPr>
            <w:szCs w:val="22"/>
            <w:lang w:val="et-EE"/>
          </w:rPr>
          <w:delText>;</w:delText>
        </w:r>
      </w:del>
    </w:p>
    <w:p w14:paraId="0EE27B03" w14:textId="4F05A052"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südameprobleemid – näiteks südame löögisageduse aeglustumine või stenokardia (rinnaangiin)</w:t>
      </w:r>
      <w:del w:id="838" w:author="ST" w:date="2026-01-05T14:57:00Z">
        <w:r w:rsidR="003971C8" w:rsidDel="00EE2501">
          <w:rPr>
            <w:szCs w:val="22"/>
            <w:lang w:val="et-EE"/>
          </w:rPr>
          <w:delText>;</w:delText>
        </w:r>
      </w:del>
    </w:p>
    <w:p w14:paraId="2195E66D" w14:textId="42CE3522"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astma, organsüsteemide vähenenud varustamine hapnikuga</w:t>
      </w:r>
      <w:del w:id="839" w:author="ST" w:date="2026-01-05T14:57:00Z">
        <w:r w:rsidR="003971C8" w:rsidDel="00EE2501">
          <w:rPr>
            <w:szCs w:val="22"/>
            <w:lang w:val="et-EE"/>
          </w:rPr>
          <w:delText>;</w:delText>
        </w:r>
      </w:del>
    </w:p>
    <w:p w14:paraId="0EB5B041" w14:textId="079897B5"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kõhupuhitus</w:t>
      </w:r>
      <w:del w:id="840" w:author="ST" w:date="2026-01-05T14:57:00Z">
        <w:r w:rsidRPr="00055D25" w:rsidDel="00EE2501">
          <w:rPr>
            <w:szCs w:val="22"/>
            <w:lang w:val="et-EE"/>
          </w:rPr>
          <w:delText>.</w:delText>
        </w:r>
      </w:del>
    </w:p>
    <w:p w14:paraId="6B375A1E" w14:textId="77777777" w:rsidR="0082063B" w:rsidRPr="00055D25" w:rsidRDefault="0082063B" w:rsidP="0082063B">
      <w:pPr>
        <w:numPr>
          <w:ilvl w:val="12"/>
          <w:numId w:val="0"/>
        </w:numPr>
        <w:ind w:left="567" w:right="-29" w:hanging="567"/>
        <w:rPr>
          <w:szCs w:val="22"/>
          <w:lang w:val="et-EE"/>
        </w:rPr>
      </w:pPr>
    </w:p>
    <w:p w14:paraId="45892D0E" w14:textId="77777777" w:rsidR="0082063B" w:rsidRPr="00055D25" w:rsidRDefault="0082063B" w:rsidP="005524C6">
      <w:pPr>
        <w:keepNext/>
        <w:numPr>
          <w:ilvl w:val="12"/>
          <w:numId w:val="0"/>
        </w:numPr>
        <w:ind w:left="567" w:right="-28" w:hanging="567"/>
        <w:rPr>
          <w:szCs w:val="22"/>
          <w:lang w:val="et-EE"/>
        </w:rPr>
      </w:pPr>
      <w:r w:rsidRPr="00055D25">
        <w:rPr>
          <w:b/>
          <w:szCs w:val="22"/>
          <w:lang w:val="et-EE"/>
        </w:rPr>
        <w:t>Väga harva esinevad kõrvaltoimed (võivad tekkida kuni ühel inimesel 10 000st):</w:t>
      </w:r>
    </w:p>
    <w:p w14:paraId="3A924B2D" w14:textId="125A83FD"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teatud tüüpi antikehade (nimetatakse immunoglobuliinideks – IgM) sisalduse lühiajaline suurenemine veres, surnud vähirakkude lagunemisest tingitud keemilised häired veres</w:t>
      </w:r>
      <w:del w:id="841" w:author="ST" w:date="2026-01-05T14:57:00Z">
        <w:r w:rsidR="003971C8" w:rsidDel="00EE2501">
          <w:rPr>
            <w:szCs w:val="22"/>
            <w:lang w:val="et-EE"/>
          </w:rPr>
          <w:delText>;</w:delText>
        </w:r>
      </w:del>
    </w:p>
    <w:p w14:paraId="195AD611" w14:textId="589CAC5A"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närvikahjustus kätes ja jalgades, näohalvatus</w:t>
      </w:r>
      <w:del w:id="842" w:author="ST" w:date="2026-01-05T14:57:00Z">
        <w:r w:rsidR="003971C8" w:rsidDel="00EE2501">
          <w:rPr>
            <w:szCs w:val="22"/>
            <w:lang w:val="et-EE"/>
          </w:rPr>
          <w:delText>;</w:delText>
        </w:r>
      </w:del>
    </w:p>
    <w:p w14:paraId="4CD3000C" w14:textId="29FBB287"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südamepuudulikkus</w:t>
      </w:r>
      <w:del w:id="843" w:author="ST" w:date="2026-01-05T14:57:00Z">
        <w:r w:rsidR="003971C8" w:rsidDel="00EE2501">
          <w:rPr>
            <w:szCs w:val="22"/>
            <w:lang w:val="et-EE"/>
          </w:rPr>
          <w:delText>;</w:delText>
        </w:r>
      </w:del>
    </w:p>
    <w:p w14:paraId="55B5BD33" w14:textId="0E6C26BA"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veresoonte põletik, sh nahanähtusid põhjustav põletik</w:t>
      </w:r>
      <w:del w:id="844" w:author="ST" w:date="2026-01-05T14:57:00Z">
        <w:r w:rsidR="003971C8" w:rsidDel="00EE2501">
          <w:rPr>
            <w:szCs w:val="22"/>
            <w:lang w:val="et-EE"/>
          </w:rPr>
          <w:delText>;</w:delText>
        </w:r>
      </w:del>
    </w:p>
    <w:p w14:paraId="38283C7F" w14:textId="01D5C5EA"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hingamispuudulikkus</w:t>
      </w:r>
      <w:del w:id="845" w:author="ST" w:date="2026-01-05T14:57:00Z">
        <w:r w:rsidR="003971C8" w:rsidDel="00EE2501">
          <w:rPr>
            <w:szCs w:val="22"/>
            <w:lang w:val="et-EE"/>
          </w:rPr>
          <w:delText>;</w:delText>
        </w:r>
      </w:del>
    </w:p>
    <w:p w14:paraId="7AA5AE59" w14:textId="6A5853C6"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sooleseina kahjustus (mulgustus ehk perforatsioon)</w:t>
      </w:r>
      <w:del w:id="846" w:author="ST" w:date="2026-01-05T14:57:00Z">
        <w:r w:rsidR="003971C8" w:rsidDel="00EE2501">
          <w:rPr>
            <w:szCs w:val="22"/>
            <w:lang w:val="et-EE"/>
          </w:rPr>
          <w:delText>;</w:delText>
        </w:r>
      </w:del>
    </w:p>
    <w:p w14:paraId="411E80D9" w14:textId="54246CBF"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ville põhjustavad raskekujulised nahaprobleemid, mis võivad olla eluohtlikud</w:t>
      </w:r>
      <w:del w:id="847" w:author="ST" w:date="2026-01-05T14:57:00Z">
        <w:r w:rsidR="003971C8" w:rsidDel="00EE2501">
          <w:rPr>
            <w:szCs w:val="22"/>
            <w:lang w:val="et-EE"/>
          </w:rPr>
          <w:delText>;</w:delText>
        </w:r>
      </w:del>
    </w:p>
    <w:p w14:paraId="4A41C9B1" w14:textId="49DF6C6D"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neerupuudulikkus</w:t>
      </w:r>
      <w:del w:id="848" w:author="ST" w:date="2026-01-05T14:57:00Z">
        <w:r w:rsidR="003971C8" w:rsidDel="00EE2501">
          <w:rPr>
            <w:szCs w:val="22"/>
            <w:lang w:val="et-EE"/>
          </w:rPr>
          <w:delText>;</w:delText>
        </w:r>
      </w:del>
    </w:p>
    <w:p w14:paraId="58E3625E" w14:textId="4943B998" w:rsidR="0082063B" w:rsidRPr="00055D25"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tugev nägemislangus (ajunärvide kahjustuse ilming)</w:t>
      </w:r>
      <w:del w:id="849" w:author="ST" w:date="2026-01-05T14:57:00Z">
        <w:r w:rsidRPr="00055D25" w:rsidDel="00EE2501">
          <w:rPr>
            <w:szCs w:val="22"/>
            <w:lang w:val="et-EE"/>
          </w:rPr>
          <w:delText>.</w:delText>
        </w:r>
      </w:del>
    </w:p>
    <w:p w14:paraId="26418C89" w14:textId="77777777" w:rsidR="0082063B" w:rsidRPr="00055D25" w:rsidRDefault="0082063B" w:rsidP="0082063B">
      <w:pPr>
        <w:numPr>
          <w:ilvl w:val="12"/>
          <w:numId w:val="0"/>
        </w:numPr>
        <w:ind w:left="567" w:right="-29" w:hanging="567"/>
        <w:rPr>
          <w:szCs w:val="22"/>
          <w:lang w:val="et-EE"/>
        </w:rPr>
      </w:pPr>
    </w:p>
    <w:p w14:paraId="3BB93C2F" w14:textId="77777777" w:rsidR="0082063B" w:rsidRPr="00055D25" w:rsidRDefault="0082063B" w:rsidP="0005645D">
      <w:pPr>
        <w:keepNext/>
        <w:keepLines/>
        <w:widowControl w:val="0"/>
        <w:numPr>
          <w:ilvl w:val="12"/>
          <w:numId w:val="0"/>
        </w:numPr>
        <w:ind w:left="567" w:right="-28" w:hanging="567"/>
        <w:rPr>
          <w:szCs w:val="22"/>
          <w:lang w:val="et-EE"/>
        </w:rPr>
      </w:pPr>
      <w:r w:rsidRPr="00055D25">
        <w:rPr>
          <w:b/>
          <w:szCs w:val="22"/>
          <w:lang w:val="et-EE"/>
        </w:rPr>
        <w:t>Teadmata sagedusega (ei ole teada, kui sageli neid kõrvaltoimeid esineb):</w:t>
      </w:r>
    </w:p>
    <w:p w14:paraId="4C46BDCD" w14:textId="5DEDF666" w:rsidR="0082063B" w:rsidRPr="00055D25" w:rsidRDefault="0082063B" w:rsidP="005524C6">
      <w:pPr>
        <w:widowControl w:val="0"/>
        <w:numPr>
          <w:ilvl w:val="12"/>
          <w:numId w:val="0"/>
        </w:numPr>
        <w:ind w:left="567" w:right="-28" w:hanging="567"/>
        <w:rPr>
          <w:szCs w:val="22"/>
          <w:lang w:val="et-EE"/>
        </w:rPr>
      </w:pPr>
      <w:r w:rsidRPr="00055D25">
        <w:rPr>
          <w:szCs w:val="22"/>
          <w:lang w:val="et-EE"/>
        </w:rPr>
        <w:sym w:font="Symbol" w:char="F0B7"/>
      </w:r>
      <w:r w:rsidRPr="00055D25">
        <w:rPr>
          <w:szCs w:val="22"/>
          <w:lang w:val="et-EE"/>
        </w:rPr>
        <w:tab/>
        <w:t>valgete vereliblede arvu vähenemine, mis ei teki kohe</w:t>
      </w:r>
      <w:del w:id="850" w:author="ST" w:date="2026-01-05T14:57:00Z">
        <w:r w:rsidR="003971C8" w:rsidDel="00EE2501">
          <w:rPr>
            <w:szCs w:val="22"/>
            <w:lang w:val="et-EE"/>
          </w:rPr>
          <w:delText>;</w:delText>
        </w:r>
      </w:del>
    </w:p>
    <w:p w14:paraId="50EC3C6F" w14:textId="26829E8E" w:rsidR="0082063B" w:rsidRPr="00055D25" w:rsidRDefault="0082063B" w:rsidP="005524C6">
      <w:pPr>
        <w:widowControl w:val="0"/>
        <w:numPr>
          <w:ilvl w:val="12"/>
          <w:numId w:val="0"/>
        </w:numPr>
        <w:ind w:left="567" w:right="-28" w:hanging="567"/>
        <w:rPr>
          <w:szCs w:val="22"/>
          <w:lang w:val="et-EE"/>
        </w:rPr>
      </w:pPr>
      <w:r w:rsidRPr="00055D25">
        <w:rPr>
          <w:szCs w:val="22"/>
          <w:lang w:val="et-EE"/>
        </w:rPr>
        <w:sym w:font="Symbol" w:char="F0B7"/>
      </w:r>
      <w:r w:rsidRPr="00055D25">
        <w:rPr>
          <w:szCs w:val="22"/>
          <w:lang w:val="et-EE"/>
        </w:rPr>
        <w:tab/>
        <w:t>vereliistakute arvu langus vahetult pärast infusiooni – see võib olla pöörduv, kuid on harvadel juhtudel lõppenud surmaga</w:t>
      </w:r>
      <w:del w:id="851" w:author="ST" w:date="2026-01-05T14:57:00Z">
        <w:r w:rsidR="003971C8" w:rsidDel="00EE2501">
          <w:rPr>
            <w:szCs w:val="22"/>
            <w:lang w:val="et-EE"/>
          </w:rPr>
          <w:delText>;</w:delText>
        </w:r>
      </w:del>
    </w:p>
    <w:p w14:paraId="11D75BCC" w14:textId="732434F0" w:rsidR="00AB37D0" w:rsidRDefault="0082063B"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t>kuulmislangus, muude aistingute kaotus</w:t>
      </w:r>
      <w:del w:id="852" w:author="ST" w:date="2026-01-05T14:57:00Z">
        <w:r w:rsidR="003971C8" w:rsidDel="00EE2501">
          <w:rPr>
            <w:szCs w:val="22"/>
            <w:lang w:val="et-EE"/>
          </w:rPr>
          <w:delText>;</w:delText>
        </w:r>
      </w:del>
    </w:p>
    <w:p w14:paraId="0DE9630D" w14:textId="6AEA5C11" w:rsidR="0082063B" w:rsidRPr="00055D25" w:rsidRDefault="00AB37D0" w:rsidP="0082063B">
      <w:pPr>
        <w:numPr>
          <w:ilvl w:val="12"/>
          <w:numId w:val="0"/>
        </w:numPr>
        <w:ind w:left="567" w:right="-29" w:hanging="567"/>
        <w:rPr>
          <w:szCs w:val="22"/>
          <w:lang w:val="et-EE"/>
        </w:rPr>
      </w:pPr>
      <w:r w:rsidRPr="00055D25">
        <w:rPr>
          <w:szCs w:val="22"/>
          <w:lang w:val="et-EE"/>
        </w:rPr>
        <w:sym w:font="Symbol" w:char="F0B7"/>
      </w:r>
      <w:r w:rsidRPr="00055D25">
        <w:rPr>
          <w:szCs w:val="22"/>
          <w:lang w:val="et-EE"/>
        </w:rPr>
        <w:tab/>
      </w:r>
      <w:r>
        <w:rPr>
          <w:lang w:val="et-EE"/>
        </w:rPr>
        <w:t>aju ja ajukelmete infektsioon/põletik (enteroviiruslik meningoentsefaliit)</w:t>
      </w:r>
      <w:del w:id="853" w:author="ST" w:date="2026-01-05T14:57:00Z">
        <w:r w:rsidR="0082063B" w:rsidRPr="00055D25" w:rsidDel="00EE2501">
          <w:rPr>
            <w:szCs w:val="22"/>
            <w:lang w:val="et-EE"/>
          </w:rPr>
          <w:delText>.</w:delText>
        </w:r>
      </w:del>
    </w:p>
    <w:p w14:paraId="4D899734" w14:textId="77777777" w:rsidR="0082063B" w:rsidRPr="00055D25" w:rsidRDefault="0082063B" w:rsidP="0082063B">
      <w:pPr>
        <w:numPr>
          <w:ilvl w:val="12"/>
          <w:numId w:val="0"/>
        </w:numPr>
        <w:ind w:left="567" w:right="-29" w:hanging="567"/>
        <w:rPr>
          <w:szCs w:val="22"/>
          <w:lang w:val="et-EE"/>
        </w:rPr>
      </w:pPr>
    </w:p>
    <w:p w14:paraId="327A898C" w14:textId="77777777" w:rsidR="0082063B" w:rsidRPr="00055D25" w:rsidRDefault="0082063B" w:rsidP="0082063B">
      <w:pPr>
        <w:numPr>
          <w:ilvl w:val="12"/>
          <w:numId w:val="0"/>
        </w:numPr>
        <w:ind w:right="-29"/>
        <w:rPr>
          <w:szCs w:val="22"/>
          <w:lang w:val="et-EE"/>
        </w:rPr>
      </w:pPr>
      <w:r w:rsidRPr="00055D25">
        <w:rPr>
          <w:szCs w:val="22"/>
          <w:lang w:val="et-EE"/>
        </w:rPr>
        <w:t>MabThera võib põhjustada ka muutusi arsti poolt määratud laborianalüüsides.</w:t>
      </w:r>
    </w:p>
    <w:p w14:paraId="21FB89AA" w14:textId="77777777" w:rsidR="0082063B" w:rsidRPr="00055D25" w:rsidRDefault="0082063B" w:rsidP="0082063B">
      <w:pPr>
        <w:numPr>
          <w:ilvl w:val="12"/>
          <w:numId w:val="0"/>
        </w:numPr>
        <w:ind w:right="-29"/>
        <w:rPr>
          <w:szCs w:val="22"/>
          <w:lang w:val="et-EE"/>
        </w:rPr>
      </w:pPr>
    </w:p>
    <w:p w14:paraId="49DD1560" w14:textId="77777777" w:rsidR="0082063B" w:rsidRPr="00055D25" w:rsidRDefault="0082063B" w:rsidP="0082063B">
      <w:pPr>
        <w:numPr>
          <w:ilvl w:val="12"/>
          <w:numId w:val="0"/>
        </w:numPr>
        <w:ind w:right="-29"/>
        <w:rPr>
          <w:szCs w:val="22"/>
          <w:lang w:val="et-EE"/>
        </w:rPr>
      </w:pPr>
      <w:r w:rsidRPr="00055D25">
        <w:rPr>
          <w:szCs w:val="22"/>
          <w:lang w:val="et-EE"/>
        </w:rPr>
        <w:t>Kui te saate MabThera’t koos teiste ravimitega, võivad mõned teil tekkivad kõrvaltoimed olla tingitud teistest ravimitest.</w:t>
      </w:r>
    </w:p>
    <w:p w14:paraId="4189DCD1" w14:textId="77777777" w:rsidR="00A736FC" w:rsidRPr="00F124E3" w:rsidRDefault="00A736FC" w:rsidP="00A736FC">
      <w:pPr>
        <w:rPr>
          <w:szCs w:val="22"/>
          <w:lang w:val="et-EE"/>
        </w:rPr>
      </w:pPr>
    </w:p>
    <w:p w14:paraId="60E908B4" w14:textId="77777777" w:rsidR="00A736FC" w:rsidRPr="007A028C" w:rsidRDefault="00A736FC" w:rsidP="00A736FC">
      <w:pPr>
        <w:keepNext/>
        <w:rPr>
          <w:b/>
          <w:bCs/>
          <w:szCs w:val="22"/>
          <w:lang w:val="et-EE"/>
        </w:rPr>
      </w:pPr>
      <w:r w:rsidRPr="007A028C">
        <w:rPr>
          <w:b/>
          <w:bCs/>
          <w:szCs w:val="22"/>
          <w:lang w:val="et-EE"/>
        </w:rPr>
        <w:t>Kõrvaltoimetest teatamine</w:t>
      </w:r>
    </w:p>
    <w:p w14:paraId="66FFC5DE" w14:textId="5038B64F" w:rsidR="00A736FC" w:rsidRPr="00852B13" w:rsidRDefault="00A736FC" w:rsidP="00A736FC">
      <w:pPr>
        <w:rPr>
          <w:noProof/>
          <w:szCs w:val="24"/>
          <w:lang w:val="et-EE"/>
        </w:rPr>
      </w:pPr>
      <w:r w:rsidRPr="00F124E3">
        <w:rPr>
          <w:szCs w:val="22"/>
          <w:lang w:val="et-EE"/>
        </w:rPr>
        <w:t>Kui teil tekib ükskõik milline kõrvaltoime, pidage nõu oma arsti, apteekri või meditsiiniõega. Kõrvaltoime võib olla ka selline, mida selles infolehes ei ole nimetatud.</w:t>
      </w:r>
      <w:r>
        <w:rPr>
          <w:szCs w:val="22"/>
          <w:lang w:val="et-EE"/>
        </w:rPr>
        <w:t xml:space="preserve"> </w:t>
      </w:r>
      <w:r w:rsidRPr="006F4E51">
        <w:rPr>
          <w:szCs w:val="24"/>
          <w:lang w:val="et-EE"/>
        </w:rPr>
        <w:t>K</w:t>
      </w:r>
      <w:r w:rsidRPr="00C47198">
        <w:rPr>
          <w:noProof/>
          <w:szCs w:val="24"/>
          <w:lang w:val="et-EE"/>
        </w:rPr>
        <w:t xml:space="preserve">õrvaltoimetest võite ka ise teatada </w:t>
      </w:r>
      <w:r w:rsidRPr="00CC4AB9">
        <w:rPr>
          <w:noProof/>
          <w:szCs w:val="24"/>
          <w:highlight w:val="lightGray"/>
          <w:lang w:val="et-EE"/>
        </w:rPr>
        <w:t>riikliku teavitussüsteemi</w:t>
      </w:r>
      <w:r>
        <w:rPr>
          <w:noProof/>
          <w:szCs w:val="24"/>
          <w:highlight w:val="lightGray"/>
          <w:lang w:val="et-EE"/>
        </w:rPr>
        <w:t xml:space="preserve"> (vt</w:t>
      </w:r>
      <w:r w:rsidRPr="00CC4AB9">
        <w:rPr>
          <w:noProof/>
          <w:szCs w:val="24"/>
          <w:highlight w:val="lightGray"/>
          <w:lang w:val="et-EE"/>
        </w:rPr>
        <w:t xml:space="preserve"> </w:t>
      </w:r>
      <w:hyperlink r:id="rId24" w:history="1">
        <w:r w:rsidR="00170DB7" w:rsidRPr="00170DB7">
          <w:rPr>
            <w:rStyle w:val="Hyperlink"/>
            <w:szCs w:val="22"/>
            <w:highlight w:val="lightGray"/>
          </w:rPr>
          <w:t>V lisa</w:t>
        </w:r>
      </w:hyperlink>
      <w:r>
        <w:rPr>
          <w:noProof/>
          <w:szCs w:val="24"/>
          <w:highlight w:val="lightGray"/>
          <w:lang w:val="et-EE"/>
        </w:rPr>
        <w:t>)</w:t>
      </w:r>
      <w:r w:rsidRPr="006A66D8">
        <w:rPr>
          <w:noProof/>
          <w:szCs w:val="24"/>
          <w:lang w:val="et-EE"/>
        </w:rPr>
        <w:t xml:space="preserve"> kaudu.</w:t>
      </w:r>
      <w:r w:rsidRPr="006F4E51">
        <w:rPr>
          <w:noProof/>
          <w:szCs w:val="24"/>
          <w:lang w:val="et-EE"/>
        </w:rPr>
        <w:t xml:space="preserve"> Teatades aitate saada rohkem infot ravimi ohutusest.</w:t>
      </w:r>
    </w:p>
    <w:p w14:paraId="7D56C5BD" w14:textId="77777777" w:rsidR="00A736FC" w:rsidRPr="00F124E3" w:rsidRDefault="00A736FC" w:rsidP="00A736FC">
      <w:pPr>
        <w:rPr>
          <w:szCs w:val="22"/>
          <w:lang w:val="et-EE"/>
        </w:rPr>
      </w:pPr>
    </w:p>
    <w:p w14:paraId="04ECD9AD" w14:textId="77777777" w:rsidR="0082063B" w:rsidRPr="00055D25" w:rsidRDefault="0082063B" w:rsidP="0082063B">
      <w:pPr>
        <w:numPr>
          <w:ilvl w:val="12"/>
          <w:numId w:val="0"/>
        </w:numPr>
        <w:ind w:right="-2"/>
        <w:rPr>
          <w:szCs w:val="24"/>
          <w:lang w:val="et-EE"/>
        </w:rPr>
      </w:pPr>
    </w:p>
    <w:p w14:paraId="0D6778A0" w14:textId="77777777" w:rsidR="0082063B" w:rsidRPr="00055D25" w:rsidRDefault="0082063B" w:rsidP="0082063B">
      <w:pPr>
        <w:numPr>
          <w:ilvl w:val="12"/>
          <w:numId w:val="0"/>
        </w:numPr>
        <w:ind w:left="567" w:right="-2" w:hanging="567"/>
        <w:rPr>
          <w:b/>
          <w:szCs w:val="24"/>
          <w:lang w:val="et-EE"/>
        </w:rPr>
      </w:pPr>
      <w:r w:rsidRPr="00055D25">
        <w:rPr>
          <w:b/>
          <w:szCs w:val="24"/>
          <w:lang w:val="et-EE"/>
        </w:rPr>
        <w:t>5.</w:t>
      </w:r>
      <w:r w:rsidRPr="00055D25">
        <w:rPr>
          <w:b/>
          <w:szCs w:val="24"/>
          <w:lang w:val="et-EE"/>
        </w:rPr>
        <w:tab/>
      </w:r>
      <w:r w:rsidRPr="00055D25">
        <w:rPr>
          <w:b/>
          <w:noProof/>
          <w:szCs w:val="24"/>
          <w:lang w:val="et-EE"/>
        </w:rPr>
        <w:t>Kuidas MabThera’t säilitada</w:t>
      </w:r>
    </w:p>
    <w:p w14:paraId="558B3D22" w14:textId="77777777" w:rsidR="0082063B" w:rsidRPr="00055D25" w:rsidRDefault="0082063B" w:rsidP="0082063B">
      <w:pPr>
        <w:numPr>
          <w:ilvl w:val="12"/>
          <w:numId w:val="0"/>
        </w:numPr>
        <w:ind w:right="-2"/>
        <w:rPr>
          <w:noProof/>
          <w:szCs w:val="24"/>
          <w:lang w:val="et-EE"/>
        </w:rPr>
      </w:pPr>
    </w:p>
    <w:p w14:paraId="59B5253B" w14:textId="77777777" w:rsidR="0082063B" w:rsidRPr="00055D25" w:rsidRDefault="0082063B" w:rsidP="0082063B">
      <w:pPr>
        <w:numPr>
          <w:ilvl w:val="12"/>
          <w:numId w:val="0"/>
        </w:numPr>
        <w:ind w:right="-2"/>
        <w:rPr>
          <w:szCs w:val="24"/>
          <w:lang w:val="et-EE"/>
        </w:rPr>
      </w:pPr>
      <w:r w:rsidRPr="00055D25">
        <w:rPr>
          <w:noProof/>
          <w:szCs w:val="24"/>
          <w:lang w:val="et-EE"/>
        </w:rPr>
        <w:t>Hoidke seda ravimit laste eest varjatud ja kättesaamatus kohas.</w:t>
      </w:r>
    </w:p>
    <w:p w14:paraId="15622725" w14:textId="77777777" w:rsidR="0082063B" w:rsidRPr="00055D25" w:rsidRDefault="0082063B" w:rsidP="0082063B">
      <w:pPr>
        <w:numPr>
          <w:ilvl w:val="12"/>
          <w:numId w:val="0"/>
        </w:numPr>
        <w:ind w:right="-2"/>
        <w:rPr>
          <w:szCs w:val="24"/>
          <w:lang w:val="et-EE"/>
        </w:rPr>
      </w:pPr>
    </w:p>
    <w:p w14:paraId="718480B1" w14:textId="2AB6E6E4" w:rsidR="0082063B" w:rsidRPr="00055D25" w:rsidRDefault="0082063B" w:rsidP="0082063B">
      <w:pPr>
        <w:numPr>
          <w:ilvl w:val="12"/>
          <w:numId w:val="0"/>
        </w:numPr>
        <w:ind w:right="-2"/>
        <w:rPr>
          <w:szCs w:val="24"/>
          <w:lang w:val="et-EE"/>
        </w:rPr>
      </w:pPr>
      <w:r w:rsidRPr="00055D25">
        <w:rPr>
          <w:noProof/>
          <w:szCs w:val="24"/>
          <w:lang w:val="et-EE"/>
        </w:rPr>
        <w:t>Ärge kasutage seda ravimit pärast kõlblikkusaega, mis on märgitud karbil pärast „</w:t>
      </w:r>
      <w:r w:rsidR="00896CBB">
        <w:rPr>
          <w:noProof/>
          <w:szCs w:val="24"/>
          <w:lang w:val="et-EE"/>
        </w:rPr>
        <w:t>EXP</w:t>
      </w:r>
      <w:r w:rsidRPr="00055D25">
        <w:rPr>
          <w:noProof/>
          <w:szCs w:val="24"/>
          <w:lang w:val="et-EE"/>
        </w:rPr>
        <w:t>“.</w:t>
      </w:r>
      <w:r w:rsidRPr="00055D25">
        <w:rPr>
          <w:szCs w:val="24"/>
          <w:lang w:val="et-EE"/>
        </w:rPr>
        <w:t xml:space="preserve"> </w:t>
      </w:r>
      <w:r w:rsidRPr="00055D25">
        <w:rPr>
          <w:noProof/>
          <w:szCs w:val="24"/>
          <w:lang w:val="et-EE"/>
        </w:rPr>
        <w:t>Kõlblikkusaeg viitab selle kuu viimasele päevale.</w:t>
      </w:r>
    </w:p>
    <w:p w14:paraId="034A06BB" w14:textId="77777777" w:rsidR="0082063B" w:rsidRPr="00055D25" w:rsidRDefault="0082063B" w:rsidP="0082063B">
      <w:pPr>
        <w:numPr>
          <w:ilvl w:val="12"/>
          <w:numId w:val="0"/>
        </w:numPr>
        <w:ind w:right="-2"/>
        <w:rPr>
          <w:szCs w:val="24"/>
          <w:lang w:val="et-EE"/>
        </w:rPr>
      </w:pPr>
    </w:p>
    <w:p w14:paraId="49F0F44C" w14:textId="77777777" w:rsidR="0082063B" w:rsidRPr="00055D25" w:rsidRDefault="0082063B" w:rsidP="0082063B">
      <w:pPr>
        <w:rPr>
          <w:noProof/>
          <w:szCs w:val="24"/>
          <w:lang w:val="et-EE"/>
        </w:rPr>
      </w:pPr>
      <w:r w:rsidRPr="00055D25">
        <w:rPr>
          <w:lang w:val="et-EE"/>
        </w:rPr>
        <w:t>Hoida külmkapis (2</w:t>
      </w:r>
      <w:r w:rsidR="00765D55">
        <w:rPr>
          <w:lang w:val="et-EE"/>
        </w:rPr>
        <w:t> </w:t>
      </w:r>
      <w:r w:rsidRPr="00055D25">
        <w:rPr>
          <w:lang w:val="et-EE"/>
        </w:rPr>
        <w:sym w:font="Symbol" w:char="F0B0"/>
      </w:r>
      <w:r w:rsidRPr="00055D25">
        <w:rPr>
          <w:lang w:val="et-EE"/>
        </w:rPr>
        <w:t>C...8</w:t>
      </w:r>
      <w:r w:rsidR="00765D55">
        <w:rPr>
          <w:lang w:val="et-EE"/>
        </w:rPr>
        <w:t> </w:t>
      </w:r>
      <w:r w:rsidRPr="00055D25">
        <w:rPr>
          <w:lang w:val="et-EE"/>
        </w:rPr>
        <w:sym w:font="Symbol" w:char="F0B0"/>
      </w:r>
      <w:r w:rsidRPr="00055D25">
        <w:rPr>
          <w:lang w:val="et-EE"/>
        </w:rPr>
        <w:t xml:space="preserve">C). Mitte lasta külmuda. </w:t>
      </w:r>
      <w:r w:rsidRPr="00055D25">
        <w:rPr>
          <w:noProof/>
          <w:szCs w:val="24"/>
          <w:lang w:val="et-EE"/>
        </w:rPr>
        <w:t>Hoida viaal välispakendis valguse eest kaitstult.</w:t>
      </w:r>
    </w:p>
    <w:p w14:paraId="3BD8E293" w14:textId="77777777" w:rsidR="0082063B" w:rsidRPr="00055D25" w:rsidRDefault="0082063B" w:rsidP="0082063B">
      <w:pPr>
        <w:numPr>
          <w:ilvl w:val="12"/>
          <w:numId w:val="0"/>
        </w:numPr>
        <w:ind w:right="-2"/>
        <w:rPr>
          <w:szCs w:val="24"/>
          <w:lang w:val="et-EE"/>
        </w:rPr>
      </w:pPr>
    </w:p>
    <w:p w14:paraId="0A78FF84" w14:textId="77777777" w:rsidR="0082063B" w:rsidRPr="00055D25" w:rsidRDefault="0082063B" w:rsidP="0082063B">
      <w:pPr>
        <w:numPr>
          <w:ilvl w:val="12"/>
          <w:numId w:val="0"/>
        </w:numPr>
        <w:ind w:right="-2"/>
        <w:rPr>
          <w:i/>
          <w:szCs w:val="24"/>
          <w:lang w:val="et-EE"/>
        </w:rPr>
      </w:pPr>
      <w:r w:rsidRPr="00055D25">
        <w:rPr>
          <w:noProof/>
          <w:color w:val="000000"/>
          <w:szCs w:val="24"/>
          <w:lang w:val="et-EE"/>
        </w:rPr>
        <w:t xml:space="preserve">Ärge visake ravimeid </w:t>
      </w:r>
      <w:r w:rsidRPr="00055D25">
        <w:rPr>
          <w:noProof/>
          <w:szCs w:val="24"/>
          <w:lang w:val="et-EE"/>
        </w:rPr>
        <w:t>kanalisatsiooni ega olmejäätmete hulka.</w:t>
      </w:r>
      <w:r w:rsidRPr="00055D25">
        <w:rPr>
          <w:szCs w:val="24"/>
          <w:lang w:val="et-EE"/>
        </w:rPr>
        <w:t xml:space="preserve"> </w:t>
      </w:r>
      <w:r w:rsidRPr="00055D25">
        <w:rPr>
          <w:noProof/>
          <w:szCs w:val="24"/>
          <w:lang w:val="et-EE"/>
        </w:rPr>
        <w:t xml:space="preserve">Küsige oma apteekrilt, kuidas </w:t>
      </w:r>
      <w:r w:rsidR="00A736FC">
        <w:rPr>
          <w:noProof/>
          <w:szCs w:val="24"/>
          <w:lang w:val="et-EE"/>
        </w:rPr>
        <w:t>hävitada</w:t>
      </w:r>
      <w:r w:rsidRPr="00055D25">
        <w:rPr>
          <w:noProof/>
          <w:szCs w:val="24"/>
          <w:lang w:val="et-EE"/>
        </w:rPr>
        <w:t xml:space="preserve"> ravimeid, mida te enam ei kasuta.</w:t>
      </w:r>
      <w:r w:rsidRPr="00055D25">
        <w:rPr>
          <w:szCs w:val="24"/>
          <w:lang w:val="et-EE"/>
        </w:rPr>
        <w:t xml:space="preserve"> </w:t>
      </w:r>
      <w:r w:rsidRPr="00055D25">
        <w:rPr>
          <w:noProof/>
          <w:szCs w:val="24"/>
          <w:lang w:val="et-EE"/>
        </w:rPr>
        <w:t>Need meetmed aitavad kaitsta keskkonda.</w:t>
      </w:r>
    </w:p>
    <w:p w14:paraId="5EEF23D2" w14:textId="77777777" w:rsidR="0082063B" w:rsidRPr="00055D25" w:rsidRDefault="0082063B" w:rsidP="0082063B">
      <w:pPr>
        <w:numPr>
          <w:ilvl w:val="12"/>
          <w:numId w:val="0"/>
        </w:numPr>
        <w:ind w:right="-2"/>
        <w:rPr>
          <w:szCs w:val="24"/>
          <w:lang w:val="et-EE"/>
        </w:rPr>
      </w:pPr>
    </w:p>
    <w:p w14:paraId="173E2A53" w14:textId="77777777" w:rsidR="0082063B" w:rsidRPr="00055D25" w:rsidRDefault="0082063B" w:rsidP="0082063B">
      <w:pPr>
        <w:numPr>
          <w:ilvl w:val="12"/>
          <w:numId w:val="0"/>
        </w:numPr>
        <w:ind w:right="-2"/>
        <w:rPr>
          <w:szCs w:val="24"/>
          <w:lang w:val="et-EE"/>
        </w:rPr>
      </w:pPr>
    </w:p>
    <w:p w14:paraId="46EA6F5E" w14:textId="77777777" w:rsidR="0082063B" w:rsidRPr="00055D25" w:rsidRDefault="0082063B" w:rsidP="005524C6">
      <w:pPr>
        <w:keepNext/>
        <w:numPr>
          <w:ilvl w:val="12"/>
          <w:numId w:val="0"/>
        </w:numPr>
        <w:tabs>
          <w:tab w:val="left" w:pos="567"/>
        </w:tabs>
        <w:ind w:right="-2"/>
        <w:rPr>
          <w:b/>
          <w:szCs w:val="24"/>
          <w:lang w:val="et-EE"/>
        </w:rPr>
      </w:pPr>
      <w:r w:rsidRPr="00055D25">
        <w:rPr>
          <w:b/>
          <w:szCs w:val="24"/>
          <w:lang w:val="et-EE"/>
        </w:rPr>
        <w:t>6.</w:t>
      </w:r>
      <w:r w:rsidRPr="00055D25">
        <w:rPr>
          <w:b/>
          <w:szCs w:val="24"/>
          <w:lang w:val="et-EE"/>
        </w:rPr>
        <w:tab/>
      </w:r>
      <w:r w:rsidRPr="00055D25">
        <w:rPr>
          <w:b/>
          <w:noProof/>
          <w:szCs w:val="24"/>
          <w:lang w:val="et-EE"/>
        </w:rPr>
        <w:t>Pakendi sisu ja muu teave</w:t>
      </w:r>
    </w:p>
    <w:p w14:paraId="2ABF5259" w14:textId="77777777" w:rsidR="0082063B" w:rsidRPr="00055D25" w:rsidRDefault="0082063B" w:rsidP="005524C6">
      <w:pPr>
        <w:keepNext/>
        <w:numPr>
          <w:ilvl w:val="12"/>
          <w:numId w:val="0"/>
        </w:numPr>
        <w:rPr>
          <w:szCs w:val="24"/>
          <w:lang w:val="et-EE"/>
        </w:rPr>
      </w:pPr>
    </w:p>
    <w:p w14:paraId="08C6FB13" w14:textId="77777777" w:rsidR="0082063B" w:rsidRPr="00055D25" w:rsidRDefault="0082063B" w:rsidP="005524C6">
      <w:pPr>
        <w:keepNext/>
        <w:numPr>
          <w:ilvl w:val="12"/>
          <w:numId w:val="0"/>
        </w:numPr>
        <w:ind w:right="-2"/>
        <w:rPr>
          <w:b/>
          <w:noProof/>
          <w:szCs w:val="24"/>
          <w:lang w:val="et-EE"/>
        </w:rPr>
      </w:pPr>
      <w:r w:rsidRPr="00055D25">
        <w:rPr>
          <w:b/>
          <w:noProof/>
          <w:szCs w:val="24"/>
          <w:lang w:val="et-EE"/>
        </w:rPr>
        <w:t xml:space="preserve">Mida MabThera </w:t>
      </w:r>
      <w:r w:rsidR="000F4E5E">
        <w:rPr>
          <w:b/>
          <w:noProof/>
          <w:szCs w:val="24"/>
          <w:lang w:val="et-EE"/>
        </w:rPr>
        <w:t>1600</w:t>
      </w:r>
      <w:r w:rsidRPr="00055D25">
        <w:rPr>
          <w:b/>
          <w:noProof/>
          <w:szCs w:val="24"/>
          <w:lang w:val="et-EE"/>
        </w:rPr>
        <w:t xml:space="preserve"> mg subkutaanne süstelahus sisaldab </w:t>
      </w:r>
    </w:p>
    <w:p w14:paraId="549ABA1A" w14:textId="77777777" w:rsidR="0082063B" w:rsidRPr="00055D25" w:rsidRDefault="0082063B" w:rsidP="0082063B">
      <w:pPr>
        <w:numPr>
          <w:ilvl w:val="12"/>
          <w:numId w:val="0"/>
        </w:numPr>
        <w:ind w:left="567" w:right="-2" w:hanging="567"/>
        <w:rPr>
          <w:szCs w:val="22"/>
          <w:lang w:val="et-EE"/>
        </w:rPr>
      </w:pPr>
      <w:r w:rsidRPr="00055D25">
        <w:rPr>
          <w:szCs w:val="22"/>
          <w:lang w:val="et-EE"/>
        </w:rPr>
        <w:sym w:font="Symbol" w:char="F0B7"/>
      </w:r>
      <w:r w:rsidRPr="00055D25">
        <w:rPr>
          <w:szCs w:val="22"/>
          <w:lang w:val="et-EE"/>
        </w:rPr>
        <w:tab/>
        <w:t xml:space="preserve">Toimeaine on rituksimab. Iga viaal sisaldab </w:t>
      </w:r>
      <w:r w:rsidR="000F4E5E">
        <w:rPr>
          <w:szCs w:val="22"/>
          <w:lang w:val="et-EE"/>
        </w:rPr>
        <w:t>1600</w:t>
      </w:r>
      <w:r w:rsidRPr="00055D25">
        <w:rPr>
          <w:szCs w:val="22"/>
          <w:lang w:val="et-EE"/>
        </w:rPr>
        <w:t> mg/</w:t>
      </w:r>
      <w:r w:rsidR="000F4E5E">
        <w:rPr>
          <w:szCs w:val="22"/>
          <w:lang w:val="et-EE"/>
        </w:rPr>
        <w:t>13,4</w:t>
      </w:r>
      <w:r w:rsidRPr="00055D25">
        <w:rPr>
          <w:szCs w:val="22"/>
          <w:lang w:val="et-EE"/>
        </w:rPr>
        <w:t> ml rituksimabi. Üks ml sisaldab 120 mg rituksimabi.</w:t>
      </w:r>
    </w:p>
    <w:p w14:paraId="4EE26C1C" w14:textId="77777777" w:rsidR="0082063B" w:rsidRPr="00055D25" w:rsidRDefault="0082063B" w:rsidP="0082063B">
      <w:pPr>
        <w:numPr>
          <w:ilvl w:val="12"/>
          <w:numId w:val="0"/>
        </w:numPr>
        <w:ind w:left="567" w:right="-2" w:hanging="567"/>
        <w:rPr>
          <w:szCs w:val="22"/>
          <w:lang w:val="et-EE"/>
        </w:rPr>
      </w:pPr>
    </w:p>
    <w:p w14:paraId="5F5A40E4" w14:textId="3F49D993" w:rsidR="0082063B" w:rsidRPr="00055D25" w:rsidRDefault="0082063B" w:rsidP="0082063B">
      <w:pPr>
        <w:ind w:left="567" w:hanging="567"/>
        <w:rPr>
          <w:szCs w:val="22"/>
          <w:lang w:val="et-EE"/>
        </w:rPr>
      </w:pPr>
      <w:r w:rsidRPr="00055D25">
        <w:rPr>
          <w:szCs w:val="22"/>
          <w:lang w:val="et-EE"/>
        </w:rPr>
        <w:sym w:font="Symbol" w:char="F0B7"/>
      </w:r>
      <w:r w:rsidRPr="00055D25">
        <w:rPr>
          <w:szCs w:val="22"/>
          <w:lang w:val="et-EE"/>
        </w:rPr>
        <w:tab/>
        <w:t xml:space="preserve">Teised koostisosad on </w:t>
      </w:r>
      <w:r w:rsidRPr="00055D25">
        <w:rPr>
          <w:noProof/>
          <w:szCs w:val="24"/>
          <w:lang w:val="et-EE"/>
        </w:rPr>
        <w:t xml:space="preserve">rekombinantne inimese hüaluronidaas (rHuPH20), </w:t>
      </w:r>
      <w:del w:id="854" w:author="ST" w:date="2026-01-05T14:30:00Z">
        <w:r w:rsidRPr="00055D25" w:rsidDel="00137DE0">
          <w:rPr>
            <w:noProof/>
            <w:szCs w:val="24"/>
            <w:lang w:val="et-EE"/>
          </w:rPr>
          <w:delText>L</w:delText>
        </w:r>
        <w:r w:rsidR="0095659F" w:rsidDel="00137DE0">
          <w:rPr>
            <w:noProof/>
            <w:szCs w:val="24"/>
            <w:lang w:val="et-EE"/>
          </w:rPr>
          <w:noBreakHyphen/>
        </w:r>
      </w:del>
      <w:r w:rsidRPr="00055D25">
        <w:rPr>
          <w:noProof/>
          <w:szCs w:val="24"/>
          <w:lang w:val="et-EE"/>
        </w:rPr>
        <w:t xml:space="preserve">histidiin, </w:t>
      </w:r>
      <w:del w:id="855" w:author="ST" w:date="2026-01-05T14:30:00Z">
        <w:r w:rsidRPr="00055D25" w:rsidDel="00137DE0">
          <w:rPr>
            <w:noProof/>
            <w:szCs w:val="24"/>
            <w:lang w:val="et-EE"/>
          </w:rPr>
          <w:delText>L</w:delText>
        </w:r>
        <w:r w:rsidRPr="00055D25" w:rsidDel="00137DE0">
          <w:rPr>
            <w:noProof/>
            <w:szCs w:val="24"/>
            <w:lang w:val="et-EE"/>
          </w:rPr>
          <w:noBreakHyphen/>
        </w:r>
      </w:del>
      <w:r w:rsidRPr="00055D25">
        <w:rPr>
          <w:noProof/>
          <w:szCs w:val="24"/>
          <w:lang w:val="et-EE"/>
        </w:rPr>
        <w:t xml:space="preserve">histidiinvesinikkloriidmonohüdraat, </w:t>
      </w:r>
      <w:r w:rsidRPr="00055D25">
        <w:rPr>
          <w:lang w:val="et-EE"/>
        </w:rPr>
        <w:t>α,α</w:t>
      </w:r>
      <w:r w:rsidR="0095659F">
        <w:rPr>
          <w:lang w:val="et-EE"/>
        </w:rPr>
        <w:noBreakHyphen/>
      </w:r>
      <w:r w:rsidRPr="00055D25">
        <w:rPr>
          <w:lang w:val="et-EE"/>
        </w:rPr>
        <w:t xml:space="preserve">trehaloosdihüdraat, </w:t>
      </w:r>
      <w:del w:id="856" w:author="ST" w:date="2026-01-05T14:30:00Z">
        <w:r w:rsidRPr="00055D25" w:rsidDel="00137DE0">
          <w:rPr>
            <w:lang w:val="et-EE"/>
          </w:rPr>
          <w:delText>L</w:delText>
        </w:r>
        <w:r w:rsidR="0095659F" w:rsidDel="00137DE0">
          <w:rPr>
            <w:lang w:val="et-EE"/>
          </w:rPr>
          <w:noBreakHyphen/>
        </w:r>
      </w:del>
      <w:r w:rsidRPr="00055D25">
        <w:rPr>
          <w:lang w:val="et-EE"/>
        </w:rPr>
        <w:t>metioniin, polüsorbaat</w:t>
      </w:r>
      <w:del w:id="857" w:author="RÕ" w:date="2026-02-17T11:35:00Z">
        <w:r w:rsidRPr="00055D25" w:rsidDel="00B37168">
          <w:rPr>
            <w:lang w:val="et-EE"/>
          </w:rPr>
          <w:delText xml:space="preserve"> </w:delText>
        </w:r>
      </w:del>
      <w:ins w:id="858" w:author="RÕ" w:date="2026-02-17T11:35:00Z">
        <w:r w:rsidR="00B37168">
          <w:rPr>
            <w:lang w:val="et-EE"/>
          </w:rPr>
          <w:t> </w:t>
        </w:r>
      </w:ins>
      <w:r>
        <w:rPr>
          <w:lang w:val="et-EE"/>
        </w:rPr>
        <w:t>8</w:t>
      </w:r>
      <w:r w:rsidRPr="00055D25">
        <w:rPr>
          <w:lang w:val="et-EE"/>
        </w:rPr>
        <w:t xml:space="preserve">0 </w:t>
      </w:r>
      <w:ins w:id="859" w:author="ST" w:date="2026-01-05T14:57:00Z">
        <w:r w:rsidR="00EE2501">
          <w:rPr>
            <w:lang w:val="et-EE"/>
          </w:rPr>
          <w:t xml:space="preserve">(E433) </w:t>
        </w:r>
      </w:ins>
      <w:r w:rsidRPr="00055D25">
        <w:rPr>
          <w:lang w:val="et-EE"/>
        </w:rPr>
        <w:t>ja süstevesi.</w:t>
      </w:r>
      <w:r w:rsidR="003971C8">
        <w:rPr>
          <w:lang w:val="et-EE"/>
        </w:rPr>
        <w:t xml:space="preserve"> Vt lõik 2 „MabThera sisaldab naatriumi“.</w:t>
      </w:r>
    </w:p>
    <w:p w14:paraId="2478590D" w14:textId="77777777" w:rsidR="0082063B" w:rsidRPr="00055D25" w:rsidRDefault="0082063B" w:rsidP="0082063B">
      <w:pPr>
        <w:numPr>
          <w:ilvl w:val="12"/>
          <w:numId w:val="0"/>
        </w:numPr>
        <w:ind w:left="567" w:right="-2" w:hanging="567"/>
        <w:rPr>
          <w:szCs w:val="24"/>
          <w:lang w:val="et-EE"/>
        </w:rPr>
      </w:pPr>
    </w:p>
    <w:p w14:paraId="37FD029E" w14:textId="77777777" w:rsidR="0082063B" w:rsidRPr="00055D25" w:rsidRDefault="0082063B" w:rsidP="00DB4FC1">
      <w:pPr>
        <w:keepNext/>
        <w:keepLines/>
        <w:numPr>
          <w:ilvl w:val="12"/>
          <w:numId w:val="0"/>
        </w:numPr>
        <w:rPr>
          <w:b/>
          <w:lang w:val="et-EE"/>
        </w:rPr>
      </w:pPr>
      <w:r w:rsidRPr="00055D25">
        <w:rPr>
          <w:b/>
          <w:lang w:val="et-EE"/>
        </w:rPr>
        <w:t xml:space="preserve">Kuidas </w:t>
      </w:r>
      <w:r w:rsidRPr="00055D25">
        <w:rPr>
          <w:b/>
          <w:noProof/>
          <w:szCs w:val="24"/>
          <w:lang w:val="et-EE"/>
        </w:rPr>
        <w:t xml:space="preserve">MabThera </w:t>
      </w:r>
      <w:r w:rsidR="000F4E5E">
        <w:rPr>
          <w:b/>
          <w:noProof/>
          <w:szCs w:val="24"/>
          <w:lang w:val="et-EE"/>
        </w:rPr>
        <w:t>1600</w:t>
      </w:r>
      <w:r w:rsidRPr="00055D25">
        <w:rPr>
          <w:b/>
          <w:noProof/>
          <w:szCs w:val="24"/>
          <w:lang w:val="et-EE"/>
        </w:rPr>
        <w:t> mg subkutaanne süstelahus</w:t>
      </w:r>
      <w:r w:rsidRPr="00055D25">
        <w:rPr>
          <w:b/>
          <w:lang w:val="et-EE"/>
        </w:rPr>
        <w:t xml:space="preserve"> välja näeb ja pakendi sisu</w:t>
      </w:r>
    </w:p>
    <w:p w14:paraId="005A3866" w14:textId="67B11F72" w:rsidR="0082063B" w:rsidRPr="00055D25" w:rsidRDefault="0082063B" w:rsidP="005524C6">
      <w:pPr>
        <w:numPr>
          <w:ilvl w:val="12"/>
          <w:numId w:val="0"/>
        </w:numPr>
        <w:rPr>
          <w:lang w:val="et-EE"/>
        </w:rPr>
      </w:pPr>
      <w:r w:rsidRPr="00055D25">
        <w:rPr>
          <w:lang w:val="et-EE"/>
        </w:rPr>
        <w:t xml:space="preserve">MabThera on kasutusvalmis, selge kuni opalestseeruv, värvitu kuni kollakas vedelik, mis on nahaaluse süstelahusena värvitust klaasist viaalis, </w:t>
      </w:r>
      <w:r w:rsidRPr="00055D25">
        <w:rPr>
          <w:noProof/>
          <w:szCs w:val="24"/>
          <w:lang w:val="et-EE"/>
        </w:rPr>
        <w:t xml:space="preserve">millel on butüülkummist </w:t>
      </w:r>
      <w:ins w:id="860" w:author="RÕ" w:date="2026-02-17T14:51:00Z">
        <w:r w:rsidR="00087EBE">
          <w:rPr>
            <w:noProof/>
            <w:szCs w:val="24"/>
            <w:lang w:val="et-EE"/>
          </w:rPr>
          <w:t>punn</w:t>
        </w:r>
      </w:ins>
      <w:r w:rsidRPr="00055D25">
        <w:rPr>
          <w:noProof/>
          <w:szCs w:val="24"/>
          <w:lang w:val="et-EE"/>
        </w:rPr>
        <w:t>kork ning alumiinium</w:t>
      </w:r>
      <w:ins w:id="861" w:author="RÕ" w:date="2026-02-17T16:38:00Z">
        <w:r w:rsidR="00D75B4A">
          <w:rPr>
            <w:noProof/>
            <w:szCs w:val="24"/>
            <w:lang w:val="et-EE"/>
          </w:rPr>
          <w:t>ist sulgur</w:t>
        </w:r>
      </w:ins>
      <w:del w:id="862" w:author="RÕ" w:date="2026-02-17T16:38:00Z">
        <w:r w:rsidRPr="00055D25" w:rsidDel="00D75B4A">
          <w:rPr>
            <w:noProof/>
            <w:szCs w:val="24"/>
            <w:lang w:val="et-EE"/>
          </w:rPr>
          <w:delText>kate</w:delText>
        </w:r>
      </w:del>
      <w:r w:rsidRPr="00055D25">
        <w:rPr>
          <w:noProof/>
          <w:szCs w:val="24"/>
          <w:lang w:val="et-EE"/>
        </w:rPr>
        <w:t xml:space="preserve"> ja </w:t>
      </w:r>
      <w:r w:rsidR="000F4E5E">
        <w:rPr>
          <w:noProof/>
          <w:szCs w:val="24"/>
          <w:lang w:val="et-EE"/>
        </w:rPr>
        <w:t xml:space="preserve">sinine </w:t>
      </w:r>
      <w:r w:rsidRPr="00055D25">
        <w:rPr>
          <w:noProof/>
          <w:szCs w:val="24"/>
          <w:lang w:val="et-EE"/>
        </w:rPr>
        <w:t>plastmassist eemaldatav ketas</w:t>
      </w:r>
      <w:r w:rsidRPr="00055D25">
        <w:rPr>
          <w:lang w:val="et-EE"/>
        </w:rPr>
        <w:t>.</w:t>
      </w:r>
    </w:p>
    <w:p w14:paraId="20326218" w14:textId="77777777" w:rsidR="0082063B" w:rsidRPr="00055D25" w:rsidRDefault="0082063B" w:rsidP="00852B13">
      <w:pPr>
        <w:numPr>
          <w:ilvl w:val="12"/>
          <w:numId w:val="0"/>
        </w:numPr>
        <w:rPr>
          <w:lang w:val="et-EE"/>
        </w:rPr>
      </w:pPr>
    </w:p>
    <w:p w14:paraId="47E9FFAC" w14:textId="77777777" w:rsidR="0082063B" w:rsidRPr="00055D25" w:rsidRDefault="0082063B" w:rsidP="00852B13">
      <w:pPr>
        <w:keepNext/>
        <w:keepLines/>
        <w:numPr>
          <w:ilvl w:val="12"/>
          <w:numId w:val="0"/>
        </w:numPr>
        <w:rPr>
          <w:lang w:val="et-EE"/>
        </w:rPr>
      </w:pPr>
      <w:r w:rsidRPr="00055D25">
        <w:rPr>
          <w:lang w:val="et-EE"/>
        </w:rPr>
        <w:t xml:space="preserve">Iga viaal sisaldab </w:t>
      </w:r>
      <w:r w:rsidR="000F4E5E">
        <w:rPr>
          <w:lang w:val="et-EE"/>
        </w:rPr>
        <w:t>1600</w:t>
      </w:r>
      <w:r w:rsidRPr="00055D25">
        <w:rPr>
          <w:lang w:val="et-EE"/>
        </w:rPr>
        <w:t> mg/</w:t>
      </w:r>
      <w:r w:rsidR="000F4E5E">
        <w:rPr>
          <w:lang w:val="et-EE"/>
        </w:rPr>
        <w:t>13,4</w:t>
      </w:r>
      <w:r w:rsidRPr="00055D25">
        <w:rPr>
          <w:lang w:val="et-EE"/>
        </w:rPr>
        <w:t> ml rituksimabi. Igas karbis on üks viaal.</w:t>
      </w:r>
    </w:p>
    <w:p w14:paraId="77024040" w14:textId="77777777" w:rsidR="0082063B" w:rsidRPr="00055D25" w:rsidRDefault="0082063B" w:rsidP="00471F05">
      <w:pPr>
        <w:keepNext/>
        <w:keepLines/>
        <w:numPr>
          <w:ilvl w:val="12"/>
          <w:numId w:val="0"/>
        </w:numPr>
        <w:rPr>
          <w:lang w:val="et-EE"/>
        </w:rPr>
      </w:pPr>
    </w:p>
    <w:p w14:paraId="2C67BE21" w14:textId="77777777" w:rsidR="0082063B" w:rsidRPr="00055D25" w:rsidRDefault="0082063B" w:rsidP="00852B13">
      <w:pPr>
        <w:keepNext/>
        <w:keepLines/>
        <w:numPr>
          <w:ilvl w:val="12"/>
          <w:numId w:val="0"/>
        </w:numPr>
        <w:ind w:right="-2"/>
        <w:rPr>
          <w:b/>
          <w:lang w:val="et-EE"/>
        </w:rPr>
      </w:pPr>
      <w:r w:rsidRPr="00055D25">
        <w:rPr>
          <w:b/>
          <w:lang w:val="et-EE"/>
        </w:rPr>
        <w:t xml:space="preserve">Müügiloa hoidja </w:t>
      </w:r>
    </w:p>
    <w:p w14:paraId="22F5BA9A" w14:textId="77777777" w:rsidR="00D1046D" w:rsidRPr="000071DA" w:rsidRDefault="00D1046D" w:rsidP="00852B13">
      <w:pPr>
        <w:keepNext/>
        <w:keepLines/>
        <w:rPr>
          <w:lang w:val="et-EE"/>
        </w:rPr>
      </w:pPr>
      <w:r w:rsidRPr="000071DA">
        <w:rPr>
          <w:lang w:val="et-EE"/>
        </w:rPr>
        <w:t>Roche Registration GmbH</w:t>
      </w:r>
    </w:p>
    <w:p w14:paraId="48046BC7" w14:textId="77777777" w:rsidR="00D1046D" w:rsidRPr="000071DA" w:rsidRDefault="00D1046D" w:rsidP="004214D2">
      <w:pPr>
        <w:keepNext/>
        <w:keepLines/>
        <w:rPr>
          <w:lang w:val="et-EE"/>
        </w:rPr>
      </w:pPr>
      <w:r w:rsidRPr="000071DA">
        <w:rPr>
          <w:lang w:val="et-EE"/>
        </w:rPr>
        <w:t>Emil-Barell-Strasse 1</w:t>
      </w:r>
    </w:p>
    <w:p w14:paraId="6CA79638" w14:textId="77777777" w:rsidR="00D1046D" w:rsidRPr="000071DA" w:rsidRDefault="00D1046D" w:rsidP="004214D2">
      <w:pPr>
        <w:keepNext/>
        <w:keepLines/>
        <w:rPr>
          <w:lang w:val="et-EE"/>
        </w:rPr>
      </w:pPr>
      <w:r w:rsidRPr="000071DA">
        <w:rPr>
          <w:lang w:val="et-EE"/>
        </w:rPr>
        <w:t>79639 Grenzach-Wyhlen</w:t>
      </w:r>
    </w:p>
    <w:p w14:paraId="743AD5E1" w14:textId="77777777" w:rsidR="00D1046D" w:rsidRPr="000071DA" w:rsidRDefault="00D1046D" w:rsidP="00D1046D">
      <w:pPr>
        <w:rPr>
          <w:lang w:val="et-EE"/>
        </w:rPr>
      </w:pPr>
      <w:r w:rsidRPr="000071DA">
        <w:rPr>
          <w:lang w:val="et-EE"/>
        </w:rPr>
        <w:t>Saksamaa</w:t>
      </w:r>
    </w:p>
    <w:p w14:paraId="102C1C8A" w14:textId="77777777" w:rsidR="0082063B" w:rsidRPr="00055D25" w:rsidRDefault="0082063B" w:rsidP="007964A7">
      <w:pPr>
        <w:keepNext/>
        <w:keepLines/>
        <w:rPr>
          <w:noProof/>
          <w:szCs w:val="22"/>
          <w:lang w:val="et-EE"/>
        </w:rPr>
      </w:pPr>
    </w:p>
    <w:p w14:paraId="074FA118" w14:textId="77777777" w:rsidR="0082063B" w:rsidRPr="00055D25" w:rsidRDefault="0082063B" w:rsidP="007964A7">
      <w:pPr>
        <w:keepNext/>
        <w:keepLines/>
        <w:rPr>
          <w:noProof/>
          <w:szCs w:val="22"/>
          <w:lang w:val="et-EE"/>
        </w:rPr>
      </w:pPr>
      <w:r w:rsidRPr="00055D25">
        <w:rPr>
          <w:b/>
          <w:noProof/>
          <w:szCs w:val="22"/>
          <w:lang w:val="et-EE"/>
        </w:rPr>
        <w:t>Tootja</w:t>
      </w:r>
    </w:p>
    <w:p w14:paraId="14E3C9B9" w14:textId="77777777" w:rsidR="0082063B" w:rsidRPr="000071DA" w:rsidRDefault="0082063B" w:rsidP="000F4E5E">
      <w:pPr>
        <w:keepNext/>
        <w:numPr>
          <w:ilvl w:val="12"/>
          <w:numId w:val="0"/>
        </w:numPr>
        <w:outlineLvl w:val="0"/>
        <w:rPr>
          <w:lang w:val="et-EE"/>
        </w:rPr>
      </w:pPr>
      <w:r w:rsidRPr="000071DA">
        <w:rPr>
          <w:szCs w:val="22"/>
          <w:lang w:val="et-EE"/>
        </w:rPr>
        <w:t>Roche Pharma</w:t>
      </w:r>
      <w:r w:rsidRPr="000071DA">
        <w:rPr>
          <w:lang w:val="et-EE"/>
        </w:rPr>
        <w:t xml:space="preserve"> AG</w:t>
      </w:r>
    </w:p>
    <w:p w14:paraId="01BE73EF" w14:textId="77777777" w:rsidR="0082063B" w:rsidRPr="000071DA" w:rsidRDefault="0082063B" w:rsidP="000F4E5E">
      <w:pPr>
        <w:keepNext/>
        <w:numPr>
          <w:ilvl w:val="12"/>
          <w:numId w:val="0"/>
        </w:numPr>
        <w:rPr>
          <w:lang w:val="et-EE"/>
        </w:rPr>
      </w:pPr>
      <w:r w:rsidRPr="000071DA">
        <w:rPr>
          <w:lang w:val="et-EE"/>
        </w:rPr>
        <w:t>Emil-Barell-Str. 1</w:t>
      </w:r>
    </w:p>
    <w:p w14:paraId="0272545F" w14:textId="45C48BC6" w:rsidR="0082063B" w:rsidRPr="000071DA" w:rsidRDefault="0082063B" w:rsidP="0082063B">
      <w:pPr>
        <w:numPr>
          <w:ilvl w:val="12"/>
          <w:numId w:val="0"/>
        </w:numPr>
        <w:rPr>
          <w:lang w:val="et-EE"/>
        </w:rPr>
      </w:pPr>
      <w:r w:rsidRPr="000071DA">
        <w:rPr>
          <w:lang w:val="et-EE"/>
        </w:rPr>
        <w:t>79639 Grenzach-Wyhlen</w:t>
      </w:r>
    </w:p>
    <w:p w14:paraId="771B6AFF" w14:textId="77777777" w:rsidR="0082063B" w:rsidRPr="000071DA" w:rsidRDefault="0082063B" w:rsidP="0082063B">
      <w:pPr>
        <w:numPr>
          <w:ilvl w:val="12"/>
          <w:numId w:val="0"/>
        </w:numPr>
        <w:rPr>
          <w:lang w:val="et-EE"/>
        </w:rPr>
      </w:pPr>
      <w:r w:rsidRPr="000071DA">
        <w:rPr>
          <w:lang w:val="et-EE"/>
        </w:rPr>
        <w:t>Saksamaa</w:t>
      </w:r>
    </w:p>
    <w:p w14:paraId="71E4A919" w14:textId="77777777" w:rsidR="0082063B" w:rsidRPr="00055D25" w:rsidRDefault="0082063B" w:rsidP="0082063B">
      <w:pPr>
        <w:numPr>
          <w:ilvl w:val="12"/>
          <w:numId w:val="0"/>
        </w:numPr>
        <w:ind w:right="-2"/>
        <w:rPr>
          <w:lang w:val="et-EE"/>
        </w:rPr>
      </w:pPr>
    </w:p>
    <w:p w14:paraId="6C380F01" w14:textId="77777777" w:rsidR="0082063B" w:rsidRPr="00055D25" w:rsidRDefault="0082063B" w:rsidP="0082063B">
      <w:pPr>
        <w:keepNext/>
        <w:keepLines/>
        <w:numPr>
          <w:ilvl w:val="12"/>
          <w:numId w:val="0"/>
        </w:numPr>
        <w:ind w:right="-2"/>
        <w:rPr>
          <w:lang w:val="et-EE"/>
        </w:rPr>
      </w:pPr>
      <w:r w:rsidRPr="00055D25">
        <w:rPr>
          <w:lang w:val="et-EE"/>
        </w:rPr>
        <w:t>Lisaküsimuste tekkimisel selle ravimi kohta pöörduge palun müügiloa hoidja kohaliku esindaja poole:</w:t>
      </w:r>
    </w:p>
    <w:p w14:paraId="3DA47AFF" w14:textId="77777777" w:rsidR="0082063B" w:rsidRPr="00055D25" w:rsidRDefault="0082063B" w:rsidP="0082063B">
      <w:pPr>
        <w:keepNext/>
        <w:keepLines/>
        <w:rPr>
          <w:lang w:val="et-EE"/>
        </w:rPr>
      </w:pPr>
    </w:p>
    <w:tbl>
      <w:tblPr>
        <w:tblW w:w="0" w:type="auto"/>
        <w:tblLayout w:type="fixed"/>
        <w:tblLook w:val="0000" w:firstRow="0" w:lastRow="0" w:firstColumn="0" w:lastColumn="0" w:noHBand="0" w:noVBand="0"/>
      </w:tblPr>
      <w:tblGrid>
        <w:gridCol w:w="4590"/>
        <w:gridCol w:w="4590"/>
      </w:tblGrid>
      <w:tr w:rsidR="0082063B" w:rsidRPr="00055D25" w14:paraId="03B56C50" w14:textId="77777777" w:rsidTr="0082063B">
        <w:trPr>
          <w:cantSplit/>
        </w:trPr>
        <w:tc>
          <w:tcPr>
            <w:tcW w:w="4590" w:type="dxa"/>
          </w:tcPr>
          <w:p w14:paraId="2F8A73A7" w14:textId="77777777" w:rsidR="00EE2501" w:rsidRPr="00EE2501" w:rsidRDefault="0082063B" w:rsidP="00EE2501">
            <w:pPr>
              <w:keepNext/>
              <w:keepLines/>
              <w:rPr>
                <w:ins w:id="863" w:author="ST" w:date="2026-01-05T14:57:00Z"/>
                <w:b/>
                <w:noProof/>
                <w:lang w:val="en-GB"/>
              </w:rPr>
            </w:pPr>
            <w:r w:rsidRPr="00055D25">
              <w:rPr>
                <w:b/>
                <w:noProof/>
                <w:lang w:val="fr-FR"/>
              </w:rPr>
              <w:t>België/Belgique/Belgien</w:t>
            </w:r>
            <w:ins w:id="864" w:author="ST" w:date="2026-01-05T14:57:00Z">
              <w:r w:rsidR="00EE2501" w:rsidRPr="00EE2501">
                <w:rPr>
                  <w:b/>
                  <w:noProof/>
                  <w:lang w:val="en-GB"/>
                </w:rPr>
                <w:t>,</w:t>
              </w:r>
            </w:ins>
          </w:p>
          <w:p w14:paraId="6A0F562F" w14:textId="6D839034" w:rsidR="0082063B" w:rsidRPr="00055D25" w:rsidRDefault="00EE2501" w:rsidP="00EE2501">
            <w:pPr>
              <w:keepNext/>
              <w:keepLines/>
              <w:rPr>
                <w:noProof/>
                <w:lang w:val="fr-FR"/>
              </w:rPr>
            </w:pPr>
            <w:ins w:id="865" w:author="ST" w:date="2026-01-05T14:57:00Z">
              <w:r w:rsidRPr="00EE2501">
                <w:rPr>
                  <w:b/>
                  <w:noProof/>
                  <w:lang w:val="en-GB"/>
                </w:rPr>
                <w:t>Luxembourg/Luxemburg</w:t>
              </w:r>
            </w:ins>
          </w:p>
          <w:p w14:paraId="680110CF" w14:textId="77777777" w:rsidR="00EE2501" w:rsidRPr="00EE2501" w:rsidRDefault="0082063B" w:rsidP="00EE2501">
            <w:pPr>
              <w:keepNext/>
              <w:keepLines/>
              <w:rPr>
                <w:ins w:id="866" w:author="ST" w:date="2026-01-05T14:58:00Z"/>
                <w:noProof/>
                <w:lang w:val="en-GB"/>
              </w:rPr>
            </w:pPr>
            <w:r w:rsidRPr="00055D25">
              <w:rPr>
                <w:noProof/>
                <w:lang w:val="fr-FR"/>
              </w:rPr>
              <w:t>N.V. Roche S.A.</w:t>
            </w:r>
          </w:p>
          <w:p w14:paraId="696A4933" w14:textId="0BEEB1D0" w:rsidR="0082063B" w:rsidRPr="00055D25" w:rsidRDefault="00EE2501" w:rsidP="00EE2501">
            <w:pPr>
              <w:keepNext/>
              <w:keepLines/>
              <w:rPr>
                <w:noProof/>
                <w:lang w:val="fr-FR"/>
              </w:rPr>
            </w:pPr>
            <w:ins w:id="867" w:author="ST" w:date="2026-01-05T14:58:00Z">
              <w:r w:rsidRPr="00EE2501">
                <w:rPr>
                  <w:noProof/>
                  <w:lang w:val="en-GB"/>
                </w:rPr>
                <w:t>België/Belgique/Belgien</w:t>
              </w:r>
            </w:ins>
          </w:p>
          <w:p w14:paraId="2D871A98" w14:textId="77777777" w:rsidR="0082063B" w:rsidRPr="00055D25" w:rsidRDefault="0082063B" w:rsidP="0082063B">
            <w:pPr>
              <w:keepNext/>
              <w:keepLines/>
              <w:rPr>
                <w:noProof/>
                <w:lang w:val="fr-FR"/>
              </w:rPr>
            </w:pPr>
            <w:r w:rsidRPr="00055D25">
              <w:rPr>
                <w:noProof/>
                <w:lang w:val="fr-FR"/>
              </w:rPr>
              <w:t>Tél/Tel: +32 (0) 2 525 82 11</w:t>
            </w:r>
          </w:p>
          <w:p w14:paraId="331416BB" w14:textId="77777777" w:rsidR="0082063B" w:rsidRPr="00055D25" w:rsidRDefault="0082063B" w:rsidP="0082063B">
            <w:pPr>
              <w:keepNext/>
              <w:keepLines/>
              <w:rPr>
                <w:b/>
                <w:noProof/>
                <w:lang w:val="fr-FR"/>
              </w:rPr>
            </w:pPr>
          </w:p>
        </w:tc>
        <w:tc>
          <w:tcPr>
            <w:tcW w:w="4590" w:type="dxa"/>
          </w:tcPr>
          <w:p w14:paraId="24B8D1C9" w14:textId="77777777" w:rsidR="0082063B" w:rsidRPr="00055D25" w:rsidRDefault="0082063B" w:rsidP="0082063B">
            <w:pPr>
              <w:keepNext/>
              <w:keepLines/>
              <w:suppressAutoHyphens/>
              <w:rPr>
                <w:b/>
                <w:noProof/>
                <w:lang w:val="de-CH"/>
              </w:rPr>
            </w:pPr>
            <w:r w:rsidRPr="00055D25">
              <w:rPr>
                <w:b/>
                <w:noProof/>
                <w:lang w:val="de-CH"/>
              </w:rPr>
              <w:t>Lietuva</w:t>
            </w:r>
          </w:p>
          <w:p w14:paraId="6154DB4B" w14:textId="77777777" w:rsidR="0082063B" w:rsidRPr="00055D25" w:rsidRDefault="0082063B" w:rsidP="0082063B">
            <w:pPr>
              <w:keepNext/>
              <w:keepLines/>
              <w:suppressAutoHyphens/>
              <w:rPr>
                <w:noProof/>
                <w:lang w:val="fi-FI"/>
              </w:rPr>
            </w:pPr>
            <w:r w:rsidRPr="009A6BD6">
              <w:rPr>
                <w:noProof/>
              </w:rPr>
              <w:t>UAB “Roche Lietuva”</w:t>
            </w:r>
          </w:p>
          <w:p w14:paraId="0F6DACD5" w14:textId="77777777" w:rsidR="0082063B" w:rsidRPr="00055D25" w:rsidRDefault="0082063B" w:rsidP="0082063B">
            <w:pPr>
              <w:keepNext/>
              <w:keepLines/>
              <w:suppressAutoHyphens/>
              <w:rPr>
                <w:noProof/>
                <w:lang w:val="de-CH"/>
              </w:rPr>
            </w:pPr>
            <w:r w:rsidRPr="00055D25">
              <w:rPr>
                <w:noProof/>
                <w:lang w:val="fi-FI"/>
              </w:rPr>
              <w:t xml:space="preserve">Tel: +370 5 </w:t>
            </w:r>
            <w:r w:rsidRPr="009A6BD6">
              <w:rPr>
                <w:noProof/>
              </w:rPr>
              <w:t>2546799</w:t>
            </w:r>
          </w:p>
          <w:p w14:paraId="7D8C2005" w14:textId="77777777" w:rsidR="0082063B" w:rsidRPr="00055D25" w:rsidRDefault="0082063B" w:rsidP="0082063B">
            <w:pPr>
              <w:keepNext/>
              <w:keepLines/>
              <w:rPr>
                <w:b/>
                <w:noProof/>
                <w:lang w:val="de-CH"/>
              </w:rPr>
            </w:pPr>
          </w:p>
        </w:tc>
      </w:tr>
      <w:tr w:rsidR="0082063B" w:rsidRPr="00055D25" w14:paraId="2F760314" w14:textId="77777777" w:rsidTr="0082063B">
        <w:trPr>
          <w:cantSplit/>
        </w:trPr>
        <w:tc>
          <w:tcPr>
            <w:tcW w:w="4590" w:type="dxa"/>
          </w:tcPr>
          <w:p w14:paraId="6208DC5A" w14:textId="77777777" w:rsidR="0082063B" w:rsidRPr="00055D25" w:rsidRDefault="0082063B" w:rsidP="0082063B">
            <w:pPr>
              <w:keepNext/>
              <w:keepLines/>
              <w:autoSpaceDE w:val="0"/>
              <w:autoSpaceDN w:val="0"/>
              <w:adjustRightInd w:val="0"/>
              <w:rPr>
                <w:b/>
                <w:bCs/>
                <w:szCs w:val="22"/>
                <w:lang w:val="bg-BG"/>
              </w:rPr>
            </w:pPr>
            <w:r w:rsidRPr="00055D25">
              <w:rPr>
                <w:b/>
                <w:bCs/>
                <w:szCs w:val="22"/>
                <w:lang w:val="bg-BG"/>
              </w:rPr>
              <w:t>България</w:t>
            </w:r>
          </w:p>
          <w:p w14:paraId="08FA57BE" w14:textId="77777777" w:rsidR="0082063B" w:rsidRPr="00055D25" w:rsidRDefault="0082063B" w:rsidP="0082063B">
            <w:pPr>
              <w:keepNext/>
              <w:keepLines/>
              <w:suppressAutoHyphens/>
              <w:rPr>
                <w:noProof/>
                <w:lang w:val="bg-BG"/>
              </w:rPr>
            </w:pPr>
            <w:r w:rsidRPr="00055D25">
              <w:rPr>
                <w:noProof/>
                <w:lang w:val="bg-BG"/>
              </w:rPr>
              <w:t>Рош България ЕООД</w:t>
            </w:r>
          </w:p>
          <w:p w14:paraId="0704CED9" w14:textId="203307B1" w:rsidR="0082063B" w:rsidRPr="00055D25" w:rsidRDefault="0082063B" w:rsidP="0082063B">
            <w:pPr>
              <w:keepNext/>
              <w:keepLines/>
              <w:suppressAutoHyphens/>
              <w:rPr>
                <w:noProof/>
                <w:lang w:val="bg-BG"/>
              </w:rPr>
            </w:pPr>
            <w:r w:rsidRPr="00055D25">
              <w:rPr>
                <w:noProof/>
                <w:lang w:val="bg-BG"/>
              </w:rPr>
              <w:t xml:space="preserve">Тел: </w:t>
            </w:r>
            <w:r w:rsidR="003971C8" w:rsidRPr="00785FCE">
              <w:t>+359 2 474 5444</w:t>
            </w:r>
          </w:p>
          <w:p w14:paraId="5E7FFE7F" w14:textId="77777777" w:rsidR="0082063B" w:rsidRPr="00055D25" w:rsidRDefault="0082063B" w:rsidP="0082063B">
            <w:pPr>
              <w:keepNext/>
              <w:keepLines/>
              <w:suppressAutoHyphens/>
              <w:rPr>
                <w:noProof/>
                <w:lang w:val="bg-BG"/>
              </w:rPr>
            </w:pPr>
          </w:p>
        </w:tc>
        <w:tc>
          <w:tcPr>
            <w:tcW w:w="4590" w:type="dxa"/>
          </w:tcPr>
          <w:p w14:paraId="6F5339A8" w14:textId="4FF92A58" w:rsidR="0082063B" w:rsidRPr="00055D25" w:rsidDel="00EE2501" w:rsidRDefault="0082063B" w:rsidP="0082063B">
            <w:pPr>
              <w:keepNext/>
              <w:keepLines/>
              <w:suppressAutoHyphens/>
              <w:rPr>
                <w:del w:id="868" w:author="ST" w:date="2026-01-05T14:58:00Z"/>
                <w:noProof/>
                <w:lang w:val="de-CH"/>
              </w:rPr>
            </w:pPr>
            <w:del w:id="869" w:author="ST" w:date="2026-01-05T14:58:00Z">
              <w:r w:rsidRPr="00055D25" w:rsidDel="00EE2501">
                <w:rPr>
                  <w:b/>
                  <w:noProof/>
                  <w:lang w:val="de-CH"/>
                </w:rPr>
                <w:delText>Luxembourg/Luxemburg</w:delText>
              </w:r>
            </w:del>
          </w:p>
          <w:p w14:paraId="66D7D4F8" w14:textId="63CC4AB1" w:rsidR="0082063B" w:rsidRPr="00055D25" w:rsidDel="00EE2501" w:rsidRDefault="0082063B" w:rsidP="0082063B">
            <w:pPr>
              <w:keepNext/>
              <w:keepLines/>
              <w:rPr>
                <w:del w:id="870" w:author="ST" w:date="2026-01-05T14:58:00Z"/>
                <w:noProof/>
                <w:lang w:val="de-CH"/>
              </w:rPr>
            </w:pPr>
            <w:del w:id="871" w:author="ST" w:date="2026-01-05T14:58:00Z">
              <w:r w:rsidRPr="00055D25" w:rsidDel="00EE2501">
                <w:rPr>
                  <w:noProof/>
                  <w:lang w:val="de-CH"/>
                </w:rPr>
                <w:delText>(Voir/siehe Belgique/Belgien)</w:delText>
              </w:r>
            </w:del>
          </w:p>
          <w:p w14:paraId="01122083" w14:textId="77777777" w:rsidR="0082063B" w:rsidRPr="00055D25" w:rsidRDefault="0082063B" w:rsidP="00EE2501">
            <w:pPr>
              <w:keepNext/>
              <w:keepLines/>
              <w:rPr>
                <w:noProof/>
                <w:lang w:val="bg-BG"/>
              </w:rPr>
            </w:pPr>
          </w:p>
        </w:tc>
      </w:tr>
      <w:tr w:rsidR="0082063B" w:rsidRPr="007C7036" w14:paraId="379E4280" w14:textId="77777777" w:rsidTr="0082063B">
        <w:trPr>
          <w:cantSplit/>
        </w:trPr>
        <w:tc>
          <w:tcPr>
            <w:tcW w:w="4590" w:type="dxa"/>
          </w:tcPr>
          <w:p w14:paraId="5D60E6AA" w14:textId="77777777" w:rsidR="0082063B" w:rsidRPr="00055D25" w:rsidRDefault="0082063B" w:rsidP="0082063B">
            <w:pPr>
              <w:rPr>
                <w:b/>
                <w:noProof/>
                <w:lang w:val="cs-CZ"/>
              </w:rPr>
            </w:pPr>
            <w:r w:rsidRPr="00055D25">
              <w:rPr>
                <w:b/>
                <w:noProof/>
                <w:lang w:val="cs-CZ"/>
              </w:rPr>
              <w:t>Česká republika</w:t>
            </w:r>
          </w:p>
          <w:p w14:paraId="697DE946" w14:textId="77777777" w:rsidR="0082063B" w:rsidRPr="00055D25" w:rsidRDefault="0082063B" w:rsidP="0082063B">
            <w:pPr>
              <w:rPr>
                <w:bCs/>
                <w:noProof/>
                <w:szCs w:val="22"/>
                <w:lang w:val="cs-CZ"/>
              </w:rPr>
            </w:pPr>
            <w:r w:rsidRPr="00055D25">
              <w:rPr>
                <w:bCs/>
                <w:noProof/>
                <w:szCs w:val="22"/>
                <w:lang w:val="cs-CZ"/>
              </w:rPr>
              <w:t>Roche s. r. o.</w:t>
            </w:r>
          </w:p>
          <w:p w14:paraId="1E6B1EF6" w14:textId="77777777" w:rsidR="0082063B" w:rsidRPr="00055D25" w:rsidRDefault="0082063B" w:rsidP="0082063B">
            <w:pPr>
              <w:rPr>
                <w:noProof/>
                <w:lang w:val="cs-CZ"/>
              </w:rPr>
            </w:pPr>
            <w:r w:rsidRPr="00055D25">
              <w:rPr>
                <w:noProof/>
                <w:lang w:val="cs-CZ"/>
              </w:rPr>
              <w:t>Tel: +420 - 2 20382111</w:t>
            </w:r>
          </w:p>
          <w:p w14:paraId="0E8F98DD" w14:textId="77777777" w:rsidR="0082063B" w:rsidRPr="00055D25" w:rsidRDefault="0082063B" w:rsidP="0082063B">
            <w:pPr>
              <w:rPr>
                <w:noProof/>
                <w:lang w:val="de-CH"/>
              </w:rPr>
            </w:pPr>
          </w:p>
        </w:tc>
        <w:tc>
          <w:tcPr>
            <w:tcW w:w="4590" w:type="dxa"/>
          </w:tcPr>
          <w:p w14:paraId="35E8136D" w14:textId="77777777" w:rsidR="0082063B" w:rsidRPr="00055D25" w:rsidRDefault="0082063B" w:rsidP="0082063B">
            <w:pPr>
              <w:rPr>
                <w:b/>
                <w:noProof/>
                <w:lang w:val="cs-CZ"/>
              </w:rPr>
            </w:pPr>
            <w:r w:rsidRPr="007C7036">
              <w:rPr>
                <w:b/>
                <w:noProof/>
              </w:rPr>
              <w:t>Magyarorsz</w:t>
            </w:r>
            <w:r w:rsidRPr="00055D25">
              <w:rPr>
                <w:b/>
                <w:noProof/>
                <w:lang w:val="cs-CZ"/>
              </w:rPr>
              <w:t>ág</w:t>
            </w:r>
          </w:p>
          <w:p w14:paraId="233E1ED5" w14:textId="77777777" w:rsidR="0082063B" w:rsidRPr="00055D25" w:rsidRDefault="0082063B" w:rsidP="0082063B">
            <w:pPr>
              <w:rPr>
                <w:noProof/>
                <w:lang w:val="cs-CZ"/>
              </w:rPr>
            </w:pPr>
            <w:r w:rsidRPr="00055D25">
              <w:rPr>
                <w:noProof/>
                <w:lang w:val="cs-CZ"/>
              </w:rPr>
              <w:t>Roche (Magyarország) Kft.</w:t>
            </w:r>
          </w:p>
          <w:p w14:paraId="213189E1" w14:textId="77777777" w:rsidR="0082063B" w:rsidRPr="00055D25" w:rsidRDefault="0082063B" w:rsidP="0082063B">
            <w:pPr>
              <w:rPr>
                <w:noProof/>
                <w:lang w:val="cs-CZ"/>
              </w:rPr>
            </w:pPr>
            <w:r w:rsidRPr="00055D25">
              <w:rPr>
                <w:noProof/>
                <w:lang w:val="cs-CZ"/>
              </w:rPr>
              <w:t xml:space="preserve">Tel: +36 </w:t>
            </w:r>
            <w:r w:rsidR="00EE3C2F" w:rsidRPr="007C7036">
              <w:t>–</w:t>
            </w:r>
            <w:r w:rsidRPr="00055D25">
              <w:rPr>
                <w:noProof/>
                <w:lang w:val="cs-CZ"/>
              </w:rPr>
              <w:t xml:space="preserve"> </w:t>
            </w:r>
            <w:r w:rsidR="00EE3C2F" w:rsidRPr="007C7036">
              <w:t>1 279 4500</w:t>
            </w:r>
          </w:p>
          <w:p w14:paraId="04832E92" w14:textId="77777777" w:rsidR="0082063B" w:rsidRPr="007C7036" w:rsidRDefault="0082063B" w:rsidP="0082063B">
            <w:pPr>
              <w:autoSpaceDE w:val="0"/>
              <w:autoSpaceDN w:val="0"/>
              <w:adjustRightInd w:val="0"/>
              <w:rPr>
                <w:noProof/>
              </w:rPr>
            </w:pPr>
          </w:p>
        </w:tc>
      </w:tr>
      <w:tr w:rsidR="0082063B" w:rsidRPr="00055D25" w14:paraId="3327D7F2" w14:textId="77777777" w:rsidTr="0082063B">
        <w:trPr>
          <w:cantSplit/>
        </w:trPr>
        <w:tc>
          <w:tcPr>
            <w:tcW w:w="4590" w:type="dxa"/>
          </w:tcPr>
          <w:p w14:paraId="4D69E976" w14:textId="77777777" w:rsidR="0082063B" w:rsidRPr="00055D25" w:rsidRDefault="0082063B" w:rsidP="0082063B">
            <w:pPr>
              <w:rPr>
                <w:noProof/>
              </w:rPr>
            </w:pPr>
            <w:r w:rsidRPr="00055D25">
              <w:rPr>
                <w:b/>
                <w:noProof/>
              </w:rPr>
              <w:t>Danmark</w:t>
            </w:r>
          </w:p>
          <w:p w14:paraId="732E4036" w14:textId="77777777" w:rsidR="0082063B" w:rsidRPr="00055D25" w:rsidRDefault="0082063B" w:rsidP="0082063B">
            <w:pPr>
              <w:rPr>
                <w:noProof/>
              </w:rPr>
            </w:pPr>
            <w:r w:rsidRPr="00055D25">
              <w:rPr>
                <w:noProof/>
              </w:rPr>
              <w:t xml:space="preserve">Roche </w:t>
            </w:r>
            <w:r w:rsidR="00E56FC3">
              <w:rPr>
                <w:szCs w:val="22"/>
              </w:rPr>
              <w:t>Pharmaceuticals A/S</w:t>
            </w:r>
          </w:p>
          <w:p w14:paraId="50624A7B" w14:textId="77777777" w:rsidR="0082063B" w:rsidRPr="00055D25" w:rsidRDefault="0082063B" w:rsidP="0082063B">
            <w:pPr>
              <w:rPr>
                <w:noProof/>
              </w:rPr>
            </w:pPr>
            <w:r w:rsidRPr="00055D25">
              <w:rPr>
                <w:noProof/>
              </w:rPr>
              <w:t>Tlf: +45 - 36 39 99 99</w:t>
            </w:r>
          </w:p>
          <w:p w14:paraId="65D03C0E" w14:textId="77777777" w:rsidR="0082063B" w:rsidRPr="00055D25" w:rsidRDefault="0082063B" w:rsidP="0082063B">
            <w:pPr>
              <w:rPr>
                <w:b/>
                <w:noProof/>
              </w:rPr>
            </w:pPr>
          </w:p>
        </w:tc>
        <w:tc>
          <w:tcPr>
            <w:tcW w:w="4590" w:type="dxa"/>
          </w:tcPr>
          <w:p w14:paraId="009CCA18" w14:textId="072D1737" w:rsidR="0082063B" w:rsidRPr="00055D25" w:rsidDel="00EE2501" w:rsidRDefault="0082063B" w:rsidP="0082063B">
            <w:pPr>
              <w:rPr>
                <w:del w:id="872" w:author="ST" w:date="2026-01-05T14:58:00Z"/>
                <w:b/>
                <w:noProof/>
              </w:rPr>
            </w:pPr>
            <w:del w:id="873" w:author="ST" w:date="2026-01-05T14:58:00Z">
              <w:r w:rsidRPr="00055D25" w:rsidDel="00EE2501">
                <w:rPr>
                  <w:b/>
                  <w:noProof/>
                </w:rPr>
                <w:delText>Malta</w:delText>
              </w:r>
            </w:del>
          </w:p>
          <w:p w14:paraId="1A01A881" w14:textId="7D75F889" w:rsidR="0082063B" w:rsidRPr="00055D25" w:rsidDel="00EE2501" w:rsidRDefault="0082063B" w:rsidP="0082063B">
            <w:pPr>
              <w:rPr>
                <w:del w:id="874" w:author="ST" w:date="2026-01-05T14:58:00Z"/>
                <w:noProof/>
              </w:rPr>
            </w:pPr>
            <w:del w:id="875" w:author="ST" w:date="2026-01-05T14:58:00Z">
              <w:r w:rsidRPr="00055D25" w:rsidDel="00EE2501">
                <w:rPr>
                  <w:noProof/>
                </w:rPr>
                <w:delText xml:space="preserve">(See </w:delText>
              </w:r>
              <w:r w:rsidR="00C57DB9" w:rsidDel="00EE2501">
                <w:rPr>
                  <w:noProof/>
                </w:rPr>
                <w:delText>Ireland</w:delText>
              </w:r>
              <w:r w:rsidRPr="00055D25" w:rsidDel="00EE2501">
                <w:rPr>
                  <w:noProof/>
                </w:rPr>
                <w:delText>)</w:delText>
              </w:r>
            </w:del>
          </w:p>
          <w:p w14:paraId="4CAA0FAA" w14:textId="77777777" w:rsidR="0082063B" w:rsidRPr="00055D25" w:rsidRDefault="0082063B" w:rsidP="00EE2501">
            <w:pPr>
              <w:rPr>
                <w:noProof/>
              </w:rPr>
            </w:pPr>
          </w:p>
        </w:tc>
      </w:tr>
      <w:tr w:rsidR="0082063B" w:rsidRPr="00055D25" w14:paraId="0C3A006B" w14:textId="77777777" w:rsidTr="0082063B">
        <w:trPr>
          <w:cantSplit/>
        </w:trPr>
        <w:tc>
          <w:tcPr>
            <w:tcW w:w="4590" w:type="dxa"/>
          </w:tcPr>
          <w:p w14:paraId="1A941F5B" w14:textId="77777777" w:rsidR="0082063B" w:rsidRPr="00055D25" w:rsidRDefault="0082063B" w:rsidP="0082063B">
            <w:pPr>
              <w:rPr>
                <w:noProof/>
                <w:lang w:val="de-CH"/>
              </w:rPr>
            </w:pPr>
            <w:r w:rsidRPr="00055D25">
              <w:rPr>
                <w:b/>
                <w:noProof/>
                <w:lang w:val="de-CH"/>
              </w:rPr>
              <w:t>Deutschland</w:t>
            </w:r>
          </w:p>
          <w:p w14:paraId="3F83A1A0" w14:textId="77777777" w:rsidR="0082063B" w:rsidRPr="00055D25" w:rsidRDefault="0082063B" w:rsidP="0082063B">
            <w:pPr>
              <w:rPr>
                <w:noProof/>
                <w:lang w:val="de-CH"/>
              </w:rPr>
            </w:pPr>
            <w:r w:rsidRPr="00055D25">
              <w:rPr>
                <w:noProof/>
                <w:lang w:val="de-CH"/>
              </w:rPr>
              <w:t>Roche Pharma AG</w:t>
            </w:r>
          </w:p>
          <w:p w14:paraId="37DC607A" w14:textId="77777777" w:rsidR="0082063B" w:rsidRPr="00055D25" w:rsidRDefault="0082063B" w:rsidP="0082063B">
            <w:pPr>
              <w:rPr>
                <w:noProof/>
                <w:lang w:val="de-CH"/>
              </w:rPr>
            </w:pPr>
            <w:r w:rsidRPr="00055D25">
              <w:rPr>
                <w:noProof/>
                <w:lang w:val="de-CH"/>
              </w:rPr>
              <w:t>Tel: +49 (0) 7624 140</w:t>
            </w:r>
          </w:p>
          <w:p w14:paraId="1C6DEAA2" w14:textId="77777777" w:rsidR="0082063B" w:rsidRPr="00055D25" w:rsidRDefault="0082063B" w:rsidP="0082063B">
            <w:pPr>
              <w:rPr>
                <w:b/>
                <w:noProof/>
                <w:lang w:val="de-DE"/>
              </w:rPr>
            </w:pPr>
          </w:p>
        </w:tc>
        <w:tc>
          <w:tcPr>
            <w:tcW w:w="4590" w:type="dxa"/>
          </w:tcPr>
          <w:p w14:paraId="3FCF192D" w14:textId="77777777" w:rsidR="0082063B" w:rsidRPr="00055D25" w:rsidRDefault="0082063B" w:rsidP="0082063B">
            <w:pPr>
              <w:rPr>
                <w:noProof/>
                <w:lang w:val="nl-NL"/>
              </w:rPr>
            </w:pPr>
            <w:r w:rsidRPr="00055D25">
              <w:rPr>
                <w:b/>
                <w:noProof/>
                <w:lang w:val="nl-NL"/>
              </w:rPr>
              <w:t>Nederland</w:t>
            </w:r>
          </w:p>
          <w:p w14:paraId="0705A267" w14:textId="77777777" w:rsidR="0082063B" w:rsidRPr="00055D25" w:rsidRDefault="0082063B" w:rsidP="0082063B">
            <w:pPr>
              <w:rPr>
                <w:noProof/>
                <w:lang w:val="nl-NL"/>
              </w:rPr>
            </w:pPr>
            <w:r w:rsidRPr="00055D25">
              <w:rPr>
                <w:noProof/>
                <w:lang w:val="nl-NL"/>
              </w:rPr>
              <w:t>Roche Nederland B.V.</w:t>
            </w:r>
          </w:p>
          <w:p w14:paraId="7E33EEBB" w14:textId="7EEBAAD3" w:rsidR="0082063B" w:rsidRPr="00055D25" w:rsidRDefault="0082063B" w:rsidP="0082063B">
            <w:pPr>
              <w:rPr>
                <w:noProof/>
              </w:rPr>
            </w:pPr>
            <w:r w:rsidRPr="00055D25">
              <w:rPr>
                <w:noProof/>
              </w:rPr>
              <w:t>Tel: +31 (</w:t>
            </w:r>
            <w:r w:rsidRPr="00055D25">
              <w:rPr>
                <w:noProof/>
                <w:snapToGrid w:val="0"/>
              </w:rPr>
              <w:t>0) 348 4380</w:t>
            </w:r>
            <w:ins w:id="876" w:author="ST" w:date="2026-01-08T12:12:00Z">
              <w:r w:rsidR="006C5EDA">
                <w:rPr>
                  <w:noProof/>
                  <w:snapToGrid w:val="0"/>
                </w:rPr>
                <w:t>0</w:t>
              </w:r>
            </w:ins>
            <w:del w:id="877" w:author="ST" w:date="2026-01-08T12:12:00Z">
              <w:r w:rsidRPr="006C5EDA" w:rsidDel="006C5EDA">
                <w:rPr>
                  <w:noProof/>
                  <w:snapToGrid w:val="0"/>
                </w:rPr>
                <w:delText>5</w:delText>
              </w:r>
            </w:del>
            <w:r w:rsidRPr="00055D25">
              <w:rPr>
                <w:noProof/>
                <w:snapToGrid w:val="0"/>
              </w:rPr>
              <w:t>0</w:t>
            </w:r>
          </w:p>
          <w:p w14:paraId="295A674F" w14:textId="77777777" w:rsidR="0082063B" w:rsidRPr="00055D25" w:rsidRDefault="0082063B" w:rsidP="0082063B">
            <w:pPr>
              <w:rPr>
                <w:noProof/>
              </w:rPr>
            </w:pPr>
          </w:p>
        </w:tc>
      </w:tr>
      <w:tr w:rsidR="0082063B" w:rsidRPr="00055D25" w14:paraId="09176A7C" w14:textId="77777777" w:rsidTr="0082063B">
        <w:trPr>
          <w:cantSplit/>
        </w:trPr>
        <w:tc>
          <w:tcPr>
            <w:tcW w:w="4590" w:type="dxa"/>
          </w:tcPr>
          <w:p w14:paraId="282EBD9F" w14:textId="77777777" w:rsidR="0082063B" w:rsidRPr="00055D25" w:rsidRDefault="0082063B" w:rsidP="0082063B">
            <w:pPr>
              <w:rPr>
                <w:b/>
                <w:noProof/>
                <w:lang w:val="it-IT"/>
              </w:rPr>
            </w:pPr>
            <w:r w:rsidRPr="00055D25">
              <w:rPr>
                <w:b/>
                <w:noProof/>
                <w:lang w:val="it-IT"/>
              </w:rPr>
              <w:t>Eesti</w:t>
            </w:r>
          </w:p>
          <w:p w14:paraId="242D51CF" w14:textId="77777777" w:rsidR="0082063B" w:rsidRPr="00055D25" w:rsidRDefault="0082063B" w:rsidP="0082063B">
            <w:pPr>
              <w:rPr>
                <w:noProof/>
                <w:lang w:val="it-IT"/>
              </w:rPr>
            </w:pPr>
            <w:r w:rsidRPr="00055D25">
              <w:rPr>
                <w:bCs/>
                <w:noProof/>
                <w:lang w:val="et-EE"/>
              </w:rPr>
              <w:t>Roche Eesti OÜ</w:t>
            </w:r>
          </w:p>
          <w:p w14:paraId="79A82BE4" w14:textId="77777777" w:rsidR="0082063B" w:rsidRPr="00055D25" w:rsidRDefault="0082063B" w:rsidP="0082063B">
            <w:pPr>
              <w:rPr>
                <w:noProof/>
                <w:lang w:val="it-IT"/>
              </w:rPr>
            </w:pPr>
            <w:r w:rsidRPr="00055D25">
              <w:rPr>
                <w:noProof/>
                <w:lang w:val="it-IT"/>
              </w:rPr>
              <w:t>Tel: + 372 - 6 177 380</w:t>
            </w:r>
          </w:p>
          <w:p w14:paraId="43A8C4C9" w14:textId="77777777" w:rsidR="0082063B" w:rsidRPr="00055D25" w:rsidRDefault="0082063B" w:rsidP="0082063B">
            <w:pPr>
              <w:rPr>
                <w:noProof/>
                <w:lang w:val="it-IT"/>
              </w:rPr>
            </w:pPr>
          </w:p>
        </w:tc>
        <w:tc>
          <w:tcPr>
            <w:tcW w:w="4590" w:type="dxa"/>
          </w:tcPr>
          <w:p w14:paraId="3C922FB5" w14:textId="77777777" w:rsidR="0082063B" w:rsidRPr="00055D25" w:rsidRDefault="0082063B" w:rsidP="0082063B">
            <w:pPr>
              <w:rPr>
                <w:b/>
                <w:noProof/>
                <w:snapToGrid w:val="0"/>
              </w:rPr>
            </w:pPr>
            <w:r w:rsidRPr="00055D25">
              <w:rPr>
                <w:b/>
                <w:noProof/>
                <w:snapToGrid w:val="0"/>
              </w:rPr>
              <w:t>Norge</w:t>
            </w:r>
          </w:p>
          <w:p w14:paraId="4F3D00AE" w14:textId="77777777" w:rsidR="0082063B" w:rsidRPr="00055D25" w:rsidRDefault="0082063B" w:rsidP="0082063B">
            <w:pPr>
              <w:rPr>
                <w:noProof/>
                <w:snapToGrid w:val="0"/>
              </w:rPr>
            </w:pPr>
            <w:r w:rsidRPr="00055D25">
              <w:rPr>
                <w:noProof/>
                <w:snapToGrid w:val="0"/>
              </w:rPr>
              <w:t>Roche Norge AS</w:t>
            </w:r>
          </w:p>
          <w:p w14:paraId="724FE973" w14:textId="77777777" w:rsidR="0082063B" w:rsidRPr="00055D25" w:rsidRDefault="0082063B" w:rsidP="0082063B">
            <w:pPr>
              <w:rPr>
                <w:noProof/>
              </w:rPr>
            </w:pPr>
            <w:r w:rsidRPr="00055D25">
              <w:rPr>
                <w:noProof/>
                <w:snapToGrid w:val="0"/>
              </w:rPr>
              <w:t>Tlf: +47 - 22 78 90 00</w:t>
            </w:r>
          </w:p>
          <w:p w14:paraId="7EBBE399" w14:textId="77777777" w:rsidR="0082063B" w:rsidRPr="00055D25" w:rsidRDefault="0082063B" w:rsidP="0082063B">
            <w:pPr>
              <w:rPr>
                <w:noProof/>
              </w:rPr>
            </w:pPr>
          </w:p>
        </w:tc>
      </w:tr>
      <w:tr w:rsidR="0082063B" w:rsidRPr="00055D25" w14:paraId="6C655C9E" w14:textId="77777777" w:rsidTr="0082063B">
        <w:trPr>
          <w:cantSplit/>
        </w:trPr>
        <w:tc>
          <w:tcPr>
            <w:tcW w:w="4590" w:type="dxa"/>
          </w:tcPr>
          <w:p w14:paraId="625CBAF0" w14:textId="7C49ADF6" w:rsidR="0082063B" w:rsidRPr="00055D25" w:rsidRDefault="0082063B" w:rsidP="0082063B">
            <w:pPr>
              <w:rPr>
                <w:noProof/>
              </w:rPr>
            </w:pPr>
            <w:r w:rsidRPr="00055D25">
              <w:rPr>
                <w:b/>
                <w:noProof/>
              </w:rPr>
              <w:t>Ελλάδα</w:t>
            </w:r>
            <w:ins w:id="878" w:author="ST" w:date="2026-01-05T14:58:00Z">
              <w:r w:rsidR="00EE2501" w:rsidRPr="00703A93">
                <w:rPr>
                  <w:b/>
                </w:rPr>
                <w:t>, Kύπρος</w:t>
              </w:r>
            </w:ins>
          </w:p>
          <w:p w14:paraId="1A7C6341" w14:textId="77777777" w:rsidR="0082063B" w:rsidRPr="00055D25" w:rsidRDefault="0082063B" w:rsidP="0082063B">
            <w:pPr>
              <w:rPr>
                <w:noProof/>
              </w:rPr>
            </w:pPr>
            <w:r w:rsidRPr="00055D25">
              <w:rPr>
                <w:noProof/>
              </w:rPr>
              <w:t xml:space="preserve">Roche (Hellas) A.E. </w:t>
            </w:r>
          </w:p>
          <w:p w14:paraId="6A20DC98" w14:textId="77777777" w:rsidR="00EE2501" w:rsidRPr="00EE2501" w:rsidRDefault="00EE2501" w:rsidP="00EE2501">
            <w:pPr>
              <w:rPr>
                <w:ins w:id="879" w:author="ST" w:date="2026-01-05T14:59:00Z"/>
                <w:noProof/>
                <w:lang w:val="en-GB"/>
              </w:rPr>
            </w:pPr>
            <w:ins w:id="880" w:author="ST" w:date="2026-01-05T14:59:00Z">
              <w:r w:rsidRPr="00EE2501">
                <w:rPr>
                  <w:noProof/>
                  <w:lang w:val="en-GB"/>
                </w:rPr>
                <w:t>Ελλάδα</w:t>
              </w:r>
            </w:ins>
          </w:p>
          <w:p w14:paraId="30F874D4" w14:textId="77777777" w:rsidR="0082063B" w:rsidRPr="00055D25" w:rsidRDefault="0082063B" w:rsidP="0082063B">
            <w:pPr>
              <w:rPr>
                <w:noProof/>
              </w:rPr>
            </w:pPr>
            <w:r w:rsidRPr="00055D25">
              <w:rPr>
                <w:noProof/>
              </w:rPr>
              <w:t>Τηλ: +30 210 61 66 100</w:t>
            </w:r>
          </w:p>
          <w:p w14:paraId="46A6B60B" w14:textId="77777777" w:rsidR="0082063B" w:rsidRPr="00055D25" w:rsidRDefault="0082063B" w:rsidP="0082063B">
            <w:pPr>
              <w:rPr>
                <w:noProof/>
                <w:lang w:val="de-CH"/>
              </w:rPr>
            </w:pPr>
          </w:p>
        </w:tc>
        <w:tc>
          <w:tcPr>
            <w:tcW w:w="4590" w:type="dxa"/>
          </w:tcPr>
          <w:p w14:paraId="04A29359" w14:textId="77777777" w:rsidR="0082063B" w:rsidRPr="00055D25" w:rsidRDefault="0082063B" w:rsidP="0082063B">
            <w:pPr>
              <w:rPr>
                <w:noProof/>
                <w:lang w:val="de-CH"/>
              </w:rPr>
            </w:pPr>
            <w:r w:rsidRPr="00055D25">
              <w:rPr>
                <w:b/>
                <w:noProof/>
                <w:lang w:val="de-CH"/>
              </w:rPr>
              <w:t>Österreich</w:t>
            </w:r>
          </w:p>
          <w:p w14:paraId="6BFB7E84" w14:textId="77777777" w:rsidR="0082063B" w:rsidRPr="00055D25" w:rsidRDefault="0082063B" w:rsidP="0082063B">
            <w:pPr>
              <w:rPr>
                <w:noProof/>
                <w:lang w:val="de-CH"/>
              </w:rPr>
            </w:pPr>
            <w:r w:rsidRPr="00055D25">
              <w:rPr>
                <w:noProof/>
                <w:lang w:val="de-CH"/>
              </w:rPr>
              <w:t>Roche Austria GmbH</w:t>
            </w:r>
          </w:p>
          <w:p w14:paraId="2A318F35" w14:textId="77777777" w:rsidR="0082063B" w:rsidRPr="00055D25" w:rsidRDefault="0082063B" w:rsidP="0082063B">
            <w:pPr>
              <w:rPr>
                <w:noProof/>
                <w:lang w:val="de-CH"/>
              </w:rPr>
            </w:pPr>
            <w:r w:rsidRPr="00055D25">
              <w:rPr>
                <w:noProof/>
                <w:lang w:val="de-CH"/>
              </w:rPr>
              <w:t>Tel: +43 (0) 1 27739</w:t>
            </w:r>
          </w:p>
          <w:p w14:paraId="4A4FA478" w14:textId="77777777" w:rsidR="0082063B" w:rsidRPr="00055D25" w:rsidRDefault="0082063B" w:rsidP="0082063B">
            <w:pPr>
              <w:rPr>
                <w:noProof/>
                <w:lang w:val="de-CH"/>
              </w:rPr>
            </w:pPr>
          </w:p>
        </w:tc>
      </w:tr>
      <w:tr w:rsidR="0082063B" w:rsidRPr="00055D25" w14:paraId="0C4C5552" w14:textId="77777777" w:rsidTr="0082063B">
        <w:trPr>
          <w:cantSplit/>
        </w:trPr>
        <w:tc>
          <w:tcPr>
            <w:tcW w:w="4590" w:type="dxa"/>
          </w:tcPr>
          <w:p w14:paraId="079F0F1D" w14:textId="77777777" w:rsidR="0082063B" w:rsidRPr="00055D25" w:rsidRDefault="0082063B" w:rsidP="0082063B">
            <w:pPr>
              <w:rPr>
                <w:b/>
                <w:noProof/>
                <w:lang w:val="es-ES"/>
              </w:rPr>
            </w:pPr>
            <w:r w:rsidRPr="00055D25">
              <w:rPr>
                <w:b/>
                <w:noProof/>
                <w:lang w:val="es-ES"/>
              </w:rPr>
              <w:lastRenderedPageBreak/>
              <w:t>España</w:t>
            </w:r>
          </w:p>
          <w:p w14:paraId="7C138CCB" w14:textId="77777777" w:rsidR="0082063B" w:rsidRPr="00055D25" w:rsidRDefault="0082063B" w:rsidP="0082063B">
            <w:pPr>
              <w:rPr>
                <w:noProof/>
                <w:lang w:val="es-ES"/>
              </w:rPr>
            </w:pPr>
            <w:r w:rsidRPr="00055D25">
              <w:rPr>
                <w:noProof/>
                <w:lang w:val="es-ES"/>
              </w:rPr>
              <w:t>Roche Farma S.A.</w:t>
            </w:r>
          </w:p>
          <w:p w14:paraId="150D4FF8" w14:textId="77777777" w:rsidR="0082063B" w:rsidRPr="00055D25" w:rsidRDefault="0082063B" w:rsidP="0082063B">
            <w:pPr>
              <w:rPr>
                <w:noProof/>
              </w:rPr>
            </w:pPr>
            <w:r w:rsidRPr="00055D25">
              <w:rPr>
                <w:noProof/>
              </w:rPr>
              <w:t>Tel: +34 - 91 324 81 00</w:t>
            </w:r>
          </w:p>
          <w:p w14:paraId="3AC19943" w14:textId="77777777" w:rsidR="0082063B" w:rsidRPr="00055D25" w:rsidRDefault="0082063B" w:rsidP="0082063B">
            <w:pPr>
              <w:rPr>
                <w:noProof/>
              </w:rPr>
            </w:pPr>
          </w:p>
        </w:tc>
        <w:tc>
          <w:tcPr>
            <w:tcW w:w="4590" w:type="dxa"/>
          </w:tcPr>
          <w:p w14:paraId="302173B6" w14:textId="77777777" w:rsidR="0082063B" w:rsidRPr="00055D25" w:rsidRDefault="0082063B" w:rsidP="0082063B">
            <w:pPr>
              <w:rPr>
                <w:b/>
                <w:noProof/>
                <w:lang w:val="pl-PL"/>
              </w:rPr>
            </w:pPr>
            <w:r w:rsidRPr="00055D25">
              <w:rPr>
                <w:b/>
                <w:noProof/>
                <w:lang w:val="pl-PL"/>
              </w:rPr>
              <w:t>Polska</w:t>
            </w:r>
          </w:p>
          <w:p w14:paraId="0E60D4D4" w14:textId="77777777" w:rsidR="0082063B" w:rsidRPr="00055D25" w:rsidRDefault="0082063B" w:rsidP="0082063B">
            <w:pPr>
              <w:rPr>
                <w:noProof/>
                <w:lang w:val="pl-PL"/>
              </w:rPr>
            </w:pPr>
            <w:r w:rsidRPr="00055D25">
              <w:rPr>
                <w:noProof/>
                <w:lang w:val="pl-PL"/>
              </w:rPr>
              <w:t>Roche Polska Sp.z o.o.</w:t>
            </w:r>
          </w:p>
          <w:p w14:paraId="33D175F9" w14:textId="77777777" w:rsidR="0082063B" w:rsidRPr="00055D25" w:rsidRDefault="0082063B" w:rsidP="0082063B">
            <w:pPr>
              <w:rPr>
                <w:noProof/>
              </w:rPr>
            </w:pPr>
            <w:r w:rsidRPr="00055D25">
              <w:rPr>
                <w:noProof/>
              </w:rPr>
              <w:t>Tel: +48 - 22 345 18 88</w:t>
            </w:r>
          </w:p>
          <w:p w14:paraId="05A7AAB3" w14:textId="77777777" w:rsidR="0082063B" w:rsidRPr="00055D25" w:rsidRDefault="0082063B" w:rsidP="0082063B">
            <w:pPr>
              <w:rPr>
                <w:noProof/>
                <w:lang w:val="pt-PT"/>
              </w:rPr>
            </w:pPr>
          </w:p>
        </w:tc>
      </w:tr>
      <w:tr w:rsidR="0082063B" w:rsidRPr="00F163FC" w14:paraId="2586E91C" w14:textId="77777777" w:rsidTr="0082063B">
        <w:trPr>
          <w:cantSplit/>
        </w:trPr>
        <w:tc>
          <w:tcPr>
            <w:tcW w:w="4590" w:type="dxa"/>
          </w:tcPr>
          <w:p w14:paraId="6771D86B" w14:textId="77777777" w:rsidR="0082063B" w:rsidRPr="00055D25" w:rsidRDefault="0082063B" w:rsidP="0082063B">
            <w:pPr>
              <w:rPr>
                <w:noProof/>
              </w:rPr>
            </w:pPr>
            <w:r w:rsidRPr="00055D25">
              <w:rPr>
                <w:b/>
                <w:noProof/>
              </w:rPr>
              <w:t>France</w:t>
            </w:r>
          </w:p>
          <w:p w14:paraId="15887277" w14:textId="77777777" w:rsidR="0082063B" w:rsidRPr="00055D25" w:rsidRDefault="0082063B" w:rsidP="0082063B">
            <w:pPr>
              <w:rPr>
                <w:noProof/>
              </w:rPr>
            </w:pPr>
            <w:r w:rsidRPr="00055D25">
              <w:rPr>
                <w:noProof/>
              </w:rPr>
              <w:t>Roche</w:t>
            </w:r>
          </w:p>
          <w:p w14:paraId="2E9C00CB" w14:textId="77777777" w:rsidR="0082063B" w:rsidRPr="00055D25" w:rsidRDefault="0082063B" w:rsidP="0082063B">
            <w:pPr>
              <w:rPr>
                <w:noProof/>
              </w:rPr>
            </w:pPr>
            <w:r w:rsidRPr="00055D25">
              <w:rPr>
                <w:noProof/>
              </w:rPr>
              <w:t>Tél: +33  (0)1 47 61 40 00</w:t>
            </w:r>
          </w:p>
          <w:p w14:paraId="31D7431D" w14:textId="77777777" w:rsidR="0082063B" w:rsidRPr="00055D25" w:rsidRDefault="0082063B" w:rsidP="0082063B">
            <w:pPr>
              <w:rPr>
                <w:b/>
                <w:noProof/>
                <w:lang w:val="de-CH"/>
              </w:rPr>
            </w:pPr>
          </w:p>
        </w:tc>
        <w:tc>
          <w:tcPr>
            <w:tcW w:w="4590" w:type="dxa"/>
          </w:tcPr>
          <w:p w14:paraId="2A36816F" w14:textId="77777777" w:rsidR="0082063B" w:rsidRPr="00055D25" w:rsidRDefault="0082063B" w:rsidP="0082063B">
            <w:pPr>
              <w:rPr>
                <w:noProof/>
                <w:lang w:val="pt-PT"/>
              </w:rPr>
            </w:pPr>
            <w:r w:rsidRPr="00055D25">
              <w:rPr>
                <w:b/>
                <w:noProof/>
                <w:lang w:val="pt-PT"/>
              </w:rPr>
              <w:t>Portugal</w:t>
            </w:r>
          </w:p>
          <w:p w14:paraId="08104742" w14:textId="77777777" w:rsidR="0082063B" w:rsidRPr="00055D25" w:rsidRDefault="0082063B" w:rsidP="0082063B">
            <w:pPr>
              <w:rPr>
                <w:noProof/>
                <w:lang w:val="pt-PT"/>
              </w:rPr>
            </w:pPr>
            <w:r w:rsidRPr="00055D25">
              <w:rPr>
                <w:noProof/>
                <w:lang w:val="pt-PT"/>
              </w:rPr>
              <w:t>Roche Farmacêutica Química, Lda</w:t>
            </w:r>
          </w:p>
          <w:p w14:paraId="738A70D6" w14:textId="77777777" w:rsidR="0082063B" w:rsidRPr="00055D25" w:rsidRDefault="0082063B" w:rsidP="0082063B">
            <w:pPr>
              <w:rPr>
                <w:noProof/>
                <w:lang w:val="pt-PT"/>
              </w:rPr>
            </w:pPr>
            <w:r w:rsidRPr="00055D25">
              <w:rPr>
                <w:noProof/>
                <w:lang w:val="pt-PT"/>
              </w:rPr>
              <w:t>Tel: +351 - 21 425 70 00</w:t>
            </w:r>
          </w:p>
          <w:p w14:paraId="2117B4FC" w14:textId="77777777" w:rsidR="0082063B" w:rsidRPr="00F163FC" w:rsidRDefault="0082063B" w:rsidP="0082063B">
            <w:pPr>
              <w:tabs>
                <w:tab w:val="left" w:pos="-720"/>
                <w:tab w:val="left" w:pos="4536"/>
              </w:tabs>
              <w:suppressAutoHyphens/>
              <w:rPr>
                <w:noProof/>
                <w:lang w:val="pt-BR"/>
              </w:rPr>
            </w:pPr>
          </w:p>
        </w:tc>
      </w:tr>
      <w:tr w:rsidR="0082063B" w:rsidRPr="00055D25" w14:paraId="6C2EFFFB" w14:textId="77777777" w:rsidTr="0082063B">
        <w:trPr>
          <w:cantSplit/>
        </w:trPr>
        <w:tc>
          <w:tcPr>
            <w:tcW w:w="4590" w:type="dxa"/>
          </w:tcPr>
          <w:p w14:paraId="43A9AE8A" w14:textId="77777777" w:rsidR="0082063B" w:rsidRPr="00F163FC" w:rsidRDefault="0082063B" w:rsidP="0082063B">
            <w:pPr>
              <w:rPr>
                <w:rFonts w:eastAsia="SimSun"/>
                <w:noProof/>
                <w:szCs w:val="22"/>
                <w:lang w:val="de-CH"/>
              </w:rPr>
            </w:pPr>
            <w:r w:rsidRPr="00F163FC">
              <w:rPr>
                <w:rFonts w:eastAsia="SimSun"/>
                <w:b/>
                <w:noProof/>
                <w:szCs w:val="22"/>
                <w:lang w:val="de-CH"/>
              </w:rPr>
              <w:t>Hrvatska</w:t>
            </w:r>
          </w:p>
          <w:p w14:paraId="5F99B607" w14:textId="77777777" w:rsidR="0082063B" w:rsidRPr="00F163FC" w:rsidRDefault="0082063B" w:rsidP="0082063B">
            <w:pPr>
              <w:rPr>
                <w:rFonts w:eastAsia="SimSun"/>
                <w:noProof/>
                <w:szCs w:val="22"/>
                <w:lang w:val="de-CH"/>
              </w:rPr>
            </w:pPr>
            <w:r w:rsidRPr="00F163FC">
              <w:rPr>
                <w:rFonts w:eastAsia="SimSun"/>
                <w:noProof/>
                <w:szCs w:val="22"/>
                <w:lang w:val="de-CH"/>
              </w:rPr>
              <w:t>Roche d.o.o.</w:t>
            </w:r>
          </w:p>
          <w:p w14:paraId="26E918D7" w14:textId="77777777" w:rsidR="0082063B" w:rsidRPr="00055D25" w:rsidRDefault="0082063B" w:rsidP="0082063B">
            <w:pPr>
              <w:rPr>
                <w:rFonts w:eastAsia="SimSun"/>
                <w:noProof/>
                <w:szCs w:val="22"/>
                <w:lang w:val="it-IT"/>
              </w:rPr>
            </w:pPr>
            <w:r w:rsidRPr="00055D25">
              <w:rPr>
                <w:rFonts w:eastAsia="SimSun"/>
                <w:noProof/>
                <w:szCs w:val="22"/>
                <w:lang w:val="it-IT"/>
              </w:rPr>
              <w:t>Tel: + 385 1 47 22 333</w:t>
            </w:r>
          </w:p>
          <w:p w14:paraId="576AB1F7" w14:textId="77777777" w:rsidR="0082063B" w:rsidRPr="00055D25" w:rsidRDefault="0082063B" w:rsidP="0082063B">
            <w:pPr>
              <w:rPr>
                <w:noProof/>
                <w:highlight w:val="yellow"/>
                <w:lang w:val="it-IT"/>
              </w:rPr>
            </w:pPr>
          </w:p>
        </w:tc>
        <w:tc>
          <w:tcPr>
            <w:tcW w:w="4590" w:type="dxa"/>
          </w:tcPr>
          <w:p w14:paraId="333A43F9" w14:textId="77777777" w:rsidR="0082063B" w:rsidRPr="00055D25" w:rsidRDefault="0082063B" w:rsidP="0082063B">
            <w:pPr>
              <w:tabs>
                <w:tab w:val="left" w:pos="-720"/>
                <w:tab w:val="left" w:pos="4536"/>
              </w:tabs>
              <w:suppressAutoHyphens/>
              <w:rPr>
                <w:b/>
                <w:noProof/>
                <w:szCs w:val="22"/>
                <w:lang w:val="it-IT"/>
              </w:rPr>
            </w:pPr>
            <w:r w:rsidRPr="00055D25">
              <w:rPr>
                <w:b/>
                <w:noProof/>
                <w:szCs w:val="22"/>
                <w:lang w:val="it-IT"/>
              </w:rPr>
              <w:t>România</w:t>
            </w:r>
          </w:p>
          <w:p w14:paraId="5D4E68DE" w14:textId="77777777" w:rsidR="0082063B" w:rsidRPr="00055D25" w:rsidRDefault="0082063B" w:rsidP="0082063B">
            <w:pPr>
              <w:tabs>
                <w:tab w:val="left" w:pos="-720"/>
                <w:tab w:val="left" w:pos="4536"/>
              </w:tabs>
              <w:suppressAutoHyphens/>
              <w:rPr>
                <w:noProof/>
                <w:szCs w:val="22"/>
                <w:lang w:val="ro-RO"/>
              </w:rPr>
            </w:pPr>
            <w:r w:rsidRPr="00055D25">
              <w:rPr>
                <w:noProof/>
                <w:szCs w:val="22"/>
                <w:lang w:val="pl-PL"/>
              </w:rPr>
              <w:t>Roche Rom</w:t>
            </w:r>
            <w:r w:rsidRPr="00055D25">
              <w:rPr>
                <w:noProof/>
                <w:szCs w:val="22"/>
                <w:lang w:val="ro-RO"/>
              </w:rPr>
              <w:t>ânia S.R.L.</w:t>
            </w:r>
          </w:p>
          <w:p w14:paraId="2419FC72" w14:textId="77777777" w:rsidR="0082063B" w:rsidRPr="00055D25" w:rsidRDefault="0082063B" w:rsidP="0082063B">
            <w:pPr>
              <w:tabs>
                <w:tab w:val="left" w:pos="-720"/>
                <w:tab w:val="left" w:pos="4536"/>
              </w:tabs>
              <w:suppressAutoHyphens/>
              <w:rPr>
                <w:noProof/>
                <w:szCs w:val="22"/>
                <w:lang w:val="pl-PL"/>
              </w:rPr>
            </w:pPr>
            <w:r w:rsidRPr="00055D25">
              <w:rPr>
                <w:noProof/>
                <w:szCs w:val="22"/>
                <w:lang w:val="pl-PL"/>
              </w:rPr>
              <w:t>Tel: +40 21 206 47 01</w:t>
            </w:r>
          </w:p>
          <w:p w14:paraId="13F65531" w14:textId="77777777" w:rsidR="0082063B" w:rsidRPr="00055D25" w:rsidRDefault="0082063B" w:rsidP="0082063B">
            <w:pPr>
              <w:rPr>
                <w:noProof/>
                <w:lang w:val="it-IT"/>
              </w:rPr>
            </w:pPr>
          </w:p>
        </w:tc>
      </w:tr>
      <w:tr w:rsidR="0082063B" w:rsidRPr="007C7036" w14:paraId="18C40331" w14:textId="77777777" w:rsidTr="0082063B">
        <w:trPr>
          <w:cantSplit/>
        </w:trPr>
        <w:tc>
          <w:tcPr>
            <w:tcW w:w="4590" w:type="dxa"/>
          </w:tcPr>
          <w:p w14:paraId="621F2F73" w14:textId="3CBBDD6D" w:rsidR="0082063B" w:rsidRPr="00055D25" w:rsidRDefault="0082063B" w:rsidP="0082063B">
            <w:pPr>
              <w:rPr>
                <w:b/>
                <w:noProof/>
              </w:rPr>
            </w:pPr>
            <w:r w:rsidRPr="00055D25">
              <w:rPr>
                <w:b/>
                <w:noProof/>
              </w:rPr>
              <w:t>Ireland</w:t>
            </w:r>
            <w:ins w:id="881" w:author="ST" w:date="2026-01-05T14:59:00Z">
              <w:r w:rsidR="00EE2501" w:rsidRPr="00703A93">
                <w:rPr>
                  <w:b/>
                </w:rPr>
                <w:t>, Malta</w:t>
              </w:r>
            </w:ins>
          </w:p>
          <w:p w14:paraId="616C44F0" w14:textId="77777777" w:rsidR="0082063B" w:rsidRPr="00055D25" w:rsidRDefault="0082063B" w:rsidP="0082063B">
            <w:pPr>
              <w:rPr>
                <w:noProof/>
              </w:rPr>
            </w:pPr>
            <w:r w:rsidRPr="00055D25">
              <w:rPr>
                <w:noProof/>
              </w:rPr>
              <w:t>Roche Products (Ireland) Ltd.</w:t>
            </w:r>
          </w:p>
          <w:p w14:paraId="5C424E30" w14:textId="77777777" w:rsidR="00EE2501" w:rsidRPr="00EE2501" w:rsidRDefault="00EE2501" w:rsidP="00EE2501">
            <w:pPr>
              <w:rPr>
                <w:ins w:id="882" w:author="ST" w:date="2026-01-05T14:59:00Z"/>
                <w:noProof/>
                <w:lang w:val="en-GB"/>
              </w:rPr>
            </w:pPr>
            <w:ins w:id="883" w:author="ST" w:date="2026-01-05T14:59:00Z">
              <w:r w:rsidRPr="00EE2501">
                <w:rPr>
                  <w:noProof/>
                  <w:lang w:val="en-GB"/>
                </w:rPr>
                <w:t>Ireland/L-Irlanda</w:t>
              </w:r>
            </w:ins>
          </w:p>
          <w:p w14:paraId="119D9630" w14:textId="77777777" w:rsidR="0082063B" w:rsidRPr="00055D25" w:rsidRDefault="0082063B" w:rsidP="0082063B">
            <w:pPr>
              <w:rPr>
                <w:noProof/>
              </w:rPr>
            </w:pPr>
            <w:r w:rsidRPr="00055D25">
              <w:rPr>
                <w:noProof/>
              </w:rPr>
              <w:t>Tel: +353 (0) 1 469 0700</w:t>
            </w:r>
          </w:p>
          <w:p w14:paraId="65977199" w14:textId="77777777" w:rsidR="0082063B" w:rsidRPr="00055D25" w:rsidRDefault="0082063B" w:rsidP="0082063B">
            <w:pPr>
              <w:rPr>
                <w:b/>
                <w:noProof/>
                <w:lang w:val="pt-PT"/>
              </w:rPr>
            </w:pPr>
          </w:p>
        </w:tc>
        <w:tc>
          <w:tcPr>
            <w:tcW w:w="4590" w:type="dxa"/>
          </w:tcPr>
          <w:p w14:paraId="7DEDE354" w14:textId="77777777" w:rsidR="0082063B" w:rsidRPr="00055D25" w:rsidRDefault="0082063B" w:rsidP="0082063B">
            <w:pPr>
              <w:rPr>
                <w:b/>
                <w:noProof/>
                <w:lang w:val="pt-PT"/>
              </w:rPr>
            </w:pPr>
            <w:r w:rsidRPr="00055D25">
              <w:rPr>
                <w:b/>
                <w:noProof/>
                <w:lang w:val="pt-PT"/>
              </w:rPr>
              <w:t>Slovenija</w:t>
            </w:r>
          </w:p>
          <w:p w14:paraId="2A370B2C" w14:textId="77777777" w:rsidR="0082063B" w:rsidRPr="00055D25" w:rsidRDefault="0082063B" w:rsidP="0082063B">
            <w:pPr>
              <w:rPr>
                <w:noProof/>
                <w:lang w:val="pt-PT"/>
              </w:rPr>
            </w:pPr>
            <w:r w:rsidRPr="00055D25">
              <w:rPr>
                <w:noProof/>
                <w:lang w:val="pt-PT"/>
              </w:rPr>
              <w:t>Roche farmacevtska družba d.o.o.</w:t>
            </w:r>
          </w:p>
          <w:p w14:paraId="1CB461FD" w14:textId="77777777" w:rsidR="0082063B" w:rsidRPr="00055D25" w:rsidRDefault="0082063B" w:rsidP="0082063B">
            <w:pPr>
              <w:rPr>
                <w:rFonts w:eastAsia="MS Mincho"/>
                <w:noProof/>
                <w:lang w:val="it-IT"/>
              </w:rPr>
            </w:pPr>
            <w:r w:rsidRPr="00055D25">
              <w:rPr>
                <w:rFonts w:eastAsia="MS Mincho"/>
                <w:noProof/>
                <w:lang w:val="it-IT"/>
              </w:rPr>
              <w:t>Tel: +386 - 1 360 26 00</w:t>
            </w:r>
          </w:p>
          <w:p w14:paraId="4F1FF9EE" w14:textId="77777777" w:rsidR="0082063B" w:rsidRPr="00055D25" w:rsidRDefault="0082063B" w:rsidP="0082063B">
            <w:pPr>
              <w:rPr>
                <w:b/>
                <w:noProof/>
                <w:lang w:val="pt-PT"/>
              </w:rPr>
            </w:pPr>
          </w:p>
        </w:tc>
      </w:tr>
      <w:tr w:rsidR="0082063B" w:rsidRPr="00055D25" w14:paraId="51DA873A" w14:textId="77777777" w:rsidTr="0082063B">
        <w:trPr>
          <w:cantSplit/>
        </w:trPr>
        <w:tc>
          <w:tcPr>
            <w:tcW w:w="4590" w:type="dxa"/>
          </w:tcPr>
          <w:p w14:paraId="32BB3F93" w14:textId="77777777" w:rsidR="0082063B" w:rsidRPr="00055D25" w:rsidRDefault="0082063B" w:rsidP="0082063B">
            <w:pPr>
              <w:tabs>
                <w:tab w:val="left" w:pos="720"/>
              </w:tabs>
              <w:rPr>
                <w:b/>
                <w:noProof/>
                <w:snapToGrid w:val="0"/>
                <w:lang w:val="pt-BR"/>
              </w:rPr>
            </w:pPr>
            <w:r w:rsidRPr="00055D25">
              <w:rPr>
                <w:b/>
                <w:noProof/>
                <w:snapToGrid w:val="0"/>
                <w:lang w:val="pt-BR"/>
              </w:rPr>
              <w:t xml:space="preserve">Ísland </w:t>
            </w:r>
          </w:p>
          <w:p w14:paraId="5482BCE6" w14:textId="77777777" w:rsidR="0082063B" w:rsidRPr="00055D25" w:rsidRDefault="0082063B" w:rsidP="0082063B">
            <w:pPr>
              <w:tabs>
                <w:tab w:val="left" w:pos="720"/>
              </w:tabs>
              <w:rPr>
                <w:noProof/>
                <w:snapToGrid w:val="0"/>
                <w:lang w:val="pt-BR"/>
              </w:rPr>
            </w:pPr>
            <w:r w:rsidRPr="00055D25">
              <w:rPr>
                <w:noProof/>
                <w:snapToGrid w:val="0"/>
                <w:lang w:val="pt-BR"/>
              </w:rPr>
              <w:t xml:space="preserve">Roche </w:t>
            </w:r>
            <w:r w:rsidR="00E56FC3">
              <w:rPr>
                <w:szCs w:val="22"/>
              </w:rPr>
              <w:t>Pharmaceuticals A/S</w:t>
            </w:r>
          </w:p>
          <w:p w14:paraId="36959CDF" w14:textId="77777777" w:rsidR="0082063B" w:rsidRPr="00055D25" w:rsidRDefault="0082063B" w:rsidP="0082063B">
            <w:pPr>
              <w:tabs>
                <w:tab w:val="left" w:pos="720"/>
              </w:tabs>
              <w:rPr>
                <w:noProof/>
                <w:snapToGrid w:val="0"/>
                <w:lang w:val="pt-PT"/>
              </w:rPr>
            </w:pPr>
            <w:r w:rsidRPr="00055D25">
              <w:rPr>
                <w:noProof/>
                <w:szCs w:val="22"/>
                <w:lang w:val="pt-PT"/>
              </w:rPr>
              <w:t>c/o Icepharma hf</w:t>
            </w:r>
          </w:p>
          <w:p w14:paraId="24AFDE45" w14:textId="77777777" w:rsidR="0082063B" w:rsidRPr="00055D25" w:rsidRDefault="0082063B" w:rsidP="0082063B">
            <w:pPr>
              <w:rPr>
                <w:rFonts w:ascii="Arial" w:hAnsi="Arial"/>
                <w:noProof/>
                <w:snapToGrid w:val="0"/>
                <w:lang w:val="pt-PT"/>
              </w:rPr>
            </w:pPr>
            <w:r w:rsidRPr="00055D25">
              <w:rPr>
                <w:noProof/>
                <w:lang w:val="pt-BR"/>
              </w:rPr>
              <w:t>S</w:t>
            </w:r>
            <w:r w:rsidRPr="00055D25">
              <w:rPr>
                <w:noProof/>
                <w:lang w:val="cs-CZ"/>
              </w:rPr>
              <w:t>í</w:t>
            </w:r>
            <w:r w:rsidRPr="00055D25">
              <w:rPr>
                <w:noProof/>
                <w:lang w:val="pt-BR"/>
              </w:rPr>
              <w:t>mi</w:t>
            </w:r>
            <w:r w:rsidRPr="00055D25">
              <w:rPr>
                <w:noProof/>
                <w:snapToGrid w:val="0"/>
                <w:lang w:val="pt-PT"/>
              </w:rPr>
              <w:t>: +354 540 8000</w:t>
            </w:r>
          </w:p>
          <w:p w14:paraId="09EECCF2" w14:textId="77777777" w:rsidR="0082063B" w:rsidRPr="00F163FC" w:rsidRDefault="0082063B" w:rsidP="0082063B">
            <w:pPr>
              <w:rPr>
                <w:b/>
                <w:noProof/>
                <w:lang w:val="pt-BR"/>
              </w:rPr>
            </w:pPr>
          </w:p>
        </w:tc>
        <w:tc>
          <w:tcPr>
            <w:tcW w:w="4590" w:type="dxa"/>
          </w:tcPr>
          <w:p w14:paraId="29390528" w14:textId="77777777" w:rsidR="0082063B" w:rsidRPr="00F163FC" w:rsidRDefault="0082063B" w:rsidP="0082063B">
            <w:pPr>
              <w:rPr>
                <w:b/>
                <w:noProof/>
                <w:lang w:val="it-IT"/>
              </w:rPr>
            </w:pPr>
            <w:r w:rsidRPr="00F163FC">
              <w:rPr>
                <w:b/>
                <w:noProof/>
                <w:lang w:val="it-IT"/>
              </w:rPr>
              <w:t xml:space="preserve">Slovenská republika </w:t>
            </w:r>
          </w:p>
          <w:p w14:paraId="0B878D93" w14:textId="77777777" w:rsidR="0082063B" w:rsidRPr="00F163FC" w:rsidRDefault="0082063B" w:rsidP="0082063B">
            <w:pPr>
              <w:rPr>
                <w:noProof/>
                <w:lang w:val="it-IT"/>
              </w:rPr>
            </w:pPr>
            <w:r w:rsidRPr="00055D25">
              <w:rPr>
                <w:noProof/>
                <w:lang w:val="sk-SK"/>
              </w:rPr>
              <w:t>Roche Slovensko, s.r.o.</w:t>
            </w:r>
          </w:p>
          <w:p w14:paraId="6A4F0329" w14:textId="77777777" w:rsidR="0082063B" w:rsidRPr="00055D25" w:rsidRDefault="0082063B" w:rsidP="0082063B">
            <w:pPr>
              <w:rPr>
                <w:noProof/>
                <w:lang w:val="pt-PT"/>
              </w:rPr>
            </w:pPr>
            <w:r w:rsidRPr="00055D25">
              <w:rPr>
                <w:noProof/>
                <w:lang w:val="pt-PT"/>
              </w:rPr>
              <w:t>Tel: +421 - 2 52638201</w:t>
            </w:r>
          </w:p>
          <w:p w14:paraId="74393606" w14:textId="77777777" w:rsidR="0082063B" w:rsidRPr="00055D25" w:rsidRDefault="0082063B" w:rsidP="0082063B">
            <w:pPr>
              <w:rPr>
                <w:noProof/>
                <w:lang w:val="de-CH"/>
              </w:rPr>
            </w:pPr>
          </w:p>
        </w:tc>
      </w:tr>
      <w:tr w:rsidR="0082063B" w:rsidRPr="00055D25" w14:paraId="1BB756AB" w14:textId="77777777" w:rsidTr="0082063B">
        <w:trPr>
          <w:cantSplit/>
        </w:trPr>
        <w:tc>
          <w:tcPr>
            <w:tcW w:w="4590" w:type="dxa"/>
          </w:tcPr>
          <w:p w14:paraId="4782B06F" w14:textId="77777777" w:rsidR="0082063B" w:rsidRPr="00055D25" w:rsidRDefault="0082063B" w:rsidP="0082063B">
            <w:pPr>
              <w:rPr>
                <w:noProof/>
                <w:lang w:val="it-IT"/>
              </w:rPr>
            </w:pPr>
            <w:r w:rsidRPr="00055D25">
              <w:rPr>
                <w:b/>
                <w:noProof/>
                <w:lang w:val="it-IT"/>
              </w:rPr>
              <w:t>Italia</w:t>
            </w:r>
          </w:p>
          <w:p w14:paraId="7BB76F88" w14:textId="77777777" w:rsidR="0082063B" w:rsidRPr="00055D25" w:rsidRDefault="0082063B" w:rsidP="0082063B">
            <w:pPr>
              <w:rPr>
                <w:noProof/>
                <w:lang w:val="it-IT"/>
              </w:rPr>
            </w:pPr>
            <w:r w:rsidRPr="00055D25">
              <w:rPr>
                <w:noProof/>
                <w:lang w:val="it-IT"/>
              </w:rPr>
              <w:t>Roche S.p.A.</w:t>
            </w:r>
          </w:p>
          <w:p w14:paraId="473EB31C" w14:textId="77777777" w:rsidR="0082063B" w:rsidRPr="00055D25" w:rsidRDefault="0082063B" w:rsidP="0082063B">
            <w:pPr>
              <w:rPr>
                <w:noProof/>
              </w:rPr>
            </w:pPr>
            <w:r w:rsidRPr="00055D25">
              <w:rPr>
                <w:noProof/>
                <w:lang w:val="de-CH"/>
              </w:rPr>
              <w:t>Tel: +39 - 039 2471</w:t>
            </w:r>
          </w:p>
        </w:tc>
        <w:tc>
          <w:tcPr>
            <w:tcW w:w="4590" w:type="dxa"/>
          </w:tcPr>
          <w:p w14:paraId="4B6A1901" w14:textId="77777777" w:rsidR="0082063B" w:rsidRPr="00055D25" w:rsidRDefault="0082063B" w:rsidP="0082063B">
            <w:pPr>
              <w:rPr>
                <w:b/>
                <w:noProof/>
                <w:lang w:val="de-CH"/>
              </w:rPr>
            </w:pPr>
            <w:r w:rsidRPr="00055D25">
              <w:rPr>
                <w:b/>
                <w:noProof/>
                <w:lang w:val="de-CH"/>
              </w:rPr>
              <w:t>Suomi/Finland</w:t>
            </w:r>
          </w:p>
          <w:p w14:paraId="404E216A" w14:textId="77777777" w:rsidR="0082063B" w:rsidRPr="00055D25" w:rsidRDefault="0082063B" w:rsidP="0082063B">
            <w:pPr>
              <w:rPr>
                <w:noProof/>
                <w:snapToGrid w:val="0"/>
                <w:lang w:val="de-CH"/>
              </w:rPr>
            </w:pPr>
            <w:r w:rsidRPr="00055D25">
              <w:rPr>
                <w:noProof/>
                <w:lang w:val="de-CH"/>
              </w:rPr>
              <w:t>Roche Oy</w:t>
            </w:r>
            <w:r w:rsidRPr="00055D25">
              <w:rPr>
                <w:noProof/>
                <w:snapToGrid w:val="0"/>
                <w:lang w:val="de-CH"/>
              </w:rPr>
              <w:t xml:space="preserve"> </w:t>
            </w:r>
          </w:p>
          <w:p w14:paraId="1064C87C" w14:textId="77777777" w:rsidR="0082063B" w:rsidRPr="00055D25" w:rsidRDefault="0082063B" w:rsidP="0082063B">
            <w:pPr>
              <w:rPr>
                <w:noProof/>
                <w:lang w:val="de-CH"/>
              </w:rPr>
            </w:pPr>
            <w:r w:rsidRPr="00055D25">
              <w:rPr>
                <w:noProof/>
                <w:lang w:val="de-CH"/>
              </w:rPr>
              <w:t>Puh/Tel: +358 (0) 10 554 500</w:t>
            </w:r>
          </w:p>
          <w:p w14:paraId="056C02E2" w14:textId="77777777" w:rsidR="0082063B" w:rsidRPr="00055D25" w:rsidRDefault="0082063B" w:rsidP="0082063B">
            <w:pPr>
              <w:suppressAutoHyphens/>
              <w:rPr>
                <w:noProof/>
                <w:lang w:val="de-DE"/>
              </w:rPr>
            </w:pPr>
          </w:p>
        </w:tc>
      </w:tr>
      <w:tr w:rsidR="0082063B" w:rsidRPr="00055D25" w14:paraId="1DAC3A64" w14:textId="77777777" w:rsidTr="0082063B">
        <w:trPr>
          <w:cantSplit/>
        </w:trPr>
        <w:tc>
          <w:tcPr>
            <w:tcW w:w="4590" w:type="dxa"/>
          </w:tcPr>
          <w:p w14:paraId="6384AB4C" w14:textId="7914CCE8" w:rsidR="0082063B" w:rsidRPr="00055D25" w:rsidDel="00EE2501" w:rsidRDefault="0082063B" w:rsidP="0082063B">
            <w:pPr>
              <w:rPr>
                <w:del w:id="884" w:author="ST" w:date="2026-01-05T14:59:00Z"/>
                <w:rFonts w:ascii="Arial" w:hAnsi="Arial" w:cs="Arial"/>
                <w:noProof/>
                <w:szCs w:val="22"/>
                <w:lang w:val="el-GR"/>
              </w:rPr>
            </w:pPr>
            <w:del w:id="885" w:author="ST" w:date="2026-01-05T14:59:00Z">
              <w:r w:rsidRPr="00055D25" w:rsidDel="00EE2501">
                <w:rPr>
                  <w:b/>
                  <w:noProof/>
                  <w:lang w:val="de-CH"/>
                </w:rPr>
                <w:delText>K</w:delText>
              </w:r>
              <w:r w:rsidRPr="00055D25" w:rsidDel="00EE2501">
                <w:rPr>
                  <w:b/>
                  <w:noProof/>
                  <w:lang w:val="el-GR"/>
                </w:rPr>
                <w:delText>ύπρος</w:delText>
              </w:r>
              <w:r w:rsidRPr="00055D25" w:rsidDel="00EE2501">
                <w:rPr>
                  <w:rFonts w:ascii="Arial" w:hAnsi="Arial" w:cs="Arial"/>
                  <w:noProof/>
                  <w:sz w:val="20"/>
                  <w:lang w:val="el-GR"/>
                </w:rPr>
                <w:delText xml:space="preserve"> </w:delText>
              </w:r>
            </w:del>
          </w:p>
          <w:p w14:paraId="73AC5FE4" w14:textId="2EE9F02E" w:rsidR="00170DB7" w:rsidDel="00EE2501" w:rsidRDefault="00170DB7" w:rsidP="007A028C">
            <w:pPr>
              <w:pStyle w:val="TableParagraph"/>
              <w:ind w:right="1321"/>
              <w:rPr>
                <w:del w:id="886" w:author="ST" w:date="2026-01-05T14:59:00Z"/>
              </w:rPr>
            </w:pPr>
            <w:del w:id="887" w:author="ST" w:date="2026-01-05T14:59:00Z">
              <w:r w:rsidDel="00EE2501">
                <w:delText>Roche (Hellas) A.E.</w:delText>
              </w:r>
            </w:del>
          </w:p>
          <w:p w14:paraId="6F444B2C" w14:textId="5FAFDD17" w:rsidR="0082063B" w:rsidRPr="00055D25" w:rsidRDefault="00170DB7" w:rsidP="0082063B">
            <w:pPr>
              <w:rPr>
                <w:b/>
                <w:noProof/>
                <w:lang w:val="it-IT"/>
              </w:rPr>
            </w:pPr>
            <w:del w:id="888" w:author="ST" w:date="2026-01-05T14:59:00Z">
              <w:r w:rsidDel="00EE2501">
                <w:delText>Τηλ: +30 210 61 66 100</w:delText>
              </w:r>
            </w:del>
          </w:p>
        </w:tc>
        <w:tc>
          <w:tcPr>
            <w:tcW w:w="4590" w:type="dxa"/>
          </w:tcPr>
          <w:p w14:paraId="2A04C0B6" w14:textId="77777777" w:rsidR="0082063B" w:rsidRPr="00055D25" w:rsidRDefault="0082063B" w:rsidP="0082063B">
            <w:pPr>
              <w:rPr>
                <w:noProof/>
              </w:rPr>
            </w:pPr>
            <w:r w:rsidRPr="00055D25">
              <w:rPr>
                <w:b/>
                <w:noProof/>
              </w:rPr>
              <w:t>Sverige</w:t>
            </w:r>
          </w:p>
          <w:p w14:paraId="1361C4FC" w14:textId="77777777" w:rsidR="0082063B" w:rsidRPr="00055D25" w:rsidRDefault="0082063B" w:rsidP="0082063B">
            <w:pPr>
              <w:rPr>
                <w:noProof/>
              </w:rPr>
            </w:pPr>
            <w:r w:rsidRPr="00055D25">
              <w:rPr>
                <w:noProof/>
              </w:rPr>
              <w:t>Roche AB</w:t>
            </w:r>
          </w:p>
          <w:p w14:paraId="28CEBA3C" w14:textId="77777777" w:rsidR="0082063B" w:rsidRPr="00055D25" w:rsidRDefault="0082063B" w:rsidP="0082063B">
            <w:pPr>
              <w:suppressAutoHyphens/>
              <w:rPr>
                <w:noProof/>
              </w:rPr>
            </w:pPr>
            <w:r w:rsidRPr="00055D25">
              <w:rPr>
                <w:noProof/>
              </w:rPr>
              <w:t>Tel: +46 (0) 8 726 1200</w:t>
            </w:r>
          </w:p>
          <w:p w14:paraId="1DCB5C9A" w14:textId="77777777" w:rsidR="0082063B" w:rsidRPr="00055D25" w:rsidRDefault="0082063B" w:rsidP="0082063B">
            <w:pPr>
              <w:rPr>
                <w:noProof/>
              </w:rPr>
            </w:pPr>
          </w:p>
        </w:tc>
      </w:tr>
      <w:tr w:rsidR="0082063B" w:rsidRPr="00055D25" w14:paraId="396538CE" w14:textId="77777777" w:rsidTr="0082063B">
        <w:trPr>
          <w:cantSplit/>
        </w:trPr>
        <w:tc>
          <w:tcPr>
            <w:tcW w:w="4590" w:type="dxa"/>
          </w:tcPr>
          <w:p w14:paraId="7348DBE0" w14:textId="77777777" w:rsidR="0082063B" w:rsidRPr="00055D25" w:rsidRDefault="0082063B" w:rsidP="0082063B">
            <w:pPr>
              <w:rPr>
                <w:b/>
                <w:noProof/>
                <w:lang w:val="it-IT"/>
              </w:rPr>
            </w:pPr>
            <w:r w:rsidRPr="00055D25">
              <w:rPr>
                <w:b/>
                <w:noProof/>
                <w:lang w:val="it-IT"/>
              </w:rPr>
              <w:t>Latvija</w:t>
            </w:r>
          </w:p>
          <w:p w14:paraId="4D282080" w14:textId="77777777" w:rsidR="0082063B" w:rsidRPr="00055D25" w:rsidRDefault="0082063B" w:rsidP="0082063B">
            <w:pPr>
              <w:rPr>
                <w:noProof/>
                <w:lang w:val="it-IT"/>
              </w:rPr>
            </w:pPr>
            <w:r w:rsidRPr="00055D25">
              <w:rPr>
                <w:bCs/>
                <w:noProof/>
                <w:lang w:val="lv-LV"/>
              </w:rPr>
              <w:t>Roche Latvija SIA</w:t>
            </w:r>
          </w:p>
          <w:p w14:paraId="1773BFB8" w14:textId="77777777" w:rsidR="0082063B" w:rsidRPr="00055D25" w:rsidRDefault="0082063B" w:rsidP="0082063B">
            <w:pPr>
              <w:rPr>
                <w:noProof/>
                <w:lang w:val="it-IT"/>
              </w:rPr>
            </w:pPr>
            <w:r w:rsidRPr="00055D25">
              <w:rPr>
                <w:noProof/>
                <w:lang w:val="it-IT"/>
              </w:rPr>
              <w:t>Tel: +371 - 6 7039831</w:t>
            </w:r>
          </w:p>
          <w:p w14:paraId="4E8EBAED" w14:textId="77777777" w:rsidR="0082063B" w:rsidRPr="00F163FC" w:rsidRDefault="0082063B" w:rsidP="0082063B">
            <w:pPr>
              <w:suppressAutoHyphens/>
              <w:rPr>
                <w:noProof/>
                <w:lang w:val="it-IT"/>
              </w:rPr>
            </w:pPr>
          </w:p>
        </w:tc>
        <w:tc>
          <w:tcPr>
            <w:tcW w:w="4590" w:type="dxa"/>
          </w:tcPr>
          <w:p w14:paraId="54A60212" w14:textId="206DBBCC" w:rsidR="0082063B" w:rsidRPr="00055D25" w:rsidDel="00EE2501" w:rsidRDefault="0082063B" w:rsidP="0082063B">
            <w:pPr>
              <w:rPr>
                <w:del w:id="889" w:author="ST" w:date="2026-01-05T14:59:00Z"/>
                <w:b/>
                <w:noProof/>
              </w:rPr>
            </w:pPr>
            <w:del w:id="890" w:author="ST" w:date="2026-01-05T14:59:00Z">
              <w:r w:rsidRPr="00055D25" w:rsidDel="00EE2501">
                <w:rPr>
                  <w:b/>
                  <w:noProof/>
                </w:rPr>
                <w:delText>United Kingdom</w:delText>
              </w:r>
              <w:r w:rsidR="000C5ABD" w:rsidDel="00EE2501">
                <w:rPr>
                  <w:b/>
                  <w:noProof/>
                </w:rPr>
                <w:delText xml:space="preserve"> </w:delText>
              </w:r>
              <w:r w:rsidR="000C5ABD" w:rsidDel="00EE2501">
                <w:rPr>
                  <w:b/>
                  <w:noProof/>
                  <w:lang w:val="en-GB"/>
                </w:rPr>
                <w:delText>(Northern Ireland)</w:delText>
              </w:r>
            </w:del>
          </w:p>
          <w:p w14:paraId="7FAA3C8F" w14:textId="77F4BCC9" w:rsidR="0082063B" w:rsidRPr="00055D25" w:rsidDel="00EE2501" w:rsidRDefault="0082063B" w:rsidP="0082063B">
            <w:pPr>
              <w:rPr>
                <w:del w:id="891" w:author="ST" w:date="2026-01-05T14:59:00Z"/>
                <w:noProof/>
              </w:rPr>
            </w:pPr>
            <w:del w:id="892" w:author="ST" w:date="2026-01-05T14:59:00Z">
              <w:r w:rsidRPr="00055D25" w:rsidDel="00EE2501">
                <w:rPr>
                  <w:noProof/>
                </w:rPr>
                <w:delText xml:space="preserve">Roche Products </w:delText>
              </w:r>
              <w:r w:rsidR="000C5ABD" w:rsidDel="00EE2501">
                <w:rPr>
                  <w:noProof/>
                  <w:lang w:val="en-GB"/>
                </w:rPr>
                <w:delText>(Ireland)</w:delText>
              </w:r>
              <w:r w:rsidR="000C5ABD" w:rsidRPr="00461E33" w:rsidDel="00EE2501">
                <w:rPr>
                  <w:noProof/>
                  <w:lang w:val="en-GB"/>
                </w:rPr>
                <w:delText xml:space="preserve"> </w:delText>
              </w:r>
              <w:r w:rsidRPr="00055D25" w:rsidDel="00EE2501">
                <w:rPr>
                  <w:noProof/>
                </w:rPr>
                <w:delText>Ltd.</w:delText>
              </w:r>
            </w:del>
          </w:p>
          <w:p w14:paraId="40E239DA" w14:textId="001CB49A" w:rsidR="0082063B" w:rsidRPr="00055D25" w:rsidDel="00EE2501" w:rsidRDefault="0082063B" w:rsidP="0082063B">
            <w:pPr>
              <w:rPr>
                <w:del w:id="893" w:author="ST" w:date="2026-01-05T14:59:00Z"/>
                <w:noProof/>
              </w:rPr>
            </w:pPr>
            <w:del w:id="894" w:author="ST" w:date="2026-01-05T14:59:00Z">
              <w:r w:rsidRPr="00055D25" w:rsidDel="00EE2501">
                <w:rPr>
                  <w:noProof/>
                </w:rPr>
                <w:delText>Tel: +44 (0) 1707 366000</w:delText>
              </w:r>
            </w:del>
          </w:p>
          <w:p w14:paraId="41D23C6F" w14:textId="77777777" w:rsidR="0082063B" w:rsidRPr="00055D25" w:rsidRDefault="0082063B">
            <w:pPr>
              <w:rPr>
                <w:noProof/>
                <w:highlight w:val="yellow"/>
                <w:lang w:val="de-CH"/>
              </w:rPr>
              <w:pPrChange w:id="895" w:author="ST" w:date="2026-01-05T14:59:00Z">
                <w:pPr>
                  <w:suppressAutoHyphens/>
                </w:pPr>
              </w:pPrChange>
            </w:pPr>
          </w:p>
        </w:tc>
      </w:tr>
    </w:tbl>
    <w:p w14:paraId="7B40FF70" w14:textId="77777777" w:rsidR="0082063B" w:rsidRPr="00055D25" w:rsidRDefault="0082063B" w:rsidP="0082063B">
      <w:pPr>
        <w:numPr>
          <w:ilvl w:val="12"/>
          <w:numId w:val="0"/>
        </w:numPr>
        <w:ind w:right="-2"/>
        <w:rPr>
          <w:szCs w:val="24"/>
          <w:lang w:val="et-EE"/>
        </w:rPr>
      </w:pPr>
    </w:p>
    <w:p w14:paraId="07946C45" w14:textId="77777777" w:rsidR="0082063B" w:rsidRPr="00055D25" w:rsidRDefault="0082063B" w:rsidP="0082063B">
      <w:pPr>
        <w:numPr>
          <w:ilvl w:val="12"/>
          <w:numId w:val="0"/>
        </w:numPr>
        <w:ind w:right="-2"/>
        <w:outlineLvl w:val="0"/>
        <w:rPr>
          <w:b/>
          <w:szCs w:val="24"/>
          <w:lang w:val="et-EE"/>
        </w:rPr>
      </w:pPr>
      <w:r w:rsidRPr="00055D25">
        <w:rPr>
          <w:b/>
          <w:noProof/>
          <w:szCs w:val="24"/>
          <w:lang w:val="et-EE"/>
        </w:rPr>
        <w:t xml:space="preserve">Infoleht on viimati uuendatud </w:t>
      </w:r>
    </w:p>
    <w:p w14:paraId="36A95F9C" w14:textId="77777777" w:rsidR="00DC0304" w:rsidRDefault="00DC0304" w:rsidP="00DC0304">
      <w:pPr>
        <w:numPr>
          <w:ilvl w:val="12"/>
          <w:numId w:val="0"/>
        </w:numPr>
        <w:ind w:right="-2"/>
        <w:rPr>
          <w:ins w:id="896" w:author="ST" w:date="2026-01-05T14:54:00Z"/>
          <w:b/>
        </w:rPr>
      </w:pPr>
    </w:p>
    <w:p w14:paraId="1AC5A8C2" w14:textId="77777777" w:rsidR="00DC0304" w:rsidRPr="00CB01E4" w:rsidRDefault="00DC0304" w:rsidP="00DC0304">
      <w:pPr>
        <w:keepNext/>
        <w:numPr>
          <w:ilvl w:val="12"/>
          <w:numId w:val="0"/>
        </w:numPr>
        <w:rPr>
          <w:ins w:id="897" w:author="ST" w:date="2026-01-05T14:54:00Z"/>
          <w:b/>
        </w:rPr>
      </w:pPr>
      <w:ins w:id="898" w:author="ST" w:date="2026-01-05T14:54:00Z">
        <w:r w:rsidRPr="00CB01E4">
          <w:rPr>
            <w:b/>
          </w:rPr>
          <w:t>Muud teabeallikad</w:t>
        </w:r>
      </w:ins>
    </w:p>
    <w:p w14:paraId="640A3ADA" w14:textId="77777777" w:rsidR="0082063B" w:rsidRPr="00055D25" w:rsidRDefault="0082063B" w:rsidP="0082063B">
      <w:pPr>
        <w:numPr>
          <w:ilvl w:val="12"/>
          <w:numId w:val="0"/>
        </w:numPr>
        <w:ind w:right="-2"/>
        <w:rPr>
          <w:i/>
          <w:noProof/>
          <w:szCs w:val="24"/>
          <w:lang w:val="et-EE"/>
        </w:rPr>
      </w:pPr>
    </w:p>
    <w:p w14:paraId="778D54C1" w14:textId="77777777" w:rsidR="0082063B" w:rsidRPr="00055D25" w:rsidRDefault="0082063B" w:rsidP="0082063B">
      <w:pPr>
        <w:numPr>
          <w:ilvl w:val="12"/>
          <w:numId w:val="0"/>
        </w:numPr>
        <w:ind w:right="-2"/>
        <w:rPr>
          <w:szCs w:val="24"/>
          <w:lang w:val="et-EE"/>
        </w:rPr>
      </w:pPr>
      <w:r w:rsidRPr="00055D25">
        <w:rPr>
          <w:noProof/>
          <w:szCs w:val="24"/>
          <w:lang w:val="et-EE"/>
        </w:rPr>
        <w:t>Täpne teave selle ravimi kohta on Euroopa Ravimiameti kodulehel:</w:t>
      </w:r>
      <w:r w:rsidRPr="00055D25">
        <w:rPr>
          <w:i/>
          <w:noProof/>
          <w:szCs w:val="24"/>
          <w:lang w:val="et-EE"/>
        </w:rPr>
        <w:t xml:space="preserve"> </w:t>
      </w:r>
      <w:hyperlink r:id="rId25" w:history="1">
        <w:r w:rsidR="00D02498" w:rsidRPr="00E31B0A">
          <w:rPr>
            <w:rStyle w:val="Hyperlink"/>
            <w:noProof/>
            <w:szCs w:val="24"/>
            <w:lang w:val="et-EE"/>
          </w:rPr>
          <w:t>https://www.ema.europa.eu</w:t>
        </w:r>
      </w:hyperlink>
      <w:r w:rsidRPr="00055D25">
        <w:rPr>
          <w:noProof/>
          <w:color w:val="0000FF"/>
          <w:szCs w:val="24"/>
          <w:lang w:val="et-EE"/>
        </w:rPr>
        <w:t>.</w:t>
      </w:r>
    </w:p>
    <w:p w14:paraId="0B85744E" w14:textId="77777777" w:rsidR="00DC0304" w:rsidRDefault="00DC0304" w:rsidP="00B64E70">
      <w:pPr>
        <w:numPr>
          <w:ilvl w:val="12"/>
          <w:numId w:val="0"/>
        </w:numPr>
        <w:ind w:right="-2"/>
        <w:rPr>
          <w:ins w:id="899" w:author="ST" w:date="2026-01-05T14:54:00Z"/>
          <w:noProof/>
          <w:szCs w:val="24"/>
          <w:lang w:val="et-EE"/>
        </w:rPr>
      </w:pPr>
    </w:p>
    <w:p w14:paraId="03F9757D" w14:textId="5972286B" w:rsidR="00B77363" w:rsidRPr="005339F1" w:rsidRDefault="0082063B" w:rsidP="00B64E70">
      <w:pPr>
        <w:numPr>
          <w:ilvl w:val="12"/>
          <w:numId w:val="0"/>
        </w:numPr>
        <w:ind w:right="-2"/>
        <w:rPr>
          <w:b/>
          <w:lang w:val="et-EE"/>
        </w:rPr>
      </w:pPr>
      <w:r w:rsidRPr="00055D25">
        <w:rPr>
          <w:noProof/>
          <w:szCs w:val="24"/>
          <w:lang w:val="et-EE"/>
        </w:rPr>
        <w:t>See infoleht on kõigis EL/</w:t>
      </w:r>
      <w:r w:rsidRPr="00055D25">
        <w:rPr>
          <w:noProof/>
          <w:color w:val="000000"/>
          <w:szCs w:val="24"/>
          <w:lang w:val="et-EE"/>
        </w:rPr>
        <w:t>EMPi</w:t>
      </w:r>
      <w:r w:rsidRPr="00055D25">
        <w:rPr>
          <w:noProof/>
          <w:szCs w:val="24"/>
          <w:lang w:val="et-EE"/>
        </w:rPr>
        <w:t xml:space="preserve"> keeltes Euroopa Ravimiameti kodulehel.</w:t>
      </w:r>
    </w:p>
    <w:p w14:paraId="7DDE78D7" w14:textId="77777777" w:rsidR="0082063B" w:rsidRPr="009A6BD6" w:rsidRDefault="0082063B" w:rsidP="00055D25">
      <w:pPr>
        <w:numPr>
          <w:ilvl w:val="12"/>
          <w:numId w:val="0"/>
        </w:numPr>
        <w:ind w:right="-2"/>
        <w:rPr>
          <w:noProof/>
          <w:lang w:val="et-EE"/>
        </w:rPr>
      </w:pPr>
    </w:p>
    <w:sectPr w:rsidR="0082063B" w:rsidRPr="009A6BD6" w:rsidSect="004E15E2">
      <w:footerReference w:type="default" r:id="rId26"/>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0183A" w14:textId="77777777" w:rsidR="004D74C2" w:rsidRDefault="004D74C2">
      <w:r>
        <w:separator/>
      </w:r>
    </w:p>
    <w:p w14:paraId="542E2ADB" w14:textId="77777777" w:rsidR="004D74C2" w:rsidRDefault="004D74C2"/>
    <w:p w14:paraId="0A2EFFD5" w14:textId="77777777" w:rsidR="004D74C2" w:rsidRDefault="004D74C2"/>
  </w:endnote>
  <w:endnote w:type="continuationSeparator" w:id="0">
    <w:p w14:paraId="0EB50111" w14:textId="77777777" w:rsidR="004D74C2" w:rsidRDefault="004D74C2">
      <w:r>
        <w:continuationSeparator/>
      </w:r>
    </w:p>
    <w:p w14:paraId="50F6A079" w14:textId="77777777" w:rsidR="004D74C2" w:rsidRDefault="004D74C2"/>
    <w:p w14:paraId="20771DBF" w14:textId="77777777" w:rsidR="004D74C2" w:rsidRDefault="004D74C2"/>
  </w:endnote>
  <w:endnote w:type="continuationNotice" w:id="1">
    <w:p w14:paraId="2F39BD34" w14:textId="77777777" w:rsidR="004D74C2" w:rsidRDefault="004D74C2"/>
    <w:p w14:paraId="551C4BDB" w14:textId="77777777" w:rsidR="004D74C2" w:rsidRDefault="004D74C2"/>
    <w:p w14:paraId="3996F3D7" w14:textId="77777777" w:rsidR="004D74C2" w:rsidRDefault="004D7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2040503050201020203"/>
    <w:charset w:val="00"/>
    <w:family w:val="roman"/>
    <w:pitch w:val="variable"/>
    <w:sig w:usb0="E00002AF" w:usb1="5000E07B"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88A1B" w14:textId="23F5E1CD" w:rsidR="004D74C2" w:rsidRDefault="004D74C2">
    <w:pPr>
      <w:pStyle w:val="Footer"/>
      <w:framePr w:wrap="auto" w:vAnchor="text" w:hAnchor="page" w:x="6022" w:y="1"/>
      <w:rPr>
        <w:rStyle w:val="PageNumber"/>
        <w:szCs w:val="16"/>
      </w:rPr>
    </w:pPr>
    <w:r>
      <w:rPr>
        <w:rStyle w:val="PageNumber"/>
        <w:szCs w:val="16"/>
      </w:rPr>
      <w:fldChar w:fldCharType="begin"/>
    </w:r>
    <w:r>
      <w:rPr>
        <w:rStyle w:val="PageNumber"/>
        <w:szCs w:val="16"/>
      </w:rPr>
      <w:instrText xml:space="preserve">PAGE  </w:instrText>
    </w:r>
    <w:r>
      <w:rPr>
        <w:rStyle w:val="PageNumber"/>
        <w:szCs w:val="16"/>
      </w:rPr>
      <w:fldChar w:fldCharType="separate"/>
    </w:r>
    <w:r w:rsidR="005C7006">
      <w:rPr>
        <w:rStyle w:val="PageNumber"/>
        <w:szCs w:val="16"/>
      </w:rPr>
      <w:t>1</w:t>
    </w:r>
    <w:r>
      <w:rPr>
        <w:rStyle w:val="PageNumber"/>
        <w:szCs w:val="16"/>
      </w:rPr>
      <w:fldChar w:fldCharType="end"/>
    </w:r>
  </w:p>
  <w:p w14:paraId="6DA6D106" w14:textId="77777777" w:rsidR="004D74C2" w:rsidRDefault="004D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FDAAF" w14:textId="77777777" w:rsidR="004D74C2" w:rsidRDefault="004D74C2">
      <w:r>
        <w:separator/>
      </w:r>
    </w:p>
    <w:p w14:paraId="331576DE" w14:textId="77777777" w:rsidR="004D74C2" w:rsidRDefault="004D74C2"/>
    <w:p w14:paraId="597DEFE6" w14:textId="77777777" w:rsidR="004D74C2" w:rsidRDefault="004D74C2"/>
  </w:footnote>
  <w:footnote w:type="continuationSeparator" w:id="0">
    <w:p w14:paraId="11359664" w14:textId="77777777" w:rsidR="004D74C2" w:rsidRDefault="004D74C2">
      <w:r>
        <w:continuationSeparator/>
      </w:r>
    </w:p>
    <w:p w14:paraId="4FD72FFA" w14:textId="77777777" w:rsidR="004D74C2" w:rsidRDefault="004D74C2"/>
    <w:p w14:paraId="0D5865C3" w14:textId="77777777" w:rsidR="004D74C2" w:rsidRDefault="004D74C2"/>
  </w:footnote>
  <w:footnote w:type="continuationNotice" w:id="1">
    <w:p w14:paraId="49992681" w14:textId="77777777" w:rsidR="004D74C2" w:rsidRDefault="004D74C2"/>
    <w:p w14:paraId="1366FB95" w14:textId="77777777" w:rsidR="004D74C2" w:rsidRDefault="004D74C2"/>
    <w:p w14:paraId="70CE3900" w14:textId="77777777" w:rsidR="004D74C2" w:rsidRDefault="004D74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4E24CB"/>
    <w:multiLevelType w:val="hybridMultilevel"/>
    <w:tmpl w:val="176E4F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70167B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C7941D7E"/>
    <w:lvl w:ilvl="0">
      <w:start w:val="1"/>
      <w:numFmt w:val="decimal"/>
      <w:pStyle w:val="ListNumber5"/>
      <w:lvlText w:val="%1."/>
      <w:lvlJc w:val="left"/>
      <w:pPr>
        <w:tabs>
          <w:tab w:val="num" w:pos="1800"/>
        </w:tabs>
        <w:ind w:left="1800" w:hanging="360"/>
      </w:pPr>
    </w:lvl>
  </w:abstractNum>
  <w:abstractNum w:abstractNumId="3" w15:restartNumberingAfterBreak="0">
    <w:nsid w:val="FFFFFF7D"/>
    <w:multiLevelType w:val="singleLevel"/>
    <w:tmpl w:val="C2A4A21C"/>
    <w:lvl w:ilvl="0">
      <w:start w:val="1"/>
      <w:numFmt w:val="decimal"/>
      <w:pStyle w:val="ListNumber4"/>
      <w:lvlText w:val="%1."/>
      <w:lvlJc w:val="left"/>
      <w:pPr>
        <w:tabs>
          <w:tab w:val="num" w:pos="1209"/>
        </w:tabs>
        <w:ind w:left="1209" w:hanging="360"/>
      </w:pPr>
    </w:lvl>
  </w:abstractNum>
  <w:abstractNum w:abstractNumId="4" w15:restartNumberingAfterBreak="0">
    <w:nsid w:val="FFFFFF7E"/>
    <w:multiLevelType w:val="singleLevel"/>
    <w:tmpl w:val="85E66B02"/>
    <w:lvl w:ilvl="0">
      <w:start w:val="1"/>
      <w:numFmt w:val="decimal"/>
      <w:pStyle w:val="ListNumber3"/>
      <w:lvlText w:val="%1."/>
      <w:lvlJc w:val="left"/>
      <w:pPr>
        <w:tabs>
          <w:tab w:val="num" w:pos="1080"/>
        </w:tabs>
        <w:ind w:left="1080" w:hanging="360"/>
      </w:pPr>
    </w:lvl>
  </w:abstractNum>
  <w:abstractNum w:abstractNumId="5" w15:restartNumberingAfterBreak="0">
    <w:nsid w:val="FFFFFF7F"/>
    <w:multiLevelType w:val="singleLevel"/>
    <w:tmpl w:val="95F69B4C"/>
    <w:lvl w:ilvl="0">
      <w:start w:val="1"/>
      <w:numFmt w:val="decimal"/>
      <w:pStyle w:val="ListNumber2"/>
      <w:lvlText w:val="%1."/>
      <w:lvlJc w:val="left"/>
      <w:pPr>
        <w:tabs>
          <w:tab w:val="num" w:pos="720"/>
        </w:tabs>
        <w:ind w:left="720" w:hanging="360"/>
      </w:pPr>
    </w:lvl>
  </w:abstractNum>
  <w:abstractNum w:abstractNumId="6" w15:restartNumberingAfterBreak="0">
    <w:nsid w:val="FFFFFF80"/>
    <w:multiLevelType w:val="singleLevel"/>
    <w:tmpl w:val="5B7C2844"/>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4CB8A474"/>
    <w:lvl w:ilvl="0">
      <w:start w:val="1"/>
      <w:numFmt w:val="bullet"/>
      <w:pStyle w:val="ListBullet4"/>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3FBEA7B2"/>
    <w:lvl w:ilvl="0">
      <w:start w:val="1"/>
      <w:numFmt w:val="bullet"/>
      <w:pStyle w:val="ListBullet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04CA1B0E"/>
    <w:lvl w:ilvl="0">
      <w:start w:val="1"/>
      <w:numFmt w:val="bullet"/>
      <w:pStyle w:val="ListBullet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F1328A56"/>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25EACC6C"/>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FFFFFFFE"/>
    <w:multiLevelType w:val="singleLevel"/>
    <w:tmpl w:val="FFFFFFFF"/>
    <w:lvl w:ilvl="0">
      <w:numFmt w:val="decimal"/>
      <w:lvlText w:val="*"/>
      <w:lvlJc w:val="left"/>
    </w:lvl>
  </w:abstractNum>
  <w:abstractNum w:abstractNumId="13" w15:restartNumberingAfterBreak="0">
    <w:nsid w:val="04CF2491"/>
    <w:multiLevelType w:val="multilevel"/>
    <w:tmpl w:val="FBFA53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95F20AA"/>
    <w:multiLevelType w:val="hybridMultilevel"/>
    <w:tmpl w:val="935CDD52"/>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8546C1"/>
    <w:multiLevelType w:val="hybridMultilevel"/>
    <w:tmpl w:val="507053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13D91502"/>
    <w:multiLevelType w:val="hybridMultilevel"/>
    <w:tmpl w:val="29AE58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17A4236E"/>
    <w:multiLevelType w:val="hybridMultilevel"/>
    <w:tmpl w:val="D6BA1D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E7641B"/>
    <w:multiLevelType w:val="hybridMultilevel"/>
    <w:tmpl w:val="7E10CDEE"/>
    <w:lvl w:ilvl="0" w:tplc="B83C6550">
      <w:numFmt w:val="bullet"/>
      <w:lvlText w:val="•"/>
      <w:lvlJc w:val="left"/>
      <w:pPr>
        <w:ind w:left="1211" w:hanging="360"/>
      </w:pPr>
      <w:rPr>
        <w:rFonts w:ascii="Calibri" w:eastAsia="Times New Roman" w:hAnsi="Calibri" w:cs="Calibri" w:hint="default"/>
        <w:color w:val="F79646"/>
      </w:rPr>
    </w:lvl>
    <w:lvl w:ilvl="1" w:tplc="B3869CCC">
      <w:numFmt w:val="bullet"/>
      <w:lvlText w:val="-"/>
      <w:lvlJc w:val="left"/>
      <w:pPr>
        <w:ind w:left="1931" w:hanging="360"/>
      </w:pPr>
      <w:rPr>
        <w:rFonts w:ascii="Calibri" w:eastAsia="Times New Roman" w:hAnsi="Calibri" w:cs="Times New Roman" w:hint="default"/>
        <w:color w:val="F79646"/>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21" w15:restartNumberingAfterBreak="0">
    <w:nsid w:val="1A881A9E"/>
    <w:multiLevelType w:val="hybridMultilevel"/>
    <w:tmpl w:val="A6F6CE82"/>
    <w:lvl w:ilvl="0" w:tplc="3246F0AC">
      <w:start w:val="4"/>
      <w:numFmt w:val="decimal"/>
      <w:lvlText w:val="%1."/>
      <w:lvlJc w:val="left"/>
      <w:pPr>
        <w:ind w:left="930" w:hanging="57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1B7344B3"/>
    <w:multiLevelType w:val="hybridMultilevel"/>
    <w:tmpl w:val="B726E54E"/>
    <w:lvl w:ilvl="0" w:tplc="0409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24644D53"/>
    <w:multiLevelType w:val="hybridMultilevel"/>
    <w:tmpl w:val="5A7843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3B0B19"/>
    <w:multiLevelType w:val="hybridMultilevel"/>
    <w:tmpl w:val="D3062020"/>
    <w:lvl w:ilvl="0" w:tplc="BDD2CE42">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BB1547"/>
    <w:multiLevelType w:val="hybridMultilevel"/>
    <w:tmpl w:val="578ABF6A"/>
    <w:lvl w:ilvl="0" w:tplc="FFFFFFFF">
      <w:start w:val="1"/>
      <w:numFmt w:val="bullet"/>
      <w:lvlText w:val=""/>
      <w:lvlJc w:val="left"/>
      <w:pPr>
        <w:tabs>
          <w:tab w:val="num" w:pos="927"/>
        </w:tabs>
        <w:ind w:left="927" w:hanging="360"/>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9" w15:restartNumberingAfterBreak="0">
    <w:nsid w:val="30E44B4D"/>
    <w:multiLevelType w:val="hybridMultilevel"/>
    <w:tmpl w:val="F9F02E08"/>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39564DB2"/>
    <w:multiLevelType w:val="multilevel"/>
    <w:tmpl w:val="BA807924"/>
    <w:lvl w:ilvl="0">
      <w:start w:val="4"/>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2" w15:restartNumberingAfterBreak="0">
    <w:nsid w:val="3A23233E"/>
    <w:multiLevelType w:val="hybridMultilevel"/>
    <w:tmpl w:val="796CC07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3" w15:restartNumberingAfterBreak="0">
    <w:nsid w:val="3BB72463"/>
    <w:multiLevelType w:val="multilevel"/>
    <w:tmpl w:val="47DAFA02"/>
    <w:lvl w:ilvl="0">
      <w:start w:val="4"/>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4" w15:restartNumberingAfterBreak="0">
    <w:nsid w:val="3C4567E0"/>
    <w:multiLevelType w:val="hybridMultilevel"/>
    <w:tmpl w:val="AC9A14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471D60A8"/>
    <w:multiLevelType w:val="hybridMultilevel"/>
    <w:tmpl w:val="927C0450"/>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2C2F0B"/>
    <w:multiLevelType w:val="hybridMultilevel"/>
    <w:tmpl w:val="3FE45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6C7E2B"/>
    <w:multiLevelType w:val="hybridMultilevel"/>
    <w:tmpl w:val="1BB07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AC597F"/>
    <w:multiLevelType w:val="multilevel"/>
    <w:tmpl w:val="6804F6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8B3E33"/>
    <w:multiLevelType w:val="multilevel"/>
    <w:tmpl w:val="B9EADAA8"/>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0" w15:restartNumberingAfterBreak="0">
    <w:nsid w:val="5696720C"/>
    <w:multiLevelType w:val="multilevel"/>
    <w:tmpl w:val="935CDD5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65149F"/>
    <w:multiLevelType w:val="hybridMultilevel"/>
    <w:tmpl w:val="72CC8B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80E4BDA"/>
    <w:multiLevelType w:val="hybridMultilevel"/>
    <w:tmpl w:val="CFE658BE"/>
    <w:lvl w:ilvl="0" w:tplc="C52E0502">
      <w:numFmt w:val="bullet"/>
      <w:lvlText w:val="•"/>
      <w:lvlJc w:val="left"/>
      <w:pPr>
        <w:ind w:left="1211" w:hanging="360"/>
      </w:pPr>
      <w:rPr>
        <w:rFonts w:ascii="Calibri" w:eastAsia="Times New Roman" w:hAnsi="Calibri" w:cs="Calibri" w:hint="default"/>
        <w:color w:val="auto"/>
      </w:rPr>
    </w:lvl>
    <w:lvl w:ilvl="1" w:tplc="04060003">
      <w:start w:val="1"/>
      <w:numFmt w:val="bullet"/>
      <w:lvlText w:val="o"/>
      <w:lvlJc w:val="left"/>
      <w:pPr>
        <w:ind w:left="1931" w:hanging="360"/>
      </w:pPr>
      <w:rPr>
        <w:rFonts w:ascii="Courier New" w:hAnsi="Courier New" w:cs="Courier New" w:hint="default"/>
      </w:rPr>
    </w:lvl>
    <w:lvl w:ilvl="2" w:tplc="04060005">
      <w:start w:val="1"/>
      <w:numFmt w:val="bullet"/>
      <w:lvlText w:val=""/>
      <w:lvlJc w:val="left"/>
      <w:pPr>
        <w:ind w:left="2651" w:hanging="360"/>
      </w:pPr>
      <w:rPr>
        <w:rFonts w:ascii="Wingdings" w:hAnsi="Wingdings" w:hint="default"/>
      </w:rPr>
    </w:lvl>
    <w:lvl w:ilvl="3" w:tplc="04060001">
      <w:start w:val="1"/>
      <w:numFmt w:val="bullet"/>
      <w:lvlText w:val=""/>
      <w:lvlJc w:val="left"/>
      <w:pPr>
        <w:ind w:left="3371" w:hanging="360"/>
      </w:pPr>
      <w:rPr>
        <w:rFonts w:ascii="Symbol" w:hAnsi="Symbol" w:hint="default"/>
      </w:rPr>
    </w:lvl>
    <w:lvl w:ilvl="4" w:tplc="04060003">
      <w:start w:val="1"/>
      <w:numFmt w:val="bullet"/>
      <w:lvlText w:val="o"/>
      <w:lvlJc w:val="left"/>
      <w:pPr>
        <w:ind w:left="4091" w:hanging="360"/>
      </w:pPr>
      <w:rPr>
        <w:rFonts w:ascii="Courier New" w:hAnsi="Courier New" w:cs="Courier New" w:hint="default"/>
      </w:rPr>
    </w:lvl>
    <w:lvl w:ilvl="5" w:tplc="04060005">
      <w:start w:val="1"/>
      <w:numFmt w:val="bullet"/>
      <w:lvlText w:val=""/>
      <w:lvlJc w:val="left"/>
      <w:pPr>
        <w:ind w:left="4811" w:hanging="360"/>
      </w:pPr>
      <w:rPr>
        <w:rFonts w:ascii="Wingdings" w:hAnsi="Wingdings" w:hint="default"/>
      </w:rPr>
    </w:lvl>
    <w:lvl w:ilvl="6" w:tplc="04060001">
      <w:start w:val="1"/>
      <w:numFmt w:val="bullet"/>
      <w:lvlText w:val=""/>
      <w:lvlJc w:val="left"/>
      <w:pPr>
        <w:ind w:left="5531" w:hanging="360"/>
      </w:pPr>
      <w:rPr>
        <w:rFonts w:ascii="Symbol" w:hAnsi="Symbol" w:hint="default"/>
      </w:rPr>
    </w:lvl>
    <w:lvl w:ilvl="7" w:tplc="04060003">
      <w:start w:val="1"/>
      <w:numFmt w:val="bullet"/>
      <w:lvlText w:val="o"/>
      <w:lvlJc w:val="left"/>
      <w:pPr>
        <w:ind w:left="6251" w:hanging="360"/>
      </w:pPr>
      <w:rPr>
        <w:rFonts w:ascii="Courier New" w:hAnsi="Courier New" w:cs="Courier New" w:hint="default"/>
      </w:rPr>
    </w:lvl>
    <w:lvl w:ilvl="8" w:tplc="04060005">
      <w:start w:val="1"/>
      <w:numFmt w:val="bullet"/>
      <w:lvlText w:val=""/>
      <w:lvlJc w:val="left"/>
      <w:pPr>
        <w:ind w:left="6971" w:hanging="360"/>
      </w:pPr>
      <w:rPr>
        <w:rFonts w:ascii="Wingdings" w:hAnsi="Wingdings" w:hint="default"/>
      </w:rPr>
    </w:lvl>
  </w:abstractNum>
  <w:abstractNum w:abstractNumId="4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607E7D4F"/>
    <w:multiLevelType w:val="hybridMultilevel"/>
    <w:tmpl w:val="2EB2E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2D0D7E"/>
    <w:multiLevelType w:val="hybridMultilevel"/>
    <w:tmpl w:val="293A08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0C0CB2"/>
    <w:multiLevelType w:val="hybridMultilevel"/>
    <w:tmpl w:val="4C6678F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8" w15:restartNumberingAfterBreak="0">
    <w:nsid w:val="687068C4"/>
    <w:multiLevelType w:val="hybridMultilevel"/>
    <w:tmpl w:val="09A42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3E3413"/>
    <w:multiLevelType w:val="hybridMultilevel"/>
    <w:tmpl w:val="2C9A8FEE"/>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1" w15:restartNumberingAfterBreak="0">
    <w:nsid w:val="6C5D70F3"/>
    <w:multiLevelType w:val="hybridMultilevel"/>
    <w:tmpl w:val="FEE68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8"/>
  </w:num>
  <w:num w:numId="3">
    <w:abstractNumId w:val="52"/>
  </w:num>
  <w:num w:numId="4">
    <w:abstractNumId w:val="41"/>
  </w:num>
  <w:num w:numId="5">
    <w:abstractNumId w:val="24"/>
  </w:num>
  <w:num w:numId="6">
    <w:abstractNumId w:val="19"/>
  </w:num>
  <w:num w:numId="7">
    <w:abstractNumId w:val="12"/>
    <w:lvlOverride w:ilvl="0">
      <w:lvl w:ilvl="0">
        <w:start w:val="1"/>
        <w:numFmt w:val="bullet"/>
        <w:lvlText w:val="-"/>
        <w:legacy w:legacy="1" w:legacySpace="0" w:legacyIndent="360"/>
        <w:lvlJc w:val="left"/>
        <w:pPr>
          <w:ind w:left="360" w:hanging="360"/>
        </w:pPr>
      </w:lvl>
    </w:lvlOverride>
  </w:num>
  <w:num w:numId="8">
    <w:abstractNumId w:val="49"/>
  </w:num>
  <w:num w:numId="9">
    <w:abstractNumId w:val="34"/>
  </w:num>
  <w:num w:numId="10">
    <w:abstractNumId w:val="33"/>
  </w:num>
  <w:num w:numId="11">
    <w:abstractNumId w:val="12"/>
    <w:lvlOverride w:ilvl="0">
      <w:lvl w:ilvl="0">
        <w:start w:val="1"/>
        <w:numFmt w:val="bullet"/>
        <w:lvlText w:val=""/>
        <w:lvlJc w:val="left"/>
        <w:pPr>
          <w:ind w:left="360" w:hanging="360"/>
        </w:pPr>
        <w:rPr>
          <w:rFonts w:ascii="Symbol" w:hAnsi="Symbol" w:cs="Symbol" w:hint="default"/>
        </w:rPr>
      </w:lvl>
    </w:lvlOverride>
  </w:num>
  <w:num w:numId="12">
    <w:abstractNumId w:val="15"/>
  </w:num>
  <w:num w:numId="13">
    <w:abstractNumId w:val="0"/>
  </w:num>
  <w:num w:numId="14">
    <w:abstractNumId w:val="45"/>
  </w:num>
  <w:num w:numId="15">
    <w:abstractNumId w:val="37"/>
  </w:num>
  <w:num w:numId="16">
    <w:abstractNumId w:val="44"/>
  </w:num>
  <w:num w:numId="17">
    <w:abstractNumId w:val="40"/>
  </w:num>
  <w:num w:numId="18">
    <w:abstractNumId w:val="22"/>
  </w:num>
  <w:num w:numId="19">
    <w:abstractNumId w:val="25"/>
  </w:num>
  <w:num w:numId="20">
    <w:abstractNumId w:val="35"/>
  </w:num>
  <w:num w:numId="21">
    <w:abstractNumId w:val="26"/>
  </w:num>
  <w:num w:numId="22">
    <w:abstractNumId w:val="29"/>
  </w:num>
  <w:num w:numId="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1"/>
  </w:num>
  <w:num w:numId="28">
    <w:abstractNumId w:val="48"/>
  </w:num>
  <w:num w:numId="29">
    <w:abstractNumId w:val="17"/>
  </w:num>
  <w:num w:numId="30">
    <w:abstractNumId w:val="53"/>
  </w:num>
  <w:num w:numId="31">
    <w:abstractNumId w:val="1"/>
  </w:num>
  <w:num w:numId="32">
    <w:abstractNumId w:val="46"/>
  </w:num>
  <w:num w:numId="33">
    <w:abstractNumId w:val="42"/>
  </w:num>
  <w:num w:numId="34">
    <w:abstractNumId w:val="20"/>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47"/>
  </w:num>
  <w:num w:numId="40">
    <w:abstractNumId w:val="43"/>
  </w:num>
  <w:num w:numId="41">
    <w:abstractNumId w:val="27"/>
  </w:num>
  <w:num w:numId="42">
    <w:abstractNumId w:val="50"/>
  </w:num>
  <w:num w:numId="43">
    <w:abstractNumId w:val="30"/>
  </w:num>
  <w:num w:numId="44">
    <w:abstractNumId w:val="23"/>
  </w:num>
  <w:num w:numId="45">
    <w:abstractNumId w:val="16"/>
  </w:num>
  <w:num w:numId="46">
    <w:abstractNumId w:val="12"/>
    <w:lvlOverride w:ilvl="0">
      <w:lvl w:ilvl="0">
        <w:start w:val="1"/>
        <w:numFmt w:val="bullet"/>
        <w:lvlText w:val="-"/>
        <w:lvlJc w:val="left"/>
        <w:pPr>
          <w:ind w:left="360" w:hanging="360"/>
        </w:pPr>
      </w:lvl>
    </w:lvlOverride>
  </w:num>
  <w:num w:numId="47">
    <w:abstractNumId w:val="12"/>
    <w:lvlOverride w:ilvl="0">
      <w:lvl w:ilvl="0">
        <w:start w:val="1"/>
        <w:numFmt w:val="bullet"/>
        <w:lvlText w:val="-"/>
        <w:lvlJc w:val="left"/>
        <w:pPr>
          <w:ind w:left="360" w:hanging="360"/>
        </w:pPr>
      </w:lvl>
    </w:lvlOverride>
  </w:num>
  <w:num w:numId="48">
    <w:abstractNumId w:val="12"/>
    <w:lvlOverride w:ilvl="0">
      <w:lvl w:ilvl="0">
        <w:start w:val="1"/>
        <w:numFmt w:val="bullet"/>
        <w:lvlText w:val="-"/>
        <w:lvlJc w:val="left"/>
        <w:pPr>
          <w:ind w:left="360" w:hanging="360"/>
        </w:pPr>
      </w:lvl>
    </w:lvlOverride>
  </w:num>
  <w:num w:numId="49">
    <w:abstractNumId w:val="32"/>
  </w:num>
  <w:num w:numId="50">
    <w:abstractNumId w:val="18"/>
  </w:num>
  <w:num w:numId="51">
    <w:abstractNumId w:val="39"/>
  </w:num>
  <w:num w:numId="52">
    <w:abstractNumId w:val="31"/>
  </w:num>
  <w:num w:numId="53">
    <w:abstractNumId w:val="38"/>
  </w:num>
  <w:num w:numId="54">
    <w:abstractNumId w:val="13"/>
  </w:num>
  <w:num w:numId="55">
    <w:abstractNumId w:val="36"/>
  </w:num>
  <w:num w:numId="56">
    <w:abstractNumId w:val="11"/>
  </w:num>
  <w:num w:numId="57">
    <w:abstractNumId w:val="9"/>
  </w:num>
  <w:num w:numId="58">
    <w:abstractNumId w:val="8"/>
  </w:num>
  <w:num w:numId="59">
    <w:abstractNumId w:val="7"/>
  </w:num>
  <w:num w:numId="60">
    <w:abstractNumId w:val="6"/>
  </w:num>
  <w:num w:numId="61">
    <w:abstractNumId w:val="10"/>
  </w:num>
  <w:num w:numId="62">
    <w:abstractNumId w:val="5"/>
  </w:num>
  <w:num w:numId="63">
    <w:abstractNumId w:val="4"/>
  </w:num>
  <w:num w:numId="64">
    <w:abstractNumId w:val="2"/>
  </w:num>
  <w:num w:numId="65">
    <w:abstractNumId w:val="2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
    <w15:presenceInfo w15:providerId="None" w15:userId="ST"/>
  </w15:person>
  <w15:person w15:author="RÕ">
    <w15:presenceInfo w15:providerId="None" w15:userId="RÕ"/>
  </w15:person>
  <w15:person w15:author="KBM_ET vendor">
    <w15:presenceInfo w15:providerId="None" w15:userId="KBM_ET vendor"/>
  </w15:person>
  <w15:person w15:author="KBM_ET QC">
    <w15:presenceInfo w15:providerId="None" w15:userId="KBM_ET Q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i-FI" w:vendorID="64" w:dllVersion="4096" w:nlCheck="1" w:checkStyle="0"/>
  <w:activeWritingStyle w:appName="MSWord" w:lang="es-ES" w:vendorID="64" w:dllVersion="4096" w:nlCheck="1" w:checkStyle="0"/>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i-FI"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4D4"/>
    <w:rsid w:val="0000009C"/>
    <w:rsid w:val="00000848"/>
    <w:rsid w:val="00000AD5"/>
    <w:rsid w:val="00000F31"/>
    <w:rsid w:val="0000130C"/>
    <w:rsid w:val="00001800"/>
    <w:rsid w:val="000019F6"/>
    <w:rsid w:val="00001B1F"/>
    <w:rsid w:val="00001E9E"/>
    <w:rsid w:val="000021A0"/>
    <w:rsid w:val="00002773"/>
    <w:rsid w:val="00002EC7"/>
    <w:rsid w:val="00003D8A"/>
    <w:rsid w:val="00003ECD"/>
    <w:rsid w:val="00003F26"/>
    <w:rsid w:val="00004587"/>
    <w:rsid w:val="0000460C"/>
    <w:rsid w:val="00005191"/>
    <w:rsid w:val="00005522"/>
    <w:rsid w:val="000055C1"/>
    <w:rsid w:val="00005BB2"/>
    <w:rsid w:val="00006230"/>
    <w:rsid w:val="00006C77"/>
    <w:rsid w:val="00006DC6"/>
    <w:rsid w:val="00006F6F"/>
    <w:rsid w:val="000071DA"/>
    <w:rsid w:val="00007451"/>
    <w:rsid w:val="0000799F"/>
    <w:rsid w:val="000079FB"/>
    <w:rsid w:val="00010564"/>
    <w:rsid w:val="00010842"/>
    <w:rsid w:val="00010CF4"/>
    <w:rsid w:val="0001126E"/>
    <w:rsid w:val="000117AD"/>
    <w:rsid w:val="00011A1A"/>
    <w:rsid w:val="00011A61"/>
    <w:rsid w:val="00011C76"/>
    <w:rsid w:val="0001255E"/>
    <w:rsid w:val="00012BAD"/>
    <w:rsid w:val="00012E2A"/>
    <w:rsid w:val="000133FC"/>
    <w:rsid w:val="00013655"/>
    <w:rsid w:val="00013B23"/>
    <w:rsid w:val="00013EB3"/>
    <w:rsid w:val="000141FD"/>
    <w:rsid w:val="00014216"/>
    <w:rsid w:val="0001439E"/>
    <w:rsid w:val="000144FE"/>
    <w:rsid w:val="00014A41"/>
    <w:rsid w:val="00014C3A"/>
    <w:rsid w:val="00014C6D"/>
    <w:rsid w:val="00014ECF"/>
    <w:rsid w:val="00014F37"/>
    <w:rsid w:val="0001534B"/>
    <w:rsid w:val="0001574E"/>
    <w:rsid w:val="00015965"/>
    <w:rsid w:val="00015D17"/>
    <w:rsid w:val="00015D24"/>
    <w:rsid w:val="00015EC7"/>
    <w:rsid w:val="00016140"/>
    <w:rsid w:val="00016A95"/>
    <w:rsid w:val="00016D8D"/>
    <w:rsid w:val="00016DF0"/>
    <w:rsid w:val="00016FD1"/>
    <w:rsid w:val="000171C0"/>
    <w:rsid w:val="00017413"/>
    <w:rsid w:val="00017458"/>
    <w:rsid w:val="00017A1E"/>
    <w:rsid w:val="000204F8"/>
    <w:rsid w:val="000206EA"/>
    <w:rsid w:val="0002105C"/>
    <w:rsid w:val="00021AC9"/>
    <w:rsid w:val="00021FDC"/>
    <w:rsid w:val="0002256D"/>
    <w:rsid w:val="00022AAC"/>
    <w:rsid w:val="000231E7"/>
    <w:rsid w:val="000233E3"/>
    <w:rsid w:val="0002354E"/>
    <w:rsid w:val="0002396D"/>
    <w:rsid w:val="00023E89"/>
    <w:rsid w:val="000243DA"/>
    <w:rsid w:val="00024713"/>
    <w:rsid w:val="00024AAB"/>
    <w:rsid w:val="0002500A"/>
    <w:rsid w:val="00025183"/>
    <w:rsid w:val="000251C0"/>
    <w:rsid w:val="00025AB5"/>
    <w:rsid w:val="00026533"/>
    <w:rsid w:val="0002682F"/>
    <w:rsid w:val="000271AC"/>
    <w:rsid w:val="0002731A"/>
    <w:rsid w:val="00027767"/>
    <w:rsid w:val="00030234"/>
    <w:rsid w:val="000313C9"/>
    <w:rsid w:val="00031419"/>
    <w:rsid w:val="000314F9"/>
    <w:rsid w:val="000317F4"/>
    <w:rsid w:val="00031800"/>
    <w:rsid w:val="000322C1"/>
    <w:rsid w:val="00032AE9"/>
    <w:rsid w:val="00032C17"/>
    <w:rsid w:val="000337DA"/>
    <w:rsid w:val="00033B87"/>
    <w:rsid w:val="00033D22"/>
    <w:rsid w:val="00033EB7"/>
    <w:rsid w:val="000341B6"/>
    <w:rsid w:val="00034359"/>
    <w:rsid w:val="000343E5"/>
    <w:rsid w:val="000349F7"/>
    <w:rsid w:val="0003592C"/>
    <w:rsid w:val="00035B82"/>
    <w:rsid w:val="00035D67"/>
    <w:rsid w:val="00036307"/>
    <w:rsid w:val="00036705"/>
    <w:rsid w:val="00036F61"/>
    <w:rsid w:val="00037151"/>
    <w:rsid w:val="00037B24"/>
    <w:rsid w:val="00040450"/>
    <w:rsid w:val="0004063D"/>
    <w:rsid w:val="0004140E"/>
    <w:rsid w:val="000416D2"/>
    <w:rsid w:val="00041C5E"/>
    <w:rsid w:val="00041DF5"/>
    <w:rsid w:val="00041F24"/>
    <w:rsid w:val="000421D8"/>
    <w:rsid w:val="00042459"/>
    <w:rsid w:val="00042594"/>
    <w:rsid w:val="00042F5B"/>
    <w:rsid w:val="000430F6"/>
    <w:rsid w:val="00043537"/>
    <w:rsid w:val="000435EE"/>
    <w:rsid w:val="00043600"/>
    <w:rsid w:val="0004374F"/>
    <w:rsid w:val="00043972"/>
    <w:rsid w:val="00043F8B"/>
    <w:rsid w:val="0004441A"/>
    <w:rsid w:val="000444D5"/>
    <w:rsid w:val="000445E0"/>
    <w:rsid w:val="00044821"/>
    <w:rsid w:val="00045223"/>
    <w:rsid w:val="00045234"/>
    <w:rsid w:val="0004573A"/>
    <w:rsid w:val="000459F1"/>
    <w:rsid w:val="00045CC1"/>
    <w:rsid w:val="00045D74"/>
    <w:rsid w:val="000460DB"/>
    <w:rsid w:val="0004635D"/>
    <w:rsid w:val="000463AC"/>
    <w:rsid w:val="00046496"/>
    <w:rsid w:val="0004683C"/>
    <w:rsid w:val="000468FA"/>
    <w:rsid w:val="00046D7C"/>
    <w:rsid w:val="00046E5C"/>
    <w:rsid w:val="000473E7"/>
    <w:rsid w:val="00047756"/>
    <w:rsid w:val="00047798"/>
    <w:rsid w:val="000477F1"/>
    <w:rsid w:val="00047AA4"/>
    <w:rsid w:val="00050720"/>
    <w:rsid w:val="00050A84"/>
    <w:rsid w:val="00050F21"/>
    <w:rsid w:val="0005118C"/>
    <w:rsid w:val="00051DEE"/>
    <w:rsid w:val="00051E49"/>
    <w:rsid w:val="00053233"/>
    <w:rsid w:val="00053C28"/>
    <w:rsid w:val="00053C69"/>
    <w:rsid w:val="0005416D"/>
    <w:rsid w:val="0005444D"/>
    <w:rsid w:val="00054AE2"/>
    <w:rsid w:val="00054E55"/>
    <w:rsid w:val="0005550A"/>
    <w:rsid w:val="000556FA"/>
    <w:rsid w:val="00055AAE"/>
    <w:rsid w:val="00055D25"/>
    <w:rsid w:val="00055FAE"/>
    <w:rsid w:val="000561DA"/>
    <w:rsid w:val="0005645D"/>
    <w:rsid w:val="000564B4"/>
    <w:rsid w:val="00056983"/>
    <w:rsid w:val="00056A1D"/>
    <w:rsid w:val="00056CAA"/>
    <w:rsid w:val="000573FC"/>
    <w:rsid w:val="00057894"/>
    <w:rsid w:val="000578CB"/>
    <w:rsid w:val="00057A4F"/>
    <w:rsid w:val="00057F1D"/>
    <w:rsid w:val="00060319"/>
    <w:rsid w:val="0006099B"/>
    <w:rsid w:val="00060A27"/>
    <w:rsid w:val="00060D48"/>
    <w:rsid w:val="00061733"/>
    <w:rsid w:val="00061BAA"/>
    <w:rsid w:val="00061FCF"/>
    <w:rsid w:val="00062129"/>
    <w:rsid w:val="00062360"/>
    <w:rsid w:val="00062947"/>
    <w:rsid w:val="00063460"/>
    <w:rsid w:val="00063586"/>
    <w:rsid w:val="00063759"/>
    <w:rsid w:val="00063AAF"/>
    <w:rsid w:val="00064282"/>
    <w:rsid w:val="0006464B"/>
    <w:rsid w:val="00064D37"/>
    <w:rsid w:val="000650A7"/>
    <w:rsid w:val="00065D5D"/>
    <w:rsid w:val="00065F5C"/>
    <w:rsid w:val="0006635D"/>
    <w:rsid w:val="000670A3"/>
    <w:rsid w:val="00067534"/>
    <w:rsid w:val="00067593"/>
    <w:rsid w:val="00067B67"/>
    <w:rsid w:val="000702F4"/>
    <w:rsid w:val="0007137F"/>
    <w:rsid w:val="0007153A"/>
    <w:rsid w:val="0007162F"/>
    <w:rsid w:val="0007191E"/>
    <w:rsid w:val="0007198C"/>
    <w:rsid w:val="000728BF"/>
    <w:rsid w:val="000730CB"/>
    <w:rsid w:val="0007325E"/>
    <w:rsid w:val="000735AD"/>
    <w:rsid w:val="00073709"/>
    <w:rsid w:val="00073B4D"/>
    <w:rsid w:val="00073FEA"/>
    <w:rsid w:val="00073FFB"/>
    <w:rsid w:val="00076383"/>
    <w:rsid w:val="000763E8"/>
    <w:rsid w:val="0007688A"/>
    <w:rsid w:val="00076C25"/>
    <w:rsid w:val="00076DD0"/>
    <w:rsid w:val="00077576"/>
    <w:rsid w:val="00077598"/>
    <w:rsid w:val="000777AA"/>
    <w:rsid w:val="000779F3"/>
    <w:rsid w:val="00077B1D"/>
    <w:rsid w:val="00077BEB"/>
    <w:rsid w:val="000808A5"/>
    <w:rsid w:val="000811E4"/>
    <w:rsid w:val="000814A1"/>
    <w:rsid w:val="00081CA6"/>
    <w:rsid w:val="0008232E"/>
    <w:rsid w:val="00082798"/>
    <w:rsid w:val="00082C82"/>
    <w:rsid w:val="00082E7B"/>
    <w:rsid w:val="00082FC6"/>
    <w:rsid w:val="000833D0"/>
    <w:rsid w:val="0008350C"/>
    <w:rsid w:val="0008370C"/>
    <w:rsid w:val="00083938"/>
    <w:rsid w:val="00083C1A"/>
    <w:rsid w:val="00084019"/>
    <w:rsid w:val="00084658"/>
    <w:rsid w:val="00084DE4"/>
    <w:rsid w:val="00085274"/>
    <w:rsid w:val="00085673"/>
    <w:rsid w:val="00085CC8"/>
    <w:rsid w:val="00085D72"/>
    <w:rsid w:val="00085E9C"/>
    <w:rsid w:val="00085ECB"/>
    <w:rsid w:val="000861B7"/>
    <w:rsid w:val="000863F7"/>
    <w:rsid w:val="00086E92"/>
    <w:rsid w:val="00086E94"/>
    <w:rsid w:val="00086F84"/>
    <w:rsid w:val="00087063"/>
    <w:rsid w:val="00087EBE"/>
    <w:rsid w:val="0009010E"/>
    <w:rsid w:val="000901A6"/>
    <w:rsid w:val="000901C1"/>
    <w:rsid w:val="00090428"/>
    <w:rsid w:val="00090484"/>
    <w:rsid w:val="00090729"/>
    <w:rsid w:val="00090DBD"/>
    <w:rsid w:val="00091372"/>
    <w:rsid w:val="000917EB"/>
    <w:rsid w:val="00091A4E"/>
    <w:rsid w:val="0009286A"/>
    <w:rsid w:val="00092C54"/>
    <w:rsid w:val="000930C4"/>
    <w:rsid w:val="00093119"/>
    <w:rsid w:val="00093595"/>
    <w:rsid w:val="000936F1"/>
    <w:rsid w:val="00093D77"/>
    <w:rsid w:val="00093EAB"/>
    <w:rsid w:val="00093F25"/>
    <w:rsid w:val="00094623"/>
    <w:rsid w:val="00094784"/>
    <w:rsid w:val="00094C9B"/>
    <w:rsid w:val="00094CF1"/>
    <w:rsid w:val="000950EB"/>
    <w:rsid w:val="00096211"/>
    <w:rsid w:val="0009644F"/>
    <w:rsid w:val="000967A5"/>
    <w:rsid w:val="00096A2B"/>
    <w:rsid w:val="00096AD3"/>
    <w:rsid w:val="00096B1D"/>
    <w:rsid w:val="000974A4"/>
    <w:rsid w:val="000978E9"/>
    <w:rsid w:val="00097DFE"/>
    <w:rsid w:val="000A058B"/>
    <w:rsid w:val="000A0755"/>
    <w:rsid w:val="000A0BA6"/>
    <w:rsid w:val="000A0E02"/>
    <w:rsid w:val="000A0F85"/>
    <w:rsid w:val="000A12C2"/>
    <w:rsid w:val="000A1F55"/>
    <w:rsid w:val="000A217D"/>
    <w:rsid w:val="000A2928"/>
    <w:rsid w:val="000A2DD1"/>
    <w:rsid w:val="000A3190"/>
    <w:rsid w:val="000A368B"/>
    <w:rsid w:val="000A3A87"/>
    <w:rsid w:val="000A3B34"/>
    <w:rsid w:val="000A4038"/>
    <w:rsid w:val="000A4306"/>
    <w:rsid w:val="000A4BE4"/>
    <w:rsid w:val="000A4DDA"/>
    <w:rsid w:val="000A5CC3"/>
    <w:rsid w:val="000A6700"/>
    <w:rsid w:val="000A6CFE"/>
    <w:rsid w:val="000A7089"/>
    <w:rsid w:val="000A72AF"/>
    <w:rsid w:val="000A7310"/>
    <w:rsid w:val="000A7416"/>
    <w:rsid w:val="000A749A"/>
    <w:rsid w:val="000B013E"/>
    <w:rsid w:val="000B18A7"/>
    <w:rsid w:val="000B221F"/>
    <w:rsid w:val="000B2551"/>
    <w:rsid w:val="000B29CB"/>
    <w:rsid w:val="000B2DF9"/>
    <w:rsid w:val="000B3885"/>
    <w:rsid w:val="000B3B1B"/>
    <w:rsid w:val="000B3EE8"/>
    <w:rsid w:val="000B3F5D"/>
    <w:rsid w:val="000B4005"/>
    <w:rsid w:val="000B461A"/>
    <w:rsid w:val="000B4787"/>
    <w:rsid w:val="000B4FB7"/>
    <w:rsid w:val="000B5086"/>
    <w:rsid w:val="000B56C4"/>
    <w:rsid w:val="000B592E"/>
    <w:rsid w:val="000B5BF2"/>
    <w:rsid w:val="000B5DBC"/>
    <w:rsid w:val="000B5EF8"/>
    <w:rsid w:val="000B605B"/>
    <w:rsid w:val="000B6473"/>
    <w:rsid w:val="000B700B"/>
    <w:rsid w:val="000B7092"/>
    <w:rsid w:val="000B73B8"/>
    <w:rsid w:val="000B752C"/>
    <w:rsid w:val="000B79B5"/>
    <w:rsid w:val="000B7D7A"/>
    <w:rsid w:val="000B7F52"/>
    <w:rsid w:val="000C01C9"/>
    <w:rsid w:val="000C04E4"/>
    <w:rsid w:val="000C0ACE"/>
    <w:rsid w:val="000C0B80"/>
    <w:rsid w:val="000C0D17"/>
    <w:rsid w:val="000C11EA"/>
    <w:rsid w:val="000C1245"/>
    <w:rsid w:val="000C2007"/>
    <w:rsid w:val="000C23EC"/>
    <w:rsid w:val="000C2538"/>
    <w:rsid w:val="000C25A2"/>
    <w:rsid w:val="000C3250"/>
    <w:rsid w:val="000C32E2"/>
    <w:rsid w:val="000C3BFE"/>
    <w:rsid w:val="000C4450"/>
    <w:rsid w:val="000C4479"/>
    <w:rsid w:val="000C50FD"/>
    <w:rsid w:val="000C5107"/>
    <w:rsid w:val="000C5315"/>
    <w:rsid w:val="000C5526"/>
    <w:rsid w:val="000C570F"/>
    <w:rsid w:val="000C5ABD"/>
    <w:rsid w:val="000C5C5D"/>
    <w:rsid w:val="000C62BC"/>
    <w:rsid w:val="000C633D"/>
    <w:rsid w:val="000C6760"/>
    <w:rsid w:val="000C6766"/>
    <w:rsid w:val="000C6A81"/>
    <w:rsid w:val="000C7947"/>
    <w:rsid w:val="000D054B"/>
    <w:rsid w:val="000D07B0"/>
    <w:rsid w:val="000D0F58"/>
    <w:rsid w:val="000D0FC0"/>
    <w:rsid w:val="000D1CCE"/>
    <w:rsid w:val="000D2189"/>
    <w:rsid w:val="000D2568"/>
    <w:rsid w:val="000D25D1"/>
    <w:rsid w:val="000D26C4"/>
    <w:rsid w:val="000D2A14"/>
    <w:rsid w:val="000D2A5D"/>
    <w:rsid w:val="000D2B83"/>
    <w:rsid w:val="000D3018"/>
    <w:rsid w:val="000D385C"/>
    <w:rsid w:val="000D3B80"/>
    <w:rsid w:val="000D3EB5"/>
    <w:rsid w:val="000D401C"/>
    <w:rsid w:val="000D454D"/>
    <w:rsid w:val="000D4B62"/>
    <w:rsid w:val="000D4CD3"/>
    <w:rsid w:val="000D549E"/>
    <w:rsid w:val="000D551D"/>
    <w:rsid w:val="000D591F"/>
    <w:rsid w:val="000D5A76"/>
    <w:rsid w:val="000D5B37"/>
    <w:rsid w:val="000D620D"/>
    <w:rsid w:val="000D648D"/>
    <w:rsid w:val="000D6F55"/>
    <w:rsid w:val="000D72FB"/>
    <w:rsid w:val="000D753A"/>
    <w:rsid w:val="000D7565"/>
    <w:rsid w:val="000D779D"/>
    <w:rsid w:val="000D7E98"/>
    <w:rsid w:val="000E0451"/>
    <w:rsid w:val="000E0547"/>
    <w:rsid w:val="000E08B0"/>
    <w:rsid w:val="000E13F7"/>
    <w:rsid w:val="000E1B8D"/>
    <w:rsid w:val="000E1D32"/>
    <w:rsid w:val="000E1F16"/>
    <w:rsid w:val="000E1F48"/>
    <w:rsid w:val="000E2310"/>
    <w:rsid w:val="000E2B49"/>
    <w:rsid w:val="000E2BD9"/>
    <w:rsid w:val="000E30DE"/>
    <w:rsid w:val="000E3213"/>
    <w:rsid w:val="000E3564"/>
    <w:rsid w:val="000E36F5"/>
    <w:rsid w:val="000E3D36"/>
    <w:rsid w:val="000E3F88"/>
    <w:rsid w:val="000E3FEF"/>
    <w:rsid w:val="000E42D4"/>
    <w:rsid w:val="000E43E3"/>
    <w:rsid w:val="000E587A"/>
    <w:rsid w:val="000E5D0E"/>
    <w:rsid w:val="000E5E35"/>
    <w:rsid w:val="000E60B5"/>
    <w:rsid w:val="000E60DE"/>
    <w:rsid w:val="000E6186"/>
    <w:rsid w:val="000E6361"/>
    <w:rsid w:val="000E67D4"/>
    <w:rsid w:val="000E73CF"/>
    <w:rsid w:val="000E7512"/>
    <w:rsid w:val="000E764D"/>
    <w:rsid w:val="000E7A8D"/>
    <w:rsid w:val="000E7EFC"/>
    <w:rsid w:val="000F0048"/>
    <w:rsid w:val="000F11BE"/>
    <w:rsid w:val="000F1288"/>
    <w:rsid w:val="000F12FC"/>
    <w:rsid w:val="000F1602"/>
    <w:rsid w:val="000F198C"/>
    <w:rsid w:val="000F1C11"/>
    <w:rsid w:val="000F249A"/>
    <w:rsid w:val="000F26EA"/>
    <w:rsid w:val="000F27E1"/>
    <w:rsid w:val="000F2994"/>
    <w:rsid w:val="000F2F44"/>
    <w:rsid w:val="000F34F6"/>
    <w:rsid w:val="000F35EA"/>
    <w:rsid w:val="000F3627"/>
    <w:rsid w:val="000F3BAC"/>
    <w:rsid w:val="000F3E06"/>
    <w:rsid w:val="000F3E41"/>
    <w:rsid w:val="000F4358"/>
    <w:rsid w:val="000F44B3"/>
    <w:rsid w:val="000F4941"/>
    <w:rsid w:val="000F4A03"/>
    <w:rsid w:val="000F4E5E"/>
    <w:rsid w:val="000F5284"/>
    <w:rsid w:val="000F54B0"/>
    <w:rsid w:val="000F5AC5"/>
    <w:rsid w:val="000F5D4A"/>
    <w:rsid w:val="000F643C"/>
    <w:rsid w:val="000F6D4C"/>
    <w:rsid w:val="000F72CB"/>
    <w:rsid w:val="0010046C"/>
    <w:rsid w:val="00101BE0"/>
    <w:rsid w:val="00101E51"/>
    <w:rsid w:val="001021E1"/>
    <w:rsid w:val="00102A06"/>
    <w:rsid w:val="00102D86"/>
    <w:rsid w:val="001032F6"/>
    <w:rsid w:val="001035EC"/>
    <w:rsid w:val="00103C92"/>
    <w:rsid w:val="00104853"/>
    <w:rsid w:val="00104A03"/>
    <w:rsid w:val="00105014"/>
    <w:rsid w:val="00105132"/>
    <w:rsid w:val="00105500"/>
    <w:rsid w:val="001068E7"/>
    <w:rsid w:val="00106FB1"/>
    <w:rsid w:val="001076B8"/>
    <w:rsid w:val="00107B83"/>
    <w:rsid w:val="00107EE0"/>
    <w:rsid w:val="001105A1"/>
    <w:rsid w:val="00110696"/>
    <w:rsid w:val="001106E4"/>
    <w:rsid w:val="00110E10"/>
    <w:rsid w:val="00110ED2"/>
    <w:rsid w:val="00110F49"/>
    <w:rsid w:val="00111971"/>
    <w:rsid w:val="00112547"/>
    <w:rsid w:val="001125E7"/>
    <w:rsid w:val="0011287F"/>
    <w:rsid w:val="001129C8"/>
    <w:rsid w:val="00112CAE"/>
    <w:rsid w:val="00113563"/>
    <w:rsid w:val="00113C75"/>
    <w:rsid w:val="00113E84"/>
    <w:rsid w:val="00114A02"/>
    <w:rsid w:val="00115040"/>
    <w:rsid w:val="00115752"/>
    <w:rsid w:val="00115948"/>
    <w:rsid w:val="00115990"/>
    <w:rsid w:val="00115B1A"/>
    <w:rsid w:val="00115D05"/>
    <w:rsid w:val="0011633A"/>
    <w:rsid w:val="0011663A"/>
    <w:rsid w:val="00116665"/>
    <w:rsid w:val="00116C67"/>
    <w:rsid w:val="00117173"/>
    <w:rsid w:val="00117947"/>
    <w:rsid w:val="00117F01"/>
    <w:rsid w:val="00120262"/>
    <w:rsid w:val="00120518"/>
    <w:rsid w:val="00120825"/>
    <w:rsid w:val="0012098B"/>
    <w:rsid w:val="00120ABE"/>
    <w:rsid w:val="00120E23"/>
    <w:rsid w:val="00120FA4"/>
    <w:rsid w:val="001218B8"/>
    <w:rsid w:val="001224D2"/>
    <w:rsid w:val="00122887"/>
    <w:rsid w:val="0012292A"/>
    <w:rsid w:val="00122D50"/>
    <w:rsid w:val="00122FEC"/>
    <w:rsid w:val="001232F9"/>
    <w:rsid w:val="00123503"/>
    <w:rsid w:val="001239D1"/>
    <w:rsid w:val="00123EC5"/>
    <w:rsid w:val="00124541"/>
    <w:rsid w:val="00124818"/>
    <w:rsid w:val="0012490E"/>
    <w:rsid w:val="001249D2"/>
    <w:rsid w:val="00124DAF"/>
    <w:rsid w:val="0012535F"/>
    <w:rsid w:val="00125515"/>
    <w:rsid w:val="00125F87"/>
    <w:rsid w:val="001262F4"/>
    <w:rsid w:val="001264D4"/>
    <w:rsid w:val="00126980"/>
    <w:rsid w:val="00127120"/>
    <w:rsid w:val="0012722C"/>
    <w:rsid w:val="00127503"/>
    <w:rsid w:val="00130582"/>
    <w:rsid w:val="00130776"/>
    <w:rsid w:val="0013088D"/>
    <w:rsid w:val="00130A3A"/>
    <w:rsid w:val="00130B01"/>
    <w:rsid w:val="00130DB7"/>
    <w:rsid w:val="00130E46"/>
    <w:rsid w:val="00131B0D"/>
    <w:rsid w:val="00131C0D"/>
    <w:rsid w:val="00132058"/>
    <w:rsid w:val="001321DE"/>
    <w:rsid w:val="00132575"/>
    <w:rsid w:val="0013278A"/>
    <w:rsid w:val="00132AAA"/>
    <w:rsid w:val="00132DC9"/>
    <w:rsid w:val="00133AE7"/>
    <w:rsid w:val="0013454A"/>
    <w:rsid w:val="00134966"/>
    <w:rsid w:val="00134ACC"/>
    <w:rsid w:val="00134D97"/>
    <w:rsid w:val="00134E30"/>
    <w:rsid w:val="001353CB"/>
    <w:rsid w:val="0013543B"/>
    <w:rsid w:val="00135EB6"/>
    <w:rsid w:val="00136167"/>
    <w:rsid w:val="00136A82"/>
    <w:rsid w:val="00137206"/>
    <w:rsid w:val="00137234"/>
    <w:rsid w:val="00137926"/>
    <w:rsid w:val="00137C78"/>
    <w:rsid w:val="00137DE0"/>
    <w:rsid w:val="0014001E"/>
    <w:rsid w:val="001402D1"/>
    <w:rsid w:val="00140446"/>
    <w:rsid w:val="00140755"/>
    <w:rsid w:val="00141AE9"/>
    <w:rsid w:val="0014266E"/>
    <w:rsid w:val="00142CA4"/>
    <w:rsid w:val="001430B1"/>
    <w:rsid w:val="00143383"/>
    <w:rsid w:val="0014345E"/>
    <w:rsid w:val="00143465"/>
    <w:rsid w:val="00143491"/>
    <w:rsid w:val="0014356F"/>
    <w:rsid w:val="00143A0C"/>
    <w:rsid w:val="00143A64"/>
    <w:rsid w:val="00143B12"/>
    <w:rsid w:val="00143FD2"/>
    <w:rsid w:val="0014472B"/>
    <w:rsid w:val="00144972"/>
    <w:rsid w:val="0014519F"/>
    <w:rsid w:val="00145935"/>
    <w:rsid w:val="00145A61"/>
    <w:rsid w:val="00145EBA"/>
    <w:rsid w:val="001461A6"/>
    <w:rsid w:val="0014659D"/>
    <w:rsid w:val="001471FB"/>
    <w:rsid w:val="0014755B"/>
    <w:rsid w:val="001477E4"/>
    <w:rsid w:val="0015001C"/>
    <w:rsid w:val="00150C66"/>
    <w:rsid w:val="001512FB"/>
    <w:rsid w:val="00151329"/>
    <w:rsid w:val="00152579"/>
    <w:rsid w:val="00152A17"/>
    <w:rsid w:val="00153194"/>
    <w:rsid w:val="00153BA3"/>
    <w:rsid w:val="00153F6F"/>
    <w:rsid w:val="00153F95"/>
    <w:rsid w:val="001549AE"/>
    <w:rsid w:val="0015566E"/>
    <w:rsid w:val="00155697"/>
    <w:rsid w:val="001559CC"/>
    <w:rsid w:val="00155C8C"/>
    <w:rsid w:val="001566B4"/>
    <w:rsid w:val="001567A1"/>
    <w:rsid w:val="0015691A"/>
    <w:rsid w:val="001574A3"/>
    <w:rsid w:val="00160123"/>
    <w:rsid w:val="00160598"/>
    <w:rsid w:val="001605FF"/>
    <w:rsid w:val="00160C8D"/>
    <w:rsid w:val="00160FEC"/>
    <w:rsid w:val="00161F35"/>
    <w:rsid w:val="00162016"/>
    <w:rsid w:val="0016256E"/>
    <w:rsid w:val="00163397"/>
    <w:rsid w:val="00163714"/>
    <w:rsid w:val="00163853"/>
    <w:rsid w:val="00163906"/>
    <w:rsid w:val="00163D87"/>
    <w:rsid w:val="00163E2A"/>
    <w:rsid w:val="001642CE"/>
    <w:rsid w:val="001645D5"/>
    <w:rsid w:val="00164631"/>
    <w:rsid w:val="00164C90"/>
    <w:rsid w:val="00164CC9"/>
    <w:rsid w:val="00164D09"/>
    <w:rsid w:val="00164FB8"/>
    <w:rsid w:val="001657C9"/>
    <w:rsid w:val="001659D4"/>
    <w:rsid w:val="00165A84"/>
    <w:rsid w:val="00165B18"/>
    <w:rsid w:val="00165F73"/>
    <w:rsid w:val="00166718"/>
    <w:rsid w:val="00166B2E"/>
    <w:rsid w:val="00166E47"/>
    <w:rsid w:val="00167537"/>
    <w:rsid w:val="0016784E"/>
    <w:rsid w:val="00170525"/>
    <w:rsid w:val="001706DA"/>
    <w:rsid w:val="0017079B"/>
    <w:rsid w:val="001707A0"/>
    <w:rsid w:val="001709D9"/>
    <w:rsid w:val="00170A42"/>
    <w:rsid w:val="00170DB7"/>
    <w:rsid w:val="00170EA6"/>
    <w:rsid w:val="001716EF"/>
    <w:rsid w:val="00171746"/>
    <w:rsid w:val="00171BBA"/>
    <w:rsid w:val="00171BF9"/>
    <w:rsid w:val="00171C5B"/>
    <w:rsid w:val="00171C6D"/>
    <w:rsid w:val="00171D4D"/>
    <w:rsid w:val="00171F7E"/>
    <w:rsid w:val="00171FB3"/>
    <w:rsid w:val="00172056"/>
    <w:rsid w:val="00172083"/>
    <w:rsid w:val="001721D0"/>
    <w:rsid w:val="001723FD"/>
    <w:rsid w:val="00172846"/>
    <w:rsid w:val="00172987"/>
    <w:rsid w:val="001729DF"/>
    <w:rsid w:val="00172A32"/>
    <w:rsid w:val="0017335A"/>
    <w:rsid w:val="001733F4"/>
    <w:rsid w:val="00173986"/>
    <w:rsid w:val="00173C3B"/>
    <w:rsid w:val="00173C97"/>
    <w:rsid w:val="00173D2E"/>
    <w:rsid w:val="00173E22"/>
    <w:rsid w:val="001740C0"/>
    <w:rsid w:val="00174292"/>
    <w:rsid w:val="001747E8"/>
    <w:rsid w:val="001748E1"/>
    <w:rsid w:val="001757AB"/>
    <w:rsid w:val="0017582D"/>
    <w:rsid w:val="001760BE"/>
    <w:rsid w:val="001765F6"/>
    <w:rsid w:val="00176813"/>
    <w:rsid w:val="0017691A"/>
    <w:rsid w:val="00176F8B"/>
    <w:rsid w:val="00177626"/>
    <w:rsid w:val="00177B42"/>
    <w:rsid w:val="00177C9A"/>
    <w:rsid w:val="00177FBA"/>
    <w:rsid w:val="00177FE4"/>
    <w:rsid w:val="001801BC"/>
    <w:rsid w:val="00180421"/>
    <w:rsid w:val="00180482"/>
    <w:rsid w:val="00181038"/>
    <w:rsid w:val="00181357"/>
    <w:rsid w:val="001821BB"/>
    <w:rsid w:val="0018253D"/>
    <w:rsid w:val="00182634"/>
    <w:rsid w:val="001827BE"/>
    <w:rsid w:val="0018290A"/>
    <w:rsid w:val="00182F97"/>
    <w:rsid w:val="001835E8"/>
    <w:rsid w:val="00184B8A"/>
    <w:rsid w:val="00184CAF"/>
    <w:rsid w:val="001850AD"/>
    <w:rsid w:val="0018513B"/>
    <w:rsid w:val="001858D7"/>
    <w:rsid w:val="00185E6B"/>
    <w:rsid w:val="001860A8"/>
    <w:rsid w:val="00186706"/>
    <w:rsid w:val="001868CB"/>
    <w:rsid w:val="001868D2"/>
    <w:rsid w:val="00186C93"/>
    <w:rsid w:val="00187061"/>
    <w:rsid w:val="001872DE"/>
    <w:rsid w:val="00187CF0"/>
    <w:rsid w:val="001900ED"/>
    <w:rsid w:val="00190309"/>
    <w:rsid w:val="00191474"/>
    <w:rsid w:val="00191B2C"/>
    <w:rsid w:val="0019212A"/>
    <w:rsid w:val="00192612"/>
    <w:rsid w:val="001927C5"/>
    <w:rsid w:val="001933AF"/>
    <w:rsid w:val="00193BE9"/>
    <w:rsid w:val="00194077"/>
    <w:rsid w:val="001943F8"/>
    <w:rsid w:val="001947ED"/>
    <w:rsid w:val="00194807"/>
    <w:rsid w:val="00195010"/>
    <w:rsid w:val="00195091"/>
    <w:rsid w:val="0019589E"/>
    <w:rsid w:val="001959B7"/>
    <w:rsid w:val="00195EC2"/>
    <w:rsid w:val="00196289"/>
    <w:rsid w:val="001966F4"/>
    <w:rsid w:val="001968C0"/>
    <w:rsid w:val="00196A9F"/>
    <w:rsid w:val="00196C21"/>
    <w:rsid w:val="00197DC2"/>
    <w:rsid w:val="00197F98"/>
    <w:rsid w:val="001A062E"/>
    <w:rsid w:val="001A0A50"/>
    <w:rsid w:val="001A10DD"/>
    <w:rsid w:val="001A2119"/>
    <w:rsid w:val="001A2887"/>
    <w:rsid w:val="001A28D6"/>
    <w:rsid w:val="001A2EAA"/>
    <w:rsid w:val="001A2FB4"/>
    <w:rsid w:val="001A3385"/>
    <w:rsid w:val="001A35B3"/>
    <w:rsid w:val="001A3A96"/>
    <w:rsid w:val="001A3B49"/>
    <w:rsid w:val="001A3E12"/>
    <w:rsid w:val="001A4509"/>
    <w:rsid w:val="001A4688"/>
    <w:rsid w:val="001A4B36"/>
    <w:rsid w:val="001A4E34"/>
    <w:rsid w:val="001A4F36"/>
    <w:rsid w:val="001A52A6"/>
    <w:rsid w:val="001A5541"/>
    <w:rsid w:val="001A5596"/>
    <w:rsid w:val="001A5CDC"/>
    <w:rsid w:val="001A5F36"/>
    <w:rsid w:val="001A613C"/>
    <w:rsid w:val="001A6570"/>
    <w:rsid w:val="001A71A6"/>
    <w:rsid w:val="001A79FA"/>
    <w:rsid w:val="001A7AED"/>
    <w:rsid w:val="001A7EBD"/>
    <w:rsid w:val="001B0A72"/>
    <w:rsid w:val="001B0B06"/>
    <w:rsid w:val="001B10F7"/>
    <w:rsid w:val="001B14AB"/>
    <w:rsid w:val="001B15FD"/>
    <w:rsid w:val="001B22CC"/>
    <w:rsid w:val="001B24A3"/>
    <w:rsid w:val="001B2821"/>
    <w:rsid w:val="001B2A81"/>
    <w:rsid w:val="001B36BE"/>
    <w:rsid w:val="001B38F8"/>
    <w:rsid w:val="001B3CD5"/>
    <w:rsid w:val="001B3EB5"/>
    <w:rsid w:val="001B40AF"/>
    <w:rsid w:val="001B4238"/>
    <w:rsid w:val="001B4A0B"/>
    <w:rsid w:val="001B4A4A"/>
    <w:rsid w:val="001B53BA"/>
    <w:rsid w:val="001B5AB0"/>
    <w:rsid w:val="001B6EA5"/>
    <w:rsid w:val="001B6F69"/>
    <w:rsid w:val="001B74A2"/>
    <w:rsid w:val="001B74BE"/>
    <w:rsid w:val="001B79CE"/>
    <w:rsid w:val="001B7E14"/>
    <w:rsid w:val="001C07B3"/>
    <w:rsid w:val="001C10EF"/>
    <w:rsid w:val="001C116F"/>
    <w:rsid w:val="001C19CE"/>
    <w:rsid w:val="001C1B67"/>
    <w:rsid w:val="001C2793"/>
    <w:rsid w:val="001C2A0A"/>
    <w:rsid w:val="001C2ADD"/>
    <w:rsid w:val="001C2AE6"/>
    <w:rsid w:val="001C3266"/>
    <w:rsid w:val="001C3342"/>
    <w:rsid w:val="001C3DB6"/>
    <w:rsid w:val="001C3E30"/>
    <w:rsid w:val="001C4077"/>
    <w:rsid w:val="001C4109"/>
    <w:rsid w:val="001C447C"/>
    <w:rsid w:val="001C4616"/>
    <w:rsid w:val="001C4BD9"/>
    <w:rsid w:val="001C522B"/>
    <w:rsid w:val="001C5902"/>
    <w:rsid w:val="001C6272"/>
    <w:rsid w:val="001C670B"/>
    <w:rsid w:val="001C6CD2"/>
    <w:rsid w:val="001C725A"/>
    <w:rsid w:val="001C7317"/>
    <w:rsid w:val="001C7F61"/>
    <w:rsid w:val="001D071D"/>
    <w:rsid w:val="001D0E1F"/>
    <w:rsid w:val="001D0E94"/>
    <w:rsid w:val="001D131D"/>
    <w:rsid w:val="001D15DF"/>
    <w:rsid w:val="001D199E"/>
    <w:rsid w:val="001D1F95"/>
    <w:rsid w:val="001D2657"/>
    <w:rsid w:val="001D2752"/>
    <w:rsid w:val="001D36EE"/>
    <w:rsid w:val="001D3CF3"/>
    <w:rsid w:val="001D3EA0"/>
    <w:rsid w:val="001D43E7"/>
    <w:rsid w:val="001D4B48"/>
    <w:rsid w:val="001D4DC3"/>
    <w:rsid w:val="001D5170"/>
    <w:rsid w:val="001D5227"/>
    <w:rsid w:val="001D5B19"/>
    <w:rsid w:val="001D5B7A"/>
    <w:rsid w:val="001D5E4C"/>
    <w:rsid w:val="001D6237"/>
    <w:rsid w:val="001D630C"/>
    <w:rsid w:val="001D6362"/>
    <w:rsid w:val="001D65D5"/>
    <w:rsid w:val="001D68C7"/>
    <w:rsid w:val="001D6BDE"/>
    <w:rsid w:val="001D6DC6"/>
    <w:rsid w:val="001D7321"/>
    <w:rsid w:val="001D7475"/>
    <w:rsid w:val="001D7C4E"/>
    <w:rsid w:val="001D7C96"/>
    <w:rsid w:val="001D7E23"/>
    <w:rsid w:val="001E0709"/>
    <w:rsid w:val="001E0739"/>
    <w:rsid w:val="001E17EB"/>
    <w:rsid w:val="001E1861"/>
    <w:rsid w:val="001E19FC"/>
    <w:rsid w:val="001E1B3B"/>
    <w:rsid w:val="001E201C"/>
    <w:rsid w:val="001E233D"/>
    <w:rsid w:val="001E242B"/>
    <w:rsid w:val="001E2C14"/>
    <w:rsid w:val="001E2E7F"/>
    <w:rsid w:val="001E2EA8"/>
    <w:rsid w:val="001E2F3E"/>
    <w:rsid w:val="001E34C7"/>
    <w:rsid w:val="001E366C"/>
    <w:rsid w:val="001E5BAE"/>
    <w:rsid w:val="001E5D89"/>
    <w:rsid w:val="001E63E8"/>
    <w:rsid w:val="001E6556"/>
    <w:rsid w:val="001E690E"/>
    <w:rsid w:val="001E6EE5"/>
    <w:rsid w:val="001E7515"/>
    <w:rsid w:val="001E7671"/>
    <w:rsid w:val="001E7688"/>
    <w:rsid w:val="001E7858"/>
    <w:rsid w:val="001E7F99"/>
    <w:rsid w:val="001E7FF4"/>
    <w:rsid w:val="001F0853"/>
    <w:rsid w:val="001F0AFC"/>
    <w:rsid w:val="001F1193"/>
    <w:rsid w:val="001F1285"/>
    <w:rsid w:val="001F15AA"/>
    <w:rsid w:val="001F21EE"/>
    <w:rsid w:val="001F2658"/>
    <w:rsid w:val="001F29EE"/>
    <w:rsid w:val="001F2D2F"/>
    <w:rsid w:val="001F2D5A"/>
    <w:rsid w:val="001F32D3"/>
    <w:rsid w:val="001F3407"/>
    <w:rsid w:val="001F3621"/>
    <w:rsid w:val="001F3805"/>
    <w:rsid w:val="001F43AA"/>
    <w:rsid w:val="001F5411"/>
    <w:rsid w:val="001F5B39"/>
    <w:rsid w:val="001F5B78"/>
    <w:rsid w:val="001F6024"/>
    <w:rsid w:val="001F67D7"/>
    <w:rsid w:val="001F68C6"/>
    <w:rsid w:val="001F6E74"/>
    <w:rsid w:val="001F6F3D"/>
    <w:rsid w:val="001F734B"/>
    <w:rsid w:val="001F742F"/>
    <w:rsid w:val="001F788C"/>
    <w:rsid w:val="002000AF"/>
    <w:rsid w:val="00200A5F"/>
    <w:rsid w:val="00200C6F"/>
    <w:rsid w:val="00200DD5"/>
    <w:rsid w:val="00201017"/>
    <w:rsid w:val="0020109A"/>
    <w:rsid w:val="0020146B"/>
    <w:rsid w:val="00201E7B"/>
    <w:rsid w:val="00201EAC"/>
    <w:rsid w:val="00202181"/>
    <w:rsid w:val="0020243C"/>
    <w:rsid w:val="002025C1"/>
    <w:rsid w:val="00202828"/>
    <w:rsid w:val="00202C15"/>
    <w:rsid w:val="00202F6C"/>
    <w:rsid w:val="00203504"/>
    <w:rsid w:val="00203750"/>
    <w:rsid w:val="00203C0D"/>
    <w:rsid w:val="00203F18"/>
    <w:rsid w:val="00204716"/>
    <w:rsid w:val="00204AED"/>
    <w:rsid w:val="00204D43"/>
    <w:rsid w:val="002053BC"/>
    <w:rsid w:val="002054FF"/>
    <w:rsid w:val="00206B98"/>
    <w:rsid w:val="00206ED8"/>
    <w:rsid w:val="00206FBA"/>
    <w:rsid w:val="00207102"/>
    <w:rsid w:val="002071D7"/>
    <w:rsid w:val="0020720E"/>
    <w:rsid w:val="00207E56"/>
    <w:rsid w:val="00210308"/>
    <w:rsid w:val="00210C09"/>
    <w:rsid w:val="00210D71"/>
    <w:rsid w:val="00210F02"/>
    <w:rsid w:val="00211E4C"/>
    <w:rsid w:val="00211F2B"/>
    <w:rsid w:val="0021204F"/>
    <w:rsid w:val="002121A5"/>
    <w:rsid w:val="00212265"/>
    <w:rsid w:val="002123A8"/>
    <w:rsid w:val="00212653"/>
    <w:rsid w:val="00212F84"/>
    <w:rsid w:val="002131F4"/>
    <w:rsid w:val="0021330B"/>
    <w:rsid w:val="002133A3"/>
    <w:rsid w:val="00214921"/>
    <w:rsid w:val="00214A8C"/>
    <w:rsid w:val="00214E38"/>
    <w:rsid w:val="0021583D"/>
    <w:rsid w:val="0021585E"/>
    <w:rsid w:val="00215890"/>
    <w:rsid w:val="0021603B"/>
    <w:rsid w:val="00216D59"/>
    <w:rsid w:val="00216E62"/>
    <w:rsid w:val="00217B8E"/>
    <w:rsid w:val="00217DB0"/>
    <w:rsid w:val="00220078"/>
    <w:rsid w:val="00220555"/>
    <w:rsid w:val="00220754"/>
    <w:rsid w:val="002207EA"/>
    <w:rsid w:val="00220F10"/>
    <w:rsid w:val="002217D9"/>
    <w:rsid w:val="0022193D"/>
    <w:rsid w:val="00221BBD"/>
    <w:rsid w:val="00221FDA"/>
    <w:rsid w:val="00222389"/>
    <w:rsid w:val="002224D6"/>
    <w:rsid w:val="00222763"/>
    <w:rsid w:val="002227A1"/>
    <w:rsid w:val="00222E2B"/>
    <w:rsid w:val="00222F79"/>
    <w:rsid w:val="0022345B"/>
    <w:rsid w:val="00223490"/>
    <w:rsid w:val="002238E7"/>
    <w:rsid w:val="002239B0"/>
    <w:rsid w:val="00223E42"/>
    <w:rsid w:val="002243EB"/>
    <w:rsid w:val="00224981"/>
    <w:rsid w:val="00224C60"/>
    <w:rsid w:val="00225A31"/>
    <w:rsid w:val="00225E8B"/>
    <w:rsid w:val="00226541"/>
    <w:rsid w:val="002272B6"/>
    <w:rsid w:val="0022743F"/>
    <w:rsid w:val="0022786B"/>
    <w:rsid w:val="00227A3A"/>
    <w:rsid w:val="00227AC0"/>
    <w:rsid w:val="00227EF4"/>
    <w:rsid w:val="00227F18"/>
    <w:rsid w:val="00230128"/>
    <w:rsid w:val="00230296"/>
    <w:rsid w:val="00230503"/>
    <w:rsid w:val="002305BE"/>
    <w:rsid w:val="00230986"/>
    <w:rsid w:val="00230AC3"/>
    <w:rsid w:val="00230D15"/>
    <w:rsid w:val="00230F70"/>
    <w:rsid w:val="00231B29"/>
    <w:rsid w:val="00231D4C"/>
    <w:rsid w:val="00232B84"/>
    <w:rsid w:val="00232C5B"/>
    <w:rsid w:val="00232D11"/>
    <w:rsid w:val="00232D5D"/>
    <w:rsid w:val="002336D3"/>
    <w:rsid w:val="00233936"/>
    <w:rsid w:val="002342DD"/>
    <w:rsid w:val="0023477C"/>
    <w:rsid w:val="002356E7"/>
    <w:rsid w:val="002366F9"/>
    <w:rsid w:val="00236AE7"/>
    <w:rsid w:val="00236FAC"/>
    <w:rsid w:val="002373B9"/>
    <w:rsid w:val="002373E4"/>
    <w:rsid w:val="0024014E"/>
    <w:rsid w:val="00240178"/>
    <w:rsid w:val="00241930"/>
    <w:rsid w:val="00242D8A"/>
    <w:rsid w:val="00243033"/>
    <w:rsid w:val="002435E0"/>
    <w:rsid w:val="00243FF9"/>
    <w:rsid w:val="00244876"/>
    <w:rsid w:val="00245AAE"/>
    <w:rsid w:val="00245D4D"/>
    <w:rsid w:val="00245E2D"/>
    <w:rsid w:val="0024609C"/>
    <w:rsid w:val="00246416"/>
    <w:rsid w:val="002467CA"/>
    <w:rsid w:val="0024693C"/>
    <w:rsid w:val="0024693D"/>
    <w:rsid w:val="00246CAF"/>
    <w:rsid w:val="002504FF"/>
    <w:rsid w:val="002506C5"/>
    <w:rsid w:val="0025074C"/>
    <w:rsid w:val="00250777"/>
    <w:rsid w:val="00250EDB"/>
    <w:rsid w:val="00251091"/>
    <w:rsid w:val="00251AC5"/>
    <w:rsid w:val="00251F8B"/>
    <w:rsid w:val="00252855"/>
    <w:rsid w:val="00252FDA"/>
    <w:rsid w:val="002532F7"/>
    <w:rsid w:val="002534ED"/>
    <w:rsid w:val="00253A3F"/>
    <w:rsid w:val="002540AE"/>
    <w:rsid w:val="00254326"/>
    <w:rsid w:val="002545FC"/>
    <w:rsid w:val="002549EF"/>
    <w:rsid w:val="00254E98"/>
    <w:rsid w:val="0025560D"/>
    <w:rsid w:val="00255954"/>
    <w:rsid w:val="00255C4E"/>
    <w:rsid w:val="002560E4"/>
    <w:rsid w:val="00256199"/>
    <w:rsid w:val="002561A7"/>
    <w:rsid w:val="002566B4"/>
    <w:rsid w:val="00256F62"/>
    <w:rsid w:val="00256F6A"/>
    <w:rsid w:val="00257862"/>
    <w:rsid w:val="00257F51"/>
    <w:rsid w:val="0026110A"/>
    <w:rsid w:val="00261761"/>
    <w:rsid w:val="00261945"/>
    <w:rsid w:val="00262167"/>
    <w:rsid w:val="002633B6"/>
    <w:rsid w:val="00263603"/>
    <w:rsid w:val="0026365D"/>
    <w:rsid w:val="00264132"/>
    <w:rsid w:val="00264178"/>
    <w:rsid w:val="00264A73"/>
    <w:rsid w:val="00265330"/>
    <w:rsid w:val="00265B18"/>
    <w:rsid w:val="0026651B"/>
    <w:rsid w:val="002667EC"/>
    <w:rsid w:val="00266ADE"/>
    <w:rsid w:val="00266F39"/>
    <w:rsid w:val="002675B7"/>
    <w:rsid w:val="00267749"/>
    <w:rsid w:val="002677C4"/>
    <w:rsid w:val="002706DF"/>
    <w:rsid w:val="00270928"/>
    <w:rsid w:val="002716BB"/>
    <w:rsid w:val="002727E9"/>
    <w:rsid w:val="00272B9F"/>
    <w:rsid w:val="00273863"/>
    <w:rsid w:val="0027386F"/>
    <w:rsid w:val="00273911"/>
    <w:rsid w:val="00273DBB"/>
    <w:rsid w:val="002741FC"/>
    <w:rsid w:val="00274372"/>
    <w:rsid w:val="0027438C"/>
    <w:rsid w:val="00274C09"/>
    <w:rsid w:val="00274EAE"/>
    <w:rsid w:val="00274EDA"/>
    <w:rsid w:val="00274F65"/>
    <w:rsid w:val="00275157"/>
    <w:rsid w:val="00275311"/>
    <w:rsid w:val="0027566D"/>
    <w:rsid w:val="00275EA2"/>
    <w:rsid w:val="00276902"/>
    <w:rsid w:val="00276C41"/>
    <w:rsid w:val="00276E75"/>
    <w:rsid w:val="00276F71"/>
    <w:rsid w:val="0027710D"/>
    <w:rsid w:val="0027740F"/>
    <w:rsid w:val="002778E5"/>
    <w:rsid w:val="00277F02"/>
    <w:rsid w:val="002803A3"/>
    <w:rsid w:val="002808B8"/>
    <w:rsid w:val="002811ED"/>
    <w:rsid w:val="00281773"/>
    <w:rsid w:val="00281938"/>
    <w:rsid w:val="00283077"/>
    <w:rsid w:val="00283320"/>
    <w:rsid w:val="00283A31"/>
    <w:rsid w:val="00283B28"/>
    <w:rsid w:val="00283EFF"/>
    <w:rsid w:val="0028412C"/>
    <w:rsid w:val="0028459E"/>
    <w:rsid w:val="002847BE"/>
    <w:rsid w:val="002849D2"/>
    <w:rsid w:val="00284C01"/>
    <w:rsid w:val="00284F46"/>
    <w:rsid w:val="002857E0"/>
    <w:rsid w:val="002859D4"/>
    <w:rsid w:val="00285C81"/>
    <w:rsid w:val="00285F0A"/>
    <w:rsid w:val="00286089"/>
    <w:rsid w:val="0028675E"/>
    <w:rsid w:val="002867C4"/>
    <w:rsid w:val="002867C9"/>
    <w:rsid w:val="002869DF"/>
    <w:rsid w:val="00286F58"/>
    <w:rsid w:val="00287063"/>
    <w:rsid w:val="002870BE"/>
    <w:rsid w:val="00287C04"/>
    <w:rsid w:val="00287E61"/>
    <w:rsid w:val="002904F6"/>
    <w:rsid w:val="00290E63"/>
    <w:rsid w:val="00291803"/>
    <w:rsid w:val="00291826"/>
    <w:rsid w:val="0029193B"/>
    <w:rsid w:val="002919C2"/>
    <w:rsid w:val="00291A07"/>
    <w:rsid w:val="00291BAF"/>
    <w:rsid w:val="002926D1"/>
    <w:rsid w:val="002927DA"/>
    <w:rsid w:val="0029320B"/>
    <w:rsid w:val="00293AB5"/>
    <w:rsid w:val="00293B78"/>
    <w:rsid w:val="00293C6B"/>
    <w:rsid w:val="0029408B"/>
    <w:rsid w:val="00294887"/>
    <w:rsid w:val="00295434"/>
    <w:rsid w:val="00295511"/>
    <w:rsid w:val="00295C96"/>
    <w:rsid w:val="00296586"/>
    <w:rsid w:val="002972E1"/>
    <w:rsid w:val="00297A32"/>
    <w:rsid w:val="00297D2D"/>
    <w:rsid w:val="00297EB6"/>
    <w:rsid w:val="002A011B"/>
    <w:rsid w:val="002A063E"/>
    <w:rsid w:val="002A0D3E"/>
    <w:rsid w:val="002A0DC2"/>
    <w:rsid w:val="002A1363"/>
    <w:rsid w:val="002A1BBE"/>
    <w:rsid w:val="002A1C91"/>
    <w:rsid w:val="002A1E20"/>
    <w:rsid w:val="002A2650"/>
    <w:rsid w:val="002A270F"/>
    <w:rsid w:val="002A29F7"/>
    <w:rsid w:val="002A2A92"/>
    <w:rsid w:val="002A2C2B"/>
    <w:rsid w:val="002A3017"/>
    <w:rsid w:val="002A3103"/>
    <w:rsid w:val="002A3529"/>
    <w:rsid w:val="002A3711"/>
    <w:rsid w:val="002A38A6"/>
    <w:rsid w:val="002A3C1F"/>
    <w:rsid w:val="002A3E75"/>
    <w:rsid w:val="002A4144"/>
    <w:rsid w:val="002A4147"/>
    <w:rsid w:val="002A41B0"/>
    <w:rsid w:val="002A4250"/>
    <w:rsid w:val="002A453B"/>
    <w:rsid w:val="002A4A5B"/>
    <w:rsid w:val="002A4D8B"/>
    <w:rsid w:val="002A4F83"/>
    <w:rsid w:val="002A531A"/>
    <w:rsid w:val="002A5752"/>
    <w:rsid w:val="002A6692"/>
    <w:rsid w:val="002A689A"/>
    <w:rsid w:val="002A73BC"/>
    <w:rsid w:val="002A78C1"/>
    <w:rsid w:val="002A7DB7"/>
    <w:rsid w:val="002B0604"/>
    <w:rsid w:val="002B07A1"/>
    <w:rsid w:val="002B08C6"/>
    <w:rsid w:val="002B0E9D"/>
    <w:rsid w:val="002B1E17"/>
    <w:rsid w:val="002B2A5A"/>
    <w:rsid w:val="002B2C74"/>
    <w:rsid w:val="002B2DF9"/>
    <w:rsid w:val="002B3410"/>
    <w:rsid w:val="002B38B6"/>
    <w:rsid w:val="002B410D"/>
    <w:rsid w:val="002B43F2"/>
    <w:rsid w:val="002B475C"/>
    <w:rsid w:val="002B4D4B"/>
    <w:rsid w:val="002B5032"/>
    <w:rsid w:val="002B53AD"/>
    <w:rsid w:val="002B557D"/>
    <w:rsid w:val="002B5794"/>
    <w:rsid w:val="002B6016"/>
    <w:rsid w:val="002B6318"/>
    <w:rsid w:val="002B6349"/>
    <w:rsid w:val="002B63F9"/>
    <w:rsid w:val="002B644C"/>
    <w:rsid w:val="002B66D1"/>
    <w:rsid w:val="002B78E1"/>
    <w:rsid w:val="002B7A56"/>
    <w:rsid w:val="002B7B6C"/>
    <w:rsid w:val="002B7FCD"/>
    <w:rsid w:val="002C052D"/>
    <w:rsid w:val="002C065A"/>
    <w:rsid w:val="002C1055"/>
    <w:rsid w:val="002C193C"/>
    <w:rsid w:val="002C1B20"/>
    <w:rsid w:val="002C1CCE"/>
    <w:rsid w:val="002C1F49"/>
    <w:rsid w:val="002C20F9"/>
    <w:rsid w:val="002C22D4"/>
    <w:rsid w:val="002C23FE"/>
    <w:rsid w:val="002C2FD3"/>
    <w:rsid w:val="002C304D"/>
    <w:rsid w:val="002C333F"/>
    <w:rsid w:val="002C43CA"/>
    <w:rsid w:val="002C478E"/>
    <w:rsid w:val="002C4A88"/>
    <w:rsid w:val="002C4AB7"/>
    <w:rsid w:val="002C4B2B"/>
    <w:rsid w:val="002C539F"/>
    <w:rsid w:val="002C56A5"/>
    <w:rsid w:val="002C583C"/>
    <w:rsid w:val="002C5F61"/>
    <w:rsid w:val="002C60D9"/>
    <w:rsid w:val="002C6463"/>
    <w:rsid w:val="002C65FE"/>
    <w:rsid w:val="002C67E5"/>
    <w:rsid w:val="002C6C94"/>
    <w:rsid w:val="002C6CC1"/>
    <w:rsid w:val="002C72A1"/>
    <w:rsid w:val="002C7D77"/>
    <w:rsid w:val="002D034E"/>
    <w:rsid w:val="002D0C79"/>
    <w:rsid w:val="002D0D3D"/>
    <w:rsid w:val="002D0D64"/>
    <w:rsid w:val="002D1156"/>
    <w:rsid w:val="002D14F9"/>
    <w:rsid w:val="002D1BDB"/>
    <w:rsid w:val="002D1C87"/>
    <w:rsid w:val="002D1F26"/>
    <w:rsid w:val="002D201D"/>
    <w:rsid w:val="002D2937"/>
    <w:rsid w:val="002D2C68"/>
    <w:rsid w:val="002D2D6B"/>
    <w:rsid w:val="002D39D1"/>
    <w:rsid w:val="002D3FC1"/>
    <w:rsid w:val="002D4208"/>
    <w:rsid w:val="002D4CA5"/>
    <w:rsid w:val="002D5CCB"/>
    <w:rsid w:val="002D5E42"/>
    <w:rsid w:val="002D6C7A"/>
    <w:rsid w:val="002D6D0C"/>
    <w:rsid w:val="002D6DA4"/>
    <w:rsid w:val="002D70B6"/>
    <w:rsid w:val="002D75EB"/>
    <w:rsid w:val="002D7676"/>
    <w:rsid w:val="002E0910"/>
    <w:rsid w:val="002E0F9E"/>
    <w:rsid w:val="002E10C9"/>
    <w:rsid w:val="002E10EC"/>
    <w:rsid w:val="002E1AC8"/>
    <w:rsid w:val="002E23E6"/>
    <w:rsid w:val="002E24EC"/>
    <w:rsid w:val="002E2E0D"/>
    <w:rsid w:val="002E34C4"/>
    <w:rsid w:val="002E3CC4"/>
    <w:rsid w:val="002E3D9E"/>
    <w:rsid w:val="002E3E2F"/>
    <w:rsid w:val="002E3E40"/>
    <w:rsid w:val="002E4101"/>
    <w:rsid w:val="002E52C9"/>
    <w:rsid w:val="002E55EC"/>
    <w:rsid w:val="002E5D68"/>
    <w:rsid w:val="002E6C57"/>
    <w:rsid w:val="002E6D7B"/>
    <w:rsid w:val="002E721D"/>
    <w:rsid w:val="002E74E2"/>
    <w:rsid w:val="002E7A62"/>
    <w:rsid w:val="002F04F0"/>
    <w:rsid w:val="002F079D"/>
    <w:rsid w:val="002F0F67"/>
    <w:rsid w:val="002F12B0"/>
    <w:rsid w:val="002F2823"/>
    <w:rsid w:val="002F2B48"/>
    <w:rsid w:val="002F2EC7"/>
    <w:rsid w:val="002F36F0"/>
    <w:rsid w:val="002F398E"/>
    <w:rsid w:val="002F3C3A"/>
    <w:rsid w:val="002F4E5F"/>
    <w:rsid w:val="002F4E8B"/>
    <w:rsid w:val="002F518D"/>
    <w:rsid w:val="002F5462"/>
    <w:rsid w:val="002F5D8B"/>
    <w:rsid w:val="002F5F89"/>
    <w:rsid w:val="002F6882"/>
    <w:rsid w:val="002F6B37"/>
    <w:rsid w:val="002F75FA"/>
    <w:rsid w:val="002F7E7D"/>
    <w:rsid w:val="003000F2"/>
    <w:rsid w:val="00300139"/>
    <w:rsid w:val="003001F7"/>
    <w:rsid w:val="00300F33"/>
    <w:rsid w:val="0030146C"/>
    <w:rsid w:val="00301B50"/>
    <w:rsid w:val="00301EBF"/>
    <w:rsid w:val="003025AA"/>
    <w:rsid w:val="00302A65"/>
    <w:rsid w:val="00302B35"/>
    <w:rsid w:val="00302D55"/>
    <w:rsid w:val="0030304F"/>
    <w:rsid w:val="003038C3"/>
    <w:rsid w:val="00303B20"/>
    <w:rsid w:val="00303D0E"/>
    <w:rsid w:val="0030438B"/>
    <w:rsid w:val="00304722"/>
    <w:rsid w:val="00304BD6"/>
    <w:rsid w:val="00304F66"/>
    <w:rsid w:val="00305189"/>
    <w:rsid w:val="00305289"/>
    <w:rsid w:val="0030616B"/>
    <w:rsid w:val="003064ED"/>
    <w:rsid w:val="003068EA"/>
    <w:rsid w:val="0030692C"/>
    <w:rsid w:val="00306A71"/>
    <w:rsid w:val="00306AE2"/>
    <w:rsid w:val="00306C12"/>
    <w:rsid w:val="00307466"/>
    <w:rsid w:val="003076A5"/>
    <w:rsid w:val="00307732"/>
    <w:rsid w:val="003101DE"/>
    <w:rsid w:val="00310710"/>
    <w:rsid w:val="00311271"/>
    <w:rsid w:val="0031198C"/>
    <w:rsid w:val="00311A57"/>
    <w:rsid w:val="0031270D"/>
    <w:rsid w:val="003134B0"/>
    <w:rsid w:val="003134D1"/>
    <w:rsid w:val="0031418C"/>
    <w:rsid w:val="00314C6B"/>
    <w:rsid w:val="00314C75"/>
    <w:rsid w:val="00314E02"/>
    <w:rsid w:val="00314FAB"/>
    <w:rsid w:val="00314FC0"/>
    <w:rsid w:val="00315033"/>
    <w:rsid w:val="0031571B"/>
    <w:rsid w:val="00315A19"/>
    <w:rsid w:val="00315E2B"/>
    <w:rsid w:val="00315E2D"/>
    <w:rsid w:val="0031605B"/>
    <w:rsid w:val="00316286"/>
    <w:rsid w:val="0031630E"/>
    <w:rsid w:val="00316BFA"/>
    <w:rsid w:val="00316C91"/>
    <w:rsid w:val="00320702"/>
    <w:rsid w:val="00320902"/>
    <w:rsid w:val="00320976"/>
    <w:rsid w:val="003211B0"/>
    <w:rsid w:val="00321960"/>
    <w:rsid w:val="00321C36"/>
    <w:rsid w:val="00321C7B"/>
    <w:rsid w:val="00321EDE"/>
    <w:rsid w:val="003222E0"/>
    <w:rsid w:val="00322AB9"/>
    <w:rsid w:val="00322B1D"/>
    <w:rsid w:val="00323025"/>
    <w:rsid w:val="003232E0"/>
    <w:rsid w:val="00323877"/>
    <w:rsid w:val="003238B4"/>
    <w:rsid w:val="00323BE5"/>
    <w:rsid w:val="00323CE8"/>
    <w:rsid w:val="003241F1"/>
    <w:rsid w:val="00324B99"/>
    <w:rsid w:val="00324D2A"/>
    <w:rsid w:val="00324E6D"/>
    <w:rsid w:val="00325419"/>
    <w:rsid w:val="0032574D"/>
    <w:rsid w:val="00325951"/>
    <w:rsid w:val="00325D3F"/>
    <w:rsid w:val="003264A9"/>
    <w:rsid w:val="003273FB"/>
    <w:rsid w:val="00327833"/>
    <w:rsid w:val="00327E58"/>
    <w:rsid w:val="00330C52"/>
    <w:rsid w:val="00331363"/>
    <w:rsid w:val="00331604"/>
    <w:rsid w:val="00332268"/>
    <w:rsid w:val="00332BD8"/>
    <w:rsid w:val="00332EE3"/>
    <w:rsid w:val="00333062"/>
    <w:rsid w:val="00333B15"/>
    <w:rsid w:val="00333F33"/>
    <w:rsid w:val="003341DF"/>
    <w:rsid w:val="003344D6"/>
    <w:rsid w:val="00334683"/>
    <w:rsid w:val="00334839"/>
    <w:rsid w:val="00334B02"/>
    <w:rsid w:val="00334F3C"/>
    <w:rsid w:val="003350AA"/>
    <w:rsid w:val="00335DC1"/>
    <w:rsid w:val="0033690E"/>
    <w:rsid w:val="00336AE8"/>
    <w:rsid w:val="00337339"/>
    <w:rsid w:val="0033797C"/>
    <w:rsid w:val="003402B4"/>
    <w:rsid w:val="0034053B"/>
    <w:rsid w:val="003406E2"/>
    <w:rsid w:val="00340866"/>
    <w:rsid w:val="003409DB"/>
    <w:rsid w:val="00340E97"/>
    <w:rsid w:val="0034111E"/>
    <w:rsid w:val="0034139C"/>
    <w:rsid w:val="0034222B"/>
    <w:rsid w:val="003422DA"/>
    <w:rsid w:val="0034274F"/>
    <w:rsid w:val="00342776"/>
    <w:rsid w:val="00342981"/>
    <w:rsid w:val="00343C61"/>
    <w:rsid w:val="00343CFE"/>
    <w:rsid w:val="00343D40"/>
    <w:rsid w:val="00343E54"/>
    <w:rsid w:val="00344B0E"/>
    <w:rsid w:val="00345B26"/>
    <w:rsid w:val="00345C26"/>
    <w:rsid w:val="003463A5"/>
    <w:rsid w:val="00346490"/>
    <w:rsid w:val="00346871"/>
    <w:rsid w:val="0034697B"/>
    <w:rsid w:val="00346C11"/>
    <w:rsid w:val="00347420"/>
    <w:rsid w:val="0035013B"/>
    <w:rsid w:val="00350820"/>
    <w:rsid w:val="00350BCB"/>
    <w:rsid w:val="00351379"/>
    <w:rsid w:val="003517BB"/>
    <w:rsid w:val="0035210E"/>
    <w:rsid w:val="00352352"/>
    <w:rsid w:val="0035289F"/>
    <w:rsid w:val="00352BC3"/>
    <w:rsid w:val="00353242"/>
    <w:rsid w:val="0035337F"/>
    <w:rsid w:val="003534B2"/>
    <w:rsid w:val="00353C21"/>
    <w:rsid w:val="00353EBA"/>
    <w:rsid w:val="00355310"/>
    <w:rsid w:val="0035554D"/>
    <w:rsid w:val="00355734"/>
    <w:rsid w:val="003557B9"/>
    <w:rsid w:val="00355BCB"/>
    <w:rsid w:val="0035611C"/>
    <w:rsid w:val="0035630A"/>
    <w:rsid w:val="003563DF"/>
    <w:rsid w:val="0035647B"/>
    <w:rsid w:val="003567BC"/>
    <w:rsid w:val="00356885"/>
    <w:rsid w:val="00356AB8"/>
    <w:rsid w:val="00356DBD"/>
    <w:rsid w:val="003571C6"/>
    <w:rsid w:val="003575EA"/>
    <w:rsid w:val="003576D7"/>
    <w:rsid w:val="00357742"/>
    <w:rsid w:val="003577D1"/>
    <w:rsid w:val="00357A02"/>
    <w:rsid w:val="00357EDA"/>
    <w:rsid w:val="00357F3E"/>
    <w:rsid w:val="00360007"/>
    <w:rsid w:val="00360054"/>
    <w:rsid w:val="00360238"/>
    <w:rsid w:val="003602DE"/>
    <w:rsid w:val="00360899"/>
    <w:rsid w:val="00360CE1"/>
    <w:rsid w:val="00361603"/>
    <w:rsid w:val="00361BF7"/>
    <w:rsid w:val="003622D9"/>
    <w:rsid w:val="00362424"/>
    <w:rsid w:val="00362D51"/>
    <w:rsid w:val="00362D58"/>
    <w:rsid w:val="00363211"/>
    <w:rsid w:val="003635E4"/>
    <w:rsid w:val="003635F1"/>
    <w:rsid w:val="003638F2"/>
    <w:rsid w:val="00363DDB"/>
    <w:rsid w:val="00364177"/>
    <w:rsid w:val="0036427D"/>
    <w:rsid w:val="0036453C"/>
    <w:rsid w:val="00364543"/>
    <w:rsid w:val="00364C21"/>
    <w:rsid w:val="00364E8D"/>
    <w:rsid w:val="00364F56"/>
    <w:rsid w:val="00365023"/>
    <w:rsid w:val="00365409"/>
    <w:rsid w:val="0036571F"/>
    <w:rsid w:val="0036582F"/>
    <w:rsid w:val="003658EF"/>
    <w:rsid w:val="00365BD9"/>
    <w:rsid w:val="00365C76"/>
    <w:rsid w:val="00366024"/>
    <w:rsid w:val="003662FC"/>
    <w:rsid w:val="0036663C"/>
    <w:rsid w:val="00366975"/>
    <w:rsid w:val="00366A7F"/>
    <w:rsid w:val="00366C79"/>
    <w:rsid w:val="003670D0"/>
    <w:rsid w:val="003704EE"/>
    <w:rsid w:val="00370738"/>
    <w:rsid w:val="0037094E"/>
    <w:rsid w:val="00370F09"/>
    <w:rsid w:val="0037109F"/>
    <w:rsid w:val="00371DDA"/>
    <w:rsid w:val="00371F55"/>
    <w:rsid w:val="00371F80"/>
    <w:rsid w:val="003722BC"/>
    <w:rsid w:val="003723A8"/>
    <w:rsid w:val="00372433"/>
    <w:rsid w:val="00372760"/>
    <w:rsid w:val="003727FB"/>
    <w:rsid w:val="00372C5A"/>
    <w:rsid w:val="00372D60"/>
    <w:rsid w:val="00373AFB"/>
    <w:rsid w:val="00373B29"/>
    <w:rsid w:val="00373C2F"/>
    <w:rsid w:val="00373CEB"/>
    <w:rsid w:val="00373D1A"/>
    <w:rsid w:val="003743F2"/>
    <w:rsid w:val="0037451F"/>
    <w:rsid w:val="003745AD"/>
    <w:rsid w:val="003746B5"/>
    <w:rsid w:val="003746E1"/>
    <w:rsid w:val="003746FC"/>
    <w:rsid w:val="00374772"/>
    <w:rsid w:val="003747F1"/>
    <w:rsid w:val="00374FA3"/>
    <w:rsid w:val="0037500F"/>
    <w:rsid w:val="0037561E"/>
    <w:rsid w:val="00375F1D"/>
    <w:rsid w:val="00375F98"/>
    <w:rsid w:val="00376163"/>
    <w:rsid w:val="0037631F"/>
    <w:rsid w:val="003771E6"/>
    <w:rsid w:val="003773D5"/>
    <w:rsid w:val="00377734"/>
    <w:rsid w:val="00377A08"/>
    <w:rsid w:val="00377C16"/>
    <w:rsid w:val="00377CDE"/>
    <w:rsid w:val="003801FC"/>
    <w:rsid w:val="0038067E"/>
    <w:rsid w:val="0038093A"/>
    <w:rsid w:val="00380ED8"/>
    <w:rsid w:val="00381753"/>
    <w:rsid w:val="00381A6B"/>
    <w:rsid w:val="0038239E"/>
    <w:rsid w:val="003826C5"/>
    <w:rsid w:val="00383053"/>
    <w:rsid w:val="003830A8"/>
    <w:rsid w:val="0038354A"/>
    <w:rsid w:val="003835A7"/>
    <w:rsid w:val="003836ED"/>
    <w:rsid w:val="003839C5"/>
    <w:rsid w:val="00383B64"/>
    <w:rsid w:val="00383F4F"/>
    <w:rsid w:val="003842B9"/>
    <w:rsid w:val="00384362"/>
    <w:rsid w:val="0038467C"/>
    <w:rsid w:val="003851C6"/>
    <w:rsid w:val="0038625C"/>
    <w:rsid w:val="00386378"/>
    <w:rsid w:val="003863A5"/>
    <w:rsid w:val="00386C00"/>
    <w:rsid w:val="00387019"/>
    <w:rsid w:val="003870D3"/>
    <w:rsid w:val="003873D9"/>
    <w:rsid w:val="0038755F"/>
    <w:rsid w:val="00387BA0"/>
    <w:rsid w:val="00390094"/>
    <w:rsid w:val="0039013B"/>
    <w:rsid w:val="00390205"/>
    <w:rsid w:val="00390662"/>
    <w:rsid w:val="00391114"/>
    <w:rsid w:val="003915AB"/>
    <w:rsid w:val="00391E37"/>
    <w:rsid w:val="003920A2"/>
    <w:rsid w:val="0039278E"/>
    <w:rsid w:val="0039281B"/>
    <w:rsid w:val="0039297C"/>
    <w:rsid w:val="00392A17"/>
    <w:rsid w:val="0039304F"/>
    <w:rsid w:val="003931F5"/>
    <w:rsid w:val="00393504"/>
    <w:rsid w:val="0039364C"/>
    <w:rsid w:val="00393895"/>
    <w:rsid w:val="00393D3F"/>
    <w:rsid w:val="00394203"/>
    <w:rsid w:val="00394A1C"/>
    <w:rsid w:val="00394D71"/>
    <w:rsid w:val="00394DC5"/>
    <w:rsid w:val="003954EA"/>
    <w:rsid w:val="00395EE7"/>
    <w:rsid w:val="00395F72"/>
    <w:rsid w:val="0039625F"/>
    <w:rsid w:val="003971C8"/>
    <w:rsid w:val="003975D5"/>
    <w:rsid w:val="00397CC3"/>
    <w:rsid w:val="003A03BB"/>
    <w:rsid w:val="003A0453"/>
    <w:rsid w:val="003A08DC"/>
    <w:rsid w:val="003A08EA"/>
    <w:rsid w:val="003A0990"/>
    <w:rsid w:val="003A15B0"/>
    <w:rsid w:val="003A1628"/>
    <w:rsid w:val="003A1BC1"/>
    <w:rsid w:val="003A227D"/>
    <w:rsid w:val="003A2967"/>
    <w:rsid w:val="003A32FF"/>
    <w:rsid w:val="003A38A5"/>
    <w:rsid w:val="003A3A79"/>
    <w:rsid w:val="003A3D9B"/>
    <w:rsid w:val="003A414E"/>
    <w:rsid w:val="003A46D2"/>
    <w:rsid w:val="003A4B21"/>
    <w:rsid w:val="003A4FEF"/>
    <w:rsid w:val="003A5054"/>
    <w:rsid w:val="003A52C0"/>
    <w:rsid w:val="003A5428"/>
    <w:rsid w:val="003A585A"/>
    <w:rsid w:val="003A5AEF"/>
    <w:rsid w:val="003A5B4C"/>
    <w:rsid w:val="003A6D12"/>
    <w:rsid w:val="003A6F42"/>
    <w:rsid w:val="003A74CE"/>
    <w:rsid w:val="003A7A2F"/>
    <w:rsid w:val="003B026B"/>
    <w:rsid w:val="003B0428"/>
    <w:rsid w:val="003B0AED"/>
    <w:rsid w:val="003B0B26"/>
    <w:rsid w:val="003B0B7E"/>
    <w:rsid w:val="003B10EA"/>
    <w:rsid w:val="003B13FF"/>
    <w:rsid w:val="003B147B"/>
    <w:rsid w:val="003B1583"/>
    <w:rsid w:val="003B1774"/>
    <w:rsid w:val="003B1807"/>
    <w:rsid w:val="003B1817"/>
    <w:rsid w:val="003B1B62"/>
    <w:rsid w:val="003B1E52"/>
    <w:rsid w:val="003B2676"/>
    <w:rsid w:val="003B26EA"/>
    <w:rsid w:val="003B2808"/>
    <w:rsid w:val="003B341B"/>
    <w:rsid w:val="003B3529"/>
    <w:rsid w:val="003B3B37"/>
    <w:rsid w:val="003B3F5A"/>
    <w:rsid w:val="003B4014"/>
    <w:rsid w:val="003B4215"/>
    <w:rsid w:val="003B427D"/>
    <w:rsid w:val="003B487D"/>
    <w:rsid w:val="003B498A"/>
    <w:rsid w:val="003B4E64"/>
    <w:rsid w:val="003B568B"/>
    <w:rsid w:val="003B576F"/>
    <w:rsid w:val="003B5B8B"/>
    <w:rsid w:val="003B63BB"/>
    <w:rsid w:val="003B68D5"/>
    <w:rsid w:val="003B6C3E"/>
    <w:rsid w:val="003B7732"/>
    <w:rsid w:val="003C0145"/>
    <w:rsid w:val="003C06C4"/>
    <w:rsid w:val="003C07F0"/>
    <w:rsid w:val="003C1538"/>
    <w:rsid w:val="003C1763"/>
    <w:rsid w:val="003C1B03"/>
    <w:rsid w:val="003C32CB"/>
    <w:rsid w:val="003C3511"/>
    <w:rsid w:val="003C36BB"/>
    <w:rsid w:val="003C3B8E"/>
    <w:rsid w:val="003C3CC4"/>
    <w:rsid w:val="003C434A"/>
    <w:rsid w:val="003C438C"/>
    <w:rsid w:val="003C551B"/>
    <w:rsid w:val="003C5D4D"/>
    <w:rsid w:val="003C5FB4"/>
    <w:rsid w:val="003C6123"/>
    <w:rsid w:val="003C72B4"/>
    <w:rsid w:val="003C7585"/>
    <w:rsid w:val="003C7BB0"/>
    <w:rsid w:val="003C7E5A"/>
    <w:rsid w:val="003C7F55"/>
    <w:rsid w:val="003D0111"/>
    <w:rsid w:val="003D0187"/>
    <w:rsid w:val="003D06B5"/>
    <w:rsid w:val="003D0A01"/>
    <w:rsid w:val="003D0CA8"/>
    <w:rsid w:val="003D0F01"/>
    <w:rsid w:val="003D13B2"/>
    <w:rsid w:val="003D195D"/>
    <w:rsid w:val="003D1A53"/>
    <w:rsid w:val="003D1B71"/>
    <w:rsid w:val="003D1E8F"/>
    <w:rsid w:val="003D2524"/>
    <w:rsid w:val="003D32AD"/>
    <w:rsid w:val="003D3A06"/>
    <w:rsid w:val="003D3AFB"/>
    <w:rsid w:val="003D4475"/>
    <w:rsid w:val="003D45F6"/>
    <w:rsid w:val="003D46D5"/>
    <w:rsid w:val="003D46F4"/>
    <w:rsid w:val="003D477F"/>
    <w:rsid w:val="003D4C57"/>
    <w:rsid w:val="003D5475"/>
    <w:rsid w:val="003D56C9"/>
    <w:rsid w:val="003D5C45"/>
    <w:rsid w:val="003D6E05"/>
    <w:rsid w:val="003D7105"/>
    <w:rsid w:val="003D71F4"/>
    <w:rsid w:val="003D795D"/>
    <w:rsid w:val="003D7FF6"/>
    <w:rsid w:val="003E1776"/>
    <w:rsid w:val="003E17A7"/>
    <w:rsid w:val="003E2023"/>
    <w:rsid w:val="003E213C"/>
    <w:rsid w:val="003E23C9"/>
    <w:rsid w:val="003E2DCE"/>
    <w:rsid w:val="003E3102"/>
    <w:rsid w:val="003E396C"/>
    <w:rsid w:val="003E3EFA"/>
    <w:rsid w:val="003E430F"/>
    <w:rsid w:val="003E49C4"/>
    <w:rsid w:val="003E4A72"/>
    <w:rsid w:val="003E4DB6"/>
    <w:rsid w:val="003E4F30"/>
    <w:rsid w:val="003E532F"/>
    <w:rsid w:val="003E5413"/>
    <w:rsid w:val="003E56E4"/>
    <w:rsid w:val="003E5814"/>
    <w:rsid w:val="003E651B"/>
    <w:rsid w:val="003E6623"/>
    <w:rsid w:val="003E6B50"/>
    <w:rsid w:val="003E6BDF"/>
    <w:rsid w:val="003E6C9A"/>
    <w:rsid w:val="003E7315"/>
    <w:rsid w:val="003E7480"/>
    <w:rsid w:val="003E756E"/>
    <w:rsid w:val="003F02ED"/>
    <w:rsid w:val="003F0D3E"/>
    <w:rsid w:val="003F11E6"/>
    <w:rsid w:val="003F1243"/>
    <w:rsid w:val="003F17CB"/>
    <w:rsid w:val="003F1C48"/>
    <w:rsid w:val="003F2543"/>
    <w:rsid w:val="003F2647"/>
    <w:rsid w:val="003F28A0"/>
    <w:rsid w:val="003F360F"/>
    <w:rsid w:val="003F3894"/>
    <w:rsid w:val="003F3DB7"/>
    <w:rsid w:val="003F4171"/>
    <w:rsid w:val="003F4219"/>
    <w:rsid w:val="003F4BD4"/>
    <w:rsid w:val="003F4D4B"/>
    <w:rsid w:val="003F4DDF"/>
    <w:rsid w:val="003F52A8"/>
    <w:rsid w:val="003F56A5"/>
    <w:rsid w:val="003F5EB9"/>
    <w:rsid w:val="003F6425"/>
    <w:rsid w:val="003F68E7"/>
    <w:rsid w:val="003F6924"/>
    <w:rsid w:val="003F6BA8"/>
    <w:rsid w:val="003F7000"/>
    <w:rsid w:val="003F7203"/>
    <w:rsid w:val="003F7FE8"/>
    <w:rsid w:val="004005BD"/>
    <w:rsid w:val="00400608"/>
    <w:rsid w:val="00400D60"/>
    <w:rsid w:val="00400E15"/>
    <w:rsid w:val="00400E8E"/>
    <w:rsid w:val="00400F9B"/>
    <w:rsid w:val="004013CA"/>
    <w:rsid w:val="00401888"/>
    <w:rsid w:val="004019EF"/>
    <w:rsid w:val="00401CFB"/>
    <w:rsid w:val="004025EA"/>
    <w:rsid w:val="004027E7"/>
    <w:rsid w:val="00402AAE"/>
    <w:rsid w:val="00402BE6"/>
    <w:rsid w:val="004032FB"/>
    <w:rsid w:val="004037AB"/>
    <w:rsid w:val="00403A5B"/>
    <w:rsid w:val="00403E18"/>
    <w:rsid w:val="0040433E"/>
    <w:rsid w:val="0040457A"/>
    <w:rsid w:val="00404F93"/>
    <w:rsid w:val="004050D3"/>
    <w:rsid w:val="0040559A"/>
    <w:rsid w:val="0040629A"/>
    <w:rsid w:val="00406511"/>
    <w:rsid w:val="0040665B"/>
    <w:rsid w:val="00407B25"/>
    <w:rsid w:val="00407DB0"/>
    <w:rsid w:val="00410045"/>
    <w:rsid w:val="00410D64"/>
    <w:rsid w:val="00410EC2"/>
    <w:rsid w:val="00410FEE"/>
    <w:rsid w:val="00411502"/>
    <w:rsid w:val="0041165D"/>
    <w:rsid w:val="0041168E"/>
    <w:rsid w:val="00411AB7"/>
    <w:rsid w:val="00411E72"/>
    <w:rsid w:val="004125AB"/>
    <w:rsid w:val="0041274D"/>
    <w:rsid w:val="004128B9"/>
    <w:rsid w:val="00412C27"/>
    <w:rsid w:val="00413854"/>
    <w:rsid w:val="00413DAE"/>
    <w:rsid w:val="00414429"/>
    <w:rsid w:val="00414DB7"/>
    <w:rsid w:val="004152D3"/>
    <w:rsid w:val="00415577"/>
    <w:rsid w:val="00415B55"/>
    <w:rsid w:val="00415F85"/>
    <w:rsid w:val="00415FAC"/>
    <w:rsid w:val="00416B17"/>
    <w:rsid w:val="00416BA1"/>
    <w:rsid w:val="00416C47"/>
    <w:rsid w:val="00416C87"/>
    <w:rsid w:val="00416C96"/>
    <w:rsid w:val="00416CA1"/>
    <w:rsid w:val="00416E9C"/>
    <w:rsid w:val="00417110"/>
    <w:rsid w:val="00417255"/>
    <w:rsid w:val="00417384"/>
    <w:rsid w:val="00417465"/>
    <w:rsid w:val="00417688"/>
    <w:rsid w:val="0041769B"/>
    <w:rsid w:val="00417C92"/>
    <w:rsid w:val="0042047D"/>
    <w:rsid w:val="00420BDD"/>
    <w:rsid w:val="0042103C"/>
    <w:rsid w:val="00421109"/>
    <w:rsid w:val="00421257"/>
    <w:rsid w:val="004214D2"/>
    <w:rsid w:val="00421516"/>
    <w:rsid w:val="0042158D"/>
    <w:rsid w:val="00421A98"/>
    <w:rsid w:val="00422732"/>
    <w:rsid w:val="00422903"/>
    <w:rsid w:val="004231B6"/>
    <w:rsid w:val="00423E0A"/>
    <w:rsid w:val="00424351"/>
    <w:rsid w:val="0042437E"/>
    <w:rsid w:val="004246AB"/>
    <w:rsid w:val="00424928"/>
    <w:rsid w:val="004253B7"/>
    <w:rsid w:val="0042551B"/>
    <w:rsid w:val="004255FA"/>
    <w:rsid w:val="00425985"/>
    <w:rsid w:val="00425C5F"/>
    <w:rsid w:val="00425E3B"/>
    <w:rsid w:val="00426244"/>
    <w:rsid w:val="004262A0"/>
    <w:rsid w:val="00426629"/>
    <w:rsid w:val="00426E08"/>
    <w:rsid w:val="00426E2C"/>
    <w:rsid w:val="00426FD5"/>
    <w:rsid w:val="00427E49"/>
    <w:rsid w:val="00430683"/>
    <w:rsid w:val="00430D95"/>
    <w:rsid w:val="004310D6"/>
    <w:rsid w:val="0043122C"/>
    <w:rsid w:val="004318B3"/>
    <w:rsid w:val="0043191E"/>
    <w:rsid w:val="00431AF0"/>
    <w:rsid w:val="004322EB"/>
    <w:rsid w:val="00432802"/>
    <w:rsid w:val="0043326F"/>
    <w:rsid w:val="00433C87"/>
    <w:rsid w:val="00433D36"/>
    <w:rsid w:val="00434872"/>
    <w:rsid w:val="00434A0E"/>
    <w:rsid w:val="00435564"/>
    <w:rsid w:val="00435A94"/>
    <w:rsid w:val="00435C5E"/>
    <w:rsid w:val="00436133"/>
    <w:rsid w:val="00436E44"/>
    <w:rsid w:val="0043709E"/>
    <w:rsid w:val="0043776E"/>
    <w:rsid w:val="00437BCF"/>
    <w:rsid w:val="004400D4"/>
    <w:rsid w:val="004400D6"/>
    <w:rsid w:val="00440102"/>
    <w:rsid w:val="00441333"/>
    <w:rsid w:val="00441675"/>
    <w:rsid w:val="00441B5D"/>
    <w:rsid w:val="0044214D"/>
    <w:rsid w:val="00442E87"/>
    <w:rsid w:val="004431A9"/>
    <w:rsid w:val="0044372D"/>
    <w:rsid w:val="00443818"/>
    <w:rsid w:val="0044393E"/>
    <w:rsid w:val="00443F22"/>
    <w:rsid w:val="00443F81"/>
    <w:rsid w:val="0044424F"/>
    <w:rsid w:val="004443FA"/>
    <w:rsid w:val="0044440B"/>
    <w:rsid w:val="00444531"/>
    <w:rsid w:val="0044464E"/>
    <w:rsid w:val="00444706"/>
    <w:rsid w:val="00444BB7"/>
    <w:rsid w:val="00444C9F"/>
    <w:rsid w:val="00444CC6"/>
    <w:rsid w:val="0044530D"/>
    <w:rsid w:val="004454AF"/>
    <w:rsid w:val="00445F04"/>
    <w:rsid w:val="00446003"/>
    <w:rsid w:val="00446E0A"/>
    <w:rsid w:val="00446E2E"/>
    <w:rsid w:val="00447031"/>
    <w:rsid w:val="004476B9"/>
    <w:rsid w:val="00447890"/>
    <w:rsid w:val="00447B3E"/>
    <w:rsid w:val="00447B65"/>
    <w:rsid w:val="00447BD6"/>
    <w:rsid w:val="00447E1C"/>
    <w:rsid w:val="0045016F"/>
    <w:rsid w:val="00450420"/>
    <w:rsid w:val="004506CA"/>
    <w:rsid w:val="00451C23"/>
    <w:rsid w:val="00452EAF"/>
    <w:rsid w:val="00453408"/>
    <w:rsid w:val="004543EA"/>
    <w:rsid w:val="004544E1"/>
    <w:rsid w:val="004547F0"/>
    <w:rsid w:val="0045531C"/>
    <w:rsid w:val="0045536A"/>
    <w:rsid w:val="004553ED"/>
    <w:rsid w:val="004555E8"/>
    <w:rsid w:val="00455791"/>
    <w:rsid w:val="00455FBC"/>
    <w:rsid w:val="00455FD5"/>
    <w:rsid w:val="0045645B"/>
    <w:rsid w:val="00457163"/>
    <w:rsid w:val="004575B0"/>
    <w:rsid w:val="004576C9"/>
    <w:rsid w:val="00457E1F"/>
    <w:rsid w:val="0046008B"/>
    <w:rsid w:val="004602F5"/>
    <w:rsid w:val="004603FC"/>
    <w:rsid w:val="0046078D"/>
    <w:rsid w:val="00460A79"/>
    <w:rsid w:val="00460F14"/>
    <w:rsid w:val="004619C5"/>
    <w:rsid w:val="00461B44"/>
    <w:rsid w:val="00461B83"/>
    <w:rsid w:val="00462161"/>
    <w:rsid w:val="00462684"/>
    <w:rsid w:val="00462892"/>
    <w:rsid w:val="00462D6C"/>
    <w:rsid w:val="00462D75"/>
    <w:rsid w:val="00462E1B"/>
    <w:rsid w:val="00462FCF"/>
    <w:rsid w:val="00463319"/>
    <w:rsid w:val="00463369"/>
    <w:rsid w:val="00463828"/>
    <w:rsid w:val="00464276"/>
    <w:rsid w:val="004642BA"/>
    <w:rsid w:val="004642F7"/>
    <w:rsid w:val="00464587"/>
    <w:rsid w:val="00464627"/>
    <w:rsid w:val="0046590A"/>
    <w:rsid w:val="00466298"/>
    <w:rsid w:val="00466322"/>
    <w:rsid w:val="0046784A"/>
    <w:rsid w:val="00467931"/>
    <w:rsid w:val="00467ACC"/>
    <w:rsid w:val="00467BBF"/>
    <w:rsid w:val="00467D41"/>
    <w:rsid w:val="00467D80"/>
    <w:rsid w:val="00467E39"/>
    <w:rsid w:val="00467EBD"/>
    <w:rsid w:val="00467F92"/>
    <w:rsid w:val="00467FF6"/>
    <w:rsid w:val="004702C9"/>
    <w:rsid w:val="00470420"/>
    <w:rsid w:val="00470594"/>
    <w:rsid w:val="00470B68"/>
    <w:rsid w:val="00470D06"/>
    <w:rsid w:val="00470F23"/>
    <w:rsid w:val="00470FC9"/>
    <w:rsid w:val="004711DE"/>
    <w:rsid w:val="00471BAD"/>
    <w:rsid w:val="00471BF1"/>
    <w:rsid w:val="00471E64"/>
    <w:rsid w:val="00471F05"/>
    <w:rsid w:val="00472131"/>
    <w:rsid w:val="00472B0A"/>
    <w:rsid w:val="00472B1A"/>
    <w:rsid w:val="00473583"/>
    <w:rsid w:val="00473609"/>
    <w:rsid w:val="00473849"/>
    <w:rsid w:val="004744E5"/>
    <w:rsid w:val="00474BBE"/>
    <w:rsid w:val="00475B6A"/>
    <w:rsid w:val="00476076"/>
    <w:rsid w:val="00476C7A"/>
    <w:rsid w:val="00476DC4"/>
    <w:rsid w:val="00476E03"/>
    <w:rsid w:val="00477107"/>
    <w:rsid w:val="00477303"/>
    <w:rsid w:val="00477379"/>
    <w:rsid w:val="00477589"/>
    <w:rsid w:val="004776D8"/>
    <w:rsid w:val="00480210"/>
    <w:rsid w:val="00480214"/>
    <w:rsid w:val="00480369"/>
    <w:rsid w:val="00480C4E"/>
    <w:rsid w:val="00480FCE"/>
    <w:rsid w:val="00480FD3"/>
    <w:rsid w:val="004817ED"/>
    <w:rsid w:val="00481B53"/>
    <w:rsid w:val="00481CCC"/>
    <w:rsid w:val="00481E00"/>
    <w:rsid w:val="0048224C"/>
    <w:rsid w:val="004829A6"/>
    <w:rsid w:val="00482A5E"/>
    <w:rsid w:val="00482A71"/>
    <w:rsid w:val="004836B9"/>
    <w:rsid w:val="004836C4"/>
    <w:rsid w:val="00483C91"/>
    <w:rsid w:val="00483DF5"/>
    <w:rsid w:val="004841E6"/>
    <w:rsid w:val="004844BD"/>
    <w:rsid w:val="004846F4"/>
    <w:rsid w:val="0048490A"/>
    <w:rsid w:val="00484A0F"/>
    <w:rsid w:val="00484A64"/>
    <w:rsid w:val="00486708"/>
    <w:rsid w:val="00486947"/>
    <w:rsid w:val="00486B96"/>
    <w:rsid w:val="0048715F"/>
    <w:rsid w:val="004876E9"/>
    <w:rsid w:val="00487F5B"/>
    <w:rsid w:val="00490249"/>
    <w:rsid w:val="0049067B"/>
    <w:rsid w:val="00490722"/>
    <w:rsid w:val="004909FB"/>
    <w:rsid w:val="00490A68"/>
    <w:rsid w:val="00490ACA"/>
    <w:rsid w:val="00490D04"/>
    <w:rsid w:val="00490EC8"/>
    <w:rsid w:val="00490FA1"/>
    <w:rsid w:val="00491A2D"/>
    <w:rsid w:val="00491A72"/>
    <w:rsid w:val="00491C79"/>
    <w:rsid w:val="00492415"/>
    <w:rsid w:val="00492700"/>
    <w:rsid w:val="00492DE8"/>
    <w:rsid w:val="0049309D"/>
    <w:rsid w:val="0049339C"/>
    <w:rsid w:val="0049361C"/>
    <w:rsid w:val="00493AC3"/>
    <w:rsid w:val="0049467F"/>
    <w:rsid w:val="004948F4"/>
    <w:rsid w:val="00495891"/>
    <w:rsid w:val="00495D20"/>
    <w:rsid w:val="00495DE2"/>
    <w:rsid w:val="004961ED"/>
    <w:rsid w:val="00496446"/>
    <w:rsid w:val="00496993"/>
    <w:rsid w:val="00496ACC"/>
    <w:rsid w:val="004974DB"/>
    <w:rsid w:val="0049773C"/>
    <w:rsid w:val="00497952"/>
    <w:rsid w:val="00497A55"/>
    <w:rsid w:val="00497DF9"/>
    <w:rsid w:val="00497F87"/>
    <w:rsid w:val="004A0054"/>
    <w:rsid w:val="004A0774"/>
    <w:rsid w:val="004A07FC"/>
    <w:rsid w:val="004A0E22"/>
    <w:rsid w:val="004A13C4"/>
    <w:rsid w:val="004A171D"/>
    <w:rsid w:val="004A1FC3"/>
    <w:rsid w:val="004A235E"/>
    <w:rsid w:val="004A2A7C"/>
    <w:rsid w:val="004A2F50"/>
    <w:rsid w:val="004A3C43"/>
    <w:rsid w:val="004A3DA9"/>
    <w:rsid w:val="004A4025"/>
    <w:rsid w:val="004A4067"/>
    <w:rsid w:val="004A411B"/>
    <w:rsid w:val="004A4D6B"/>
    <w:rsid w:val="004A55B6"/>
    <w:rsid w:val="004A5E90"/>
    <w:rsid w:val="004A62B9"/>
    <w:rsid w:val="004A65CD"/>
    <w:rsid w:val="004A6F47"/>
    <w:rsid w:val="004A76B4"/>
    <w:rsid w:val="004A77F7"/>
    <w:rsid w:val="004A7D37"/>
    <w:rsid w:val="004A7EC2"/>
    <w:rsid w:val="004B017A"/>
    <w:rsid w:val="004B04E9"/>
    <w:rsid w:val="004B05DB"/>
    <w:rsid w:val="004B0A31"/>
    <w:rsid w:val="004B0CBB"/>
    <w:rsid w:val="004B16FB"/>
    <w:rsid w:val="004B21BC"/>
    <w:rsid w:val="004B26AE"/>
    <w:rsid w:val="004B2C1B"/>
    <w:rsid w:val="004B322A"/>
    <w:rsid w:val="004B42C7"/>
    <w:rsid w:val="004B4F21"/>
    <w:rsid w:val="004B53F1"/>
    <w:rsid w:val="004B543A"/>
    <w:rsid w:val="004B5698"/>
    <w:rsid w:val="004B57C9"/>
    <w:rsid w:val="004B59EA"/>
    <w:rsid w:val="004B5FF9"/>
    <w:rsid w:val="004B6306"/>
    <w:rsid w:val="004B6717"/>
    <w:rsid w:val="004B69B1"/>
    <w:rsid w:val="004C05B0"/>
    <w:rsid w:val="004C0F96"/>
    <w:rsid w:val="004C116B"/>
    <w:rsid w:val="004C13D1"/>
    <w:rsid w:val="004C16CE"/>
    <w:rsid w:val="004C16FA"/>
    <w:rsid w:val="004C1A0F"/>
    <w:rsid w:val="004C2869"/>
    <w:rsid w:val="004C2C07"/>
    <w:rsid w:val="004C2ED1"/>
    <w:rsid w:val="004C35DA"/>
    <w:rsid w:val="004C4093"/>
    <w:rsid w:val="004C40D3"/>
    <w:rsid w:val="004C45BC"/>
    <w:rsid w:val="004C4677"/>
    <w:rsid w:val="004C47A1"/>
    <w:rsid w:val="004C480C"/>
    <w:rsid w:val="004C4EEA"/>
    <w:rsid w:val="004C51C2"/>
    <w:rsid w:val="004C52E4"/>
    <w:rsid w:val="004C5756"/>
    <w:rsid w:val="004C5ECE"/>
    <w:rsid w:val="004C6062"/>
    <w:rsid w:val="004C6AC9"/>
    <w:rsid w:val="004C7191"/>
    <w:rsid w:val="004C7773"/>
    <w:rsid w:val="004C7AE2"/>
    <w:rsid w:val="004C7E9B"/>
    <w:rsid w:val="004D0144"/>
    <w:rsid w:val="004D0177"/>
    <w:rsid w:val="004D0229"/>
    <w:rsid w:val="004D0657"/>
    <w:rsid w:val="004D0C93"/>
    <w:rsid w:val="004D0DD1"/>
    <w:rsid w:val="004D1310"/>
    <w:rsid w:val="004D1800"/>
    <w:rsid w:val="004D1D6F"/>
    <w:rsid w:val="004D1D95"/>
    <w:rsid w:val="004D2728"/>
    <w:rsid w:val="004D2D05"/>
    <w:rsid w:val="004D3062"/>
    <w:rsid w:val="004D31C2"/>
    <w:rsid w:val="004D32BF"/>
    <w:rsid w:val="004D4425"/>
    <w:rsid w:val="004D448C"/>
    <w:rsid w:val="004D4B4A"/>
    <w:rsid w:val="004D548C"/>
    <w:rsid w:val="004D64E8"/>
    <w:rsid w:val="004D653F"/>
    <w:rsid w:val="004D6690"/>
    <w:rsid w:val="004D6988"/>
    <w:rsid w:val="004D6A01"/>
    <w:rsid w:val="004D74C2"/>
    <w:rsid w:val="004D77AF"/>
    <w:rsid w:val="004D7A61"/>
    <w:rsid w:val="004D7B65"/>
    <w:rsid w:val="004D7F93"/>
    <w:rsid w:val="004E061E"/>
    <w:rsid w:val="004E08DA"/>
    <w:rsid w:val="004E093E"/>
    <w:rsid w:val="004E0BB1"/>
    <w:rsid w:val="004E0CA7"/>
    <w:rsid w:val="004E13D9"/>
    <w:rsid w:val="004E1499"/>
    <w:rsid w:val="004E15CB"/>
    <w:rsid w:val="004E15E2"/>
    <w:rsid w:val="004E1CD1"/>
    <w:rsid w:val="004E1CEC"/>
    <w:rsid w:val="004E2402"/>
    <w:rsid w:val="004E2890"/>
    <w:rsid w:val="004E28F9"/>
    <w:rsid w:val="004E2DCF"/>
    <w:rsid w:val="004E32D4"/>
    <w:rsid w:val="004E3F03"/>
    <w:rsid w:val="004E403C"/>
    <w:rsid w:val="004E42B1"/>
    <w:rsid w:val="004E4785"/>
    <w:rsid w:val="004E4BBD"/>
    <w:rsid w:val="004E4F60"/>
    <w:rsid w:val="004E55EE"/>
    <w:rsid w:val="004E59CA"/>
    <w:rsid w:val="004E5C37"/>
    <w:rsid w:val="004E6535"/>
    <w:rsid w:val="004E6567"/>
    <w:rsid w:val="004E6F62"/>
    <w:rsid w:val="004E71BD"/>
    <w:rsid w:val="004E7868"/>
    <w:rsid w:val="004E7AE9"/>
    <w:rsid w:val="004F0822"/>
    <w:rsid w:val="004F0D1D"/>
    <w:rsid w:val="004F1053"/>
    <w:rsid w:val="004F19AA"/>
    <w:rsid w:val="004F1A59"/>
    <w:rsid w:val="004F23AD"/>
    <w:rsid w:val="004F23E8"/>
    <w:rsid w:val="004F2478"/>
    <w:rsid w:val="004F263D"/>
    <w:rsid w:val="004F2A23"/>
    <w:rsid w:val="004F2ADE"/>
    <w:rsid w:val="004F36AE"/>
    <w:rsid w:val="004F3C74"/>
    <w:rsid w:val="004F3CC8"/>
    <w:rsid w:val="004F4CE8"/>
    <w:rsid w:val="004F500E"/>
    <w:rsid w:val="004F5247"/>
    <w:rsid w:val="004F59EF"/>
    <w:rsid w:val="004F5CFA"/>
    <w:rsid w:val="004F6105"/>
    <w:rsid w:val="004F66F1"/>
    <w:rsid w:val="004F6720"/>
    <w:rsid w:val="004F6D9A"/>
    <w:rsid w:val="004F75DA"/>
    <w:rsid w:val="004F7792"/>
    <w:rsid w:val="004F7A0A"/>
    <w:rsid w:val="004F7AF3"/>
    <w:rsid w:val="0050028C"/>
    <w:rsid w:val="00500417"/>
    <w:rsid w:val="00500549"/>
    <w:rsid w:val="00500737"/>
    <w:rsid w:val="00500768"/>
    <w:rsid w:val="0050132B"/>
    <w:rsid w:val="00501513"/>
    <w:rsid w:val="005017A2"/>
    <w:rsid w:val="005017C5"/>
    <w:rsid w:val="005019FA"/>
    <w:rsid w:val="00501C8D"/>
    <w:rsid w:val="00502F24"/>
    <w:rsid w:val="00503A45"/>
    <w:rsid w:val="00504ACD"/>
    <w:rsid w:val="00504B07"/>
    <w:rsid w:val="00504F17"/>
    <w:rsid w:val="0050581B"/>
    <w:rsid w:val="00506BC6"/>
    <w:rsid w:val="005070F9"/>
    <w:rsid w:val="00507243"/>
    <w:rsid w:val="00507305"/>
    <w:rsid w:val="00507BCB"/>
    <w:rsid w:val="00507BD0"/>
    <w:rsid w:val="00510307"/>
    <w:rsid w:val="005104E4"/>
    <w:rsid w:val="00510B40"/>
    <w:rsid w:val="005114D1"/>
    <w:rsid w:val="00511555"/>
    <w:rsid w:val="00511FA3"/>
    <w:rsid w:val="00512542"/>
    <w:rsid w:val="005128F6"/>
    <w:rsid w:val="00512A8F"/>
    <w:rsid w:val="00512ACC"/>
    <w:rsid w:val="00512F30"/>
    <w:rsid w:val="005130DF"/>
    <w:rsid w:val="00513209"/>
    <w:rsid w:val="0051335A"/>
    <w:rsid w:val="005135F2"/>
    <w:rsid w:val="005136A2"/>
    <w:rsid w:val="00513A73"/>
    <w:rsid w:val="00514220"/>
    <w:rsid w:val="00514790"/>
    <w:rsid w:val="00514A15"/>
    <w:rsid w:val="00514F10"/>
    <w:rsid w:val="005156EB"/>
    <w:rsid w:val="0051575D"/>
    <w:rsid w:val="005158E1"/>
    <w:rsid w:val="00516C52"/>
    <w:rsid w:val="00516DEC"/>
    <w:rsid w:val="005176A8"/>
    <w:rsid w:val="00517EF9"/>
    <w:rsid w:val="00520066"/>
    <w:rsid w:val="00520234"/>
    <w:rsid w:val="00520A00"/>
    <w:rsid w:val="00521349"/>
    <w:rsid w:val="00521378"/>
    <w:rsid w:val="00521498"/>
    <w:rsid w:val="00521A43"/>
    <w:rsid w:val="00522430"/>
    <w:rsid w:val="00522800"/>
    <w:rsid w:val="00522B4B"/>
    <w:rsid w:val="00522ECD"/>
    <w:rsid w:val="00524941"/>
    <w:rsid w:val="00524B63"/>
    <w:rsid w:val="00524DFD"/>
    <w:rsid w:val="0052525B"/>
    <w:rsid w:val="0052550F"/>
    <w:rsid w:val="005255C0"/>
    <w:rsid w:val="00526435"/>
    <w:rsid w:val="00526B83"/>
    <w:rsid w:val="00527354"/>
    <w:rsid w:val="005274C7"/>
    <w:rsid w:val="005278B8"/>
    <w:rsid w:val="00527D47"/>
    <w:rsid w:val="00530CDA"/>
    <w:rsid w:val="00530EC1"/>
    <w:rsid w:val="0053196F"/>
    <w:rsid w:val="00531AB3"/>
    <w:rsid w:val="00532046"/>
    <w:rsid w:val="005321E7"/>
    <w:rsid w:val="00532206"/>
    <w:rsid w:val="0053295A"/>
    <w:rsid w:val="00532AA5"/>
    <w:rsid w:val="00532B10"/>
    <w:rsid w:val="00532E26"/>
    <w:rsid w:val="00532EAF"/>
    <w:rsid w:val="005334A7"/>
    <w:rsid w:val="005347C8"/>
    <w:rsid w:val="005349C4"/>
    <w:rsid w:val="00535175"/>
    <w:rsid w:val="005357FF"/>
    <w:rsid w:val="00535F06"/>
    <w:rsid w:val="00536584"/>
    <w:rsid w:val="00536B31"/>
    <w:rsid w:val="0053743E"/>
    <w:rsid w:val="00540392"/>
    <w:rsid w:val="0054086D"/>
    <w:rsid w:val="00541008"/>
    <w:rsid w:val="00541101"/>
    <w:rsid w:val="00541618"/>
    <w:rsid w:val="00541788"/>
    <w:rsid w:val="00541E5D"/>
    <w:rsid w:val="00542556"/>
    <w:rsid w:val="00542761"/>
    <w:rsid w:val="00542A58"/>
    <w:rsid w:val="00542D29"/>
    <w:rsid w:val="00542D8C"/>
    <w:rsid w:val="00542EB4"/>
    <w:rsid w:val="0054367B"/>
    <w:rsid w:val="00543E09"/>
    <w:rsid w:val="00543F17"/>
    <w:rsid w:val="00543F39"/>
    <w:rsid w:val="00543F7A"/>
    <w:rsid w:val="00544283"/>
    <w:rsid w:val="005448E1"/>
    <w:rsid w:val="00544923"/>
    <w:rsid w:val="00544D77"/>
    <w:rsid w:val="0054508D"/>
    <w:rsid w:val="005458AE"/>
    <w:rsid w:val="005467DD"/>
    <w:rsid w:val="00546B47"/>
    <w:rsid w:val="00546EC6"/>
    <w:rsid w:val="00547B13"/>
    <w:rsid w:val="00547D06"/>
    <w:rsid w:val="00547DFA"/>
    <w:rsid w:val="00547E05"/>
    <w:rsid w:val="00547E3D"/>
    <w:rsid w:val="00551571"/>
    <w:rsid w:val="005515A8"/>
    <w:rsid w:val="00551B8C"/>
    <w:rsid w:val="00551F97"/>
    <w:rsid w:val="0055224C"/>
    <w:rsid w:val="005524C6"/>
    <w:rsid w:val="00552CD3"/>
    <w:rsid w:val="00553145"/>
    <w:rsid w:val="00553252"/>
    <w:rsid w:val="005532C2"/>
    <w:rsid w:val="005536E3"/>
    <w:rsid w:val="00553879"/>
    <w:rsid w:val="005538A7"/>
    <w:rsid w:val="005538B7"/>
    <w:rsid w:val="005539EC"/>
    <w:rsid w:val="00553E81"/>
    <w:rsid w:val="00553F99"/>
    <w:rsid w:val="00553FE8"/>
    <w:rsid w:val="00554B36"/>
    <w:rsid w:val="00554C06"/>
    <w:rsid w:val="00554C41"/>
    <w:rsid w:val="00554DB6"/>
    <w:rsid w:val="0055519B"/>
    <w:rsid w:val="005551D2"/>
    <w:rsid w:val="00555221"/>
    <w:rsid w:val="005554CE"/>
    <w:rsid w:val="00555717"/>
    <w:rsid w:val="00556579"/>
    <w:rsid w:val="00556C41"/>
    <w:rsid w:val="00557056"/>
    <w:rsid w:val="00557299"/>
    <w:rsid w:val="00557691"/>
    <w:rsid w:val="005576A6"/>
    <w:rsid w:val="005576B5"/>
    <w:rsid w:val="00557CC1"/>
    <w:rsid w:val="0056020B"/>
    <w:rsid w:val="00560234"/>
    <w:rsid w:val="005602A8"/>
    <w:rsid w:val="00560A0B"/>
    <w:rsid w:val="00560E61"/>
    <w:rsid w:val="00560FA0"/>
    <w:rsid w:val="005610D9"/>
    <w:rsid w:val="00561B15"/>
    <w:rsid w:val="00562002"/>
    <w:rsid w:val="005624D2"/>
    <w:rsid w:val="00562C0B"/>
    <w:rsid w:val="00562C2A"/>
    <w:rsid w:val="00562F17"/>
    <w:rsid w:val="00562FB3"/>
    <w:rsid w:val="005630B1"/>
    <w:rsid w:val="005630B2"/>
    <w:rsid w:val="00563239"/>
    <w:rsid w:val="005632C0"/>
    <w:rsid w:val="005636D2"/>
    <w:rsid w:val="0056384C"/>
    <w:rsid w:val="00563AA4"/>
    <w:rsid w:val="00563EBF"/>
    <w:rsid w:val="00564A0B"/>
    <w:rsid w:val="00565073"/>
    <w:rsid w:val="00565131"/>
    <w:rsid w:val="00565D01"/>
    <w:rsid w:val="0056640D"/>
    <w:rsid w:val="00566BE5"/>
    <w:rsid w:val="00567F33"/>
    <w:rsid w:val="0057006F"/>
    <w:rsid w:val="005705D3"/>
    <w:rsid w:val="00570656"/>
    <w:rsid w:val="005706A2"/>
    <w:rsid w:val="00570C78"/>
    <w:rsid w:val="00570DF4"/>
    <w:rsid w:val="00571666"/>
    <w:rsid w:val="00571A59"/>
    <w:rsid w:val="00571C80"/>
    <w:rsid w:val="00571DBC"/>
    <w:rsid w:val="0057260C"/>
    <w:rsid w:val="00573C57"/>
    <w:rsid w:val="00573D64"/>
    <w:rsid w:val="00573DF5"/>
    <w:rsid w:val="00573E2A"/>
    <w:rsid w:val="00574176"/>
    <w:rsid w:val="00574327"/>
    <w:rsid w:val="0057449E"/>
    <w:rsid w:val="005751BA"/>
    <w:rsid w:val="00575EED"/>
    <w:rsid w:val="005763A4"/>
    <w:rsid w:val="00576EE9"/>
    <w:rsid w:val="0057719D"/>
    <w:rsid w:val="00577432"/>
    <w:rsid w:val="0057788A"/>
    <w:rsid w:val="005779F5"/>
    <w:rsid w:val="005804E0"/>
    <w:rsid w:val="005806E6"/>
    <w:rsid w:val="00580704"/>
    <w:rsid w:val="00580A41"/>
    <w:rsid w:val="00581575"/>
    <w:rsid w:val="005815FE"/>
    <w:rsid w:val="00581990"/>
    <w:rsid w:val="005821D4"/>
    <w:rsid w:val="005821E3"/>
    <w:rsid w:val="005827A1"/>
    <w:rsid w:val="00583624"/>
    <w:rsid w:val="005836A5"/>
    <w:rsid w:val="00583700"/>
    <w:rsid w:val="00583DEF"/>
    <w:rsid w:val="005843FC"/>
    <w:rsid w:val="00584913"/>
    <w:rsid w:val="00585633"/>
    <w:rsid w:val="00585A13"/>
    <w:rsid w:val="00586203"/>
    <w:rsid w:val="0058642F"/>
    <w:rsid w:val="0058673B"/>
    <w:rsid w:val="00586BEE"/>
    <w:rsid w:val="00586C9C"/>
    <w:rsid w:val="0058794A"/>
    <w:rsid w:val="005879F2"/>
    <w:rsid w:val="0059002E"/>
    <w:rsid w:val="00590726"/>
    <w:rsid w:val="00590C25"/>
    <w:rsid w:val="00591B24"/>
    <w:rsid w:val="00591C0C"/>
    <w:rsid w:val="00591E36"/>
    <w:rsid w:val="00591EB3"/>
    <w:rsid w:val="005920B7"/>
    <w:rsid w:val="005926DE"/>
    <w:rsid w:val="00592C36"/>
    <w:rsid w:val="00592EB4"/>
    <w:rsid w:val="005932A7"/>
    <w:rsid w:val="00593726"/>
    <w:rsid w:val="00593FB8"/>
    <w:rsid w:val="00594277"/>
    <w:rsid w:val="005948B0"/>
    <w:rsid w:val="00595223"/>
    <w:rsid w:val="00595E55"/>
    <w:rsid w:val="005967BB"/>
    <w:rsid w:val="00596BFC"/>
    <w:rsid w:val="00596E55"/>
    <w:rsid w:val="00597065"/>
    <w:rsid w:val="00597299"/>
    <w:rsid w:val="00597486"/>
    <w:rsid w:val="005974E1"/>
    <w:rsid w:val="005976DB"/>
    <w:rsid w:val="005979BD"/>
    <w:rsid w:val="00597CD3"/>
    <w:rsid w:val="00597FF3"/>
    <w:rsid w:val="005A0094"/>
    <w:rsid w:val="005A0728"/>
    <w:rsid w:val="005A0A4D"/>
    <w:rsid w:val="005A0B2C"/>
    <w:rsid w:val="005A0ED5"/>
    <w:rsid w:val="005A14CE"/>
    <w:rsid w:val="005A162D"/>
    <w:rsid w:val="005A1887"/>
    <w:rsid w:val="005A194B"/>
    <w:rsid w:val="005A20B1"/>
    <w:rsid w:val="005A30B1"/>
    <w:rsid w:val="005A31DF"/>
    <w:rsid w:val="005A35FE"/>
    <w:rsid w:val="005A3AC4"/>
    <w:rsid w:val="005A481A"/>
    <w:rsid w:val="005A4DA8"/>
    <w:rsid w:val="005A4E21"/>
    <w:rsid w:val="005A541F"/>
    <w:rsid w:val="005A591F"/>
    <w:rsid w:val="005A6159"/>
    <w:rsid w:val="005A6DAD"/>
    <w:rsid w:val="005A6DD9"/>
    <w:rsid w:val="005A747D"/>
    <w:rsid w:val="005A795B"/>
    <w:rsid w:val="005B0289"/>
    <w:rsid w:val="005B1826"/>
    <w:rsid w:val="005B186D"/>
    <w:rsid w:val="005B2091"/>
    <w:rsid w:val="005B23EC"/>
    <w:rsid w:val="005B244C"/>
    <w:rsid w:val="005B2CDD"/>
    <w:rsid w:val="005B2E35"/>
    <w:rsid w:val="005B2F05"/>
    <w:rsid w:val="005B3C3D"/>
    <w:rsid w:val="005B3F41"/>
    <w:rsid w:val="005B3F85"/>
    <w:rsid w:val="005B4496"/>
    <w:rsid w:val="005B4549"/>
    <w:rsid w:val="005B508A"/>
    <w:rsid w:val="005B50B5"/>
    <w:rsid w:val="005B5112"/>
    <w:rsid w:val="005B5146"/>
    <w:rsid w:val="005B582F"/>
    <w:rsid w:val="005B5C09"/>
    <w:rsid w:val="005B602F"/>
    <w:rsid w:val="005B648C"/>
    <w:rsid w:val="005B6593"/>
    <w:rsid w:val="005B6608"/>
    <w:rsid w:val="005B683C"/>
    <w:rsid w:val="005B6AB8"/>
    <w:rsid w:val="005B6BF4"/>
    <w:rsid w:val="005B6F6F"/>
    <w:rsid w:val="005B7170"/>
    <w:rsid w:val="005B71DE"/>
    <w:rsid w:val="005B7A5A"/>
    <w:rsid w:val="005B7E38"/>
    <w:rsid w:val="005C00E0"/>
    <w:rsid w:val="005C06AA"/>
    <w:rsid w:val="005C0F01"/>
    <w:rsid w:val="005C13BF"/>
    <w:rsid w:val="005C14BB"/>
    <w:rsid w:val="005C1588"/>
    <w:rsid w:val="005C1762"/>
    <w:rsid w:val="005C3064"/>
    <w:rsid w:val="005C337F"/>
    <w:rsid w:val="005C3474"/>
    <w:rsid w:val="005C3575"/>
    <w:rsid w:val="005C381B"/>
    <w:rsid w:val="005C3FD4"/>
    <w:rsid w:val="005C450F"/>
    <w:rsid w:val="005C465D"/>
    <w:rsid w:val="005C5013"/>
    <w:rsid w:val="005C5199"/>
    <w:rsid w:val="005C5352"/>
    <w:rsid w:val="005C5524"/>
    <w:rsid w:val="005C5A2C"/>
    <w:rsid w:val="005C5EA8"/>
    <w:rsid w:val="005C638B"/>
    <w:rsid w:val="005C6989"/>
    <w:rsid w:val="005C6B51"/>
    <w:rsid w:val="005C7006"/>
    <w:rsid w:val="005C77E8"/>
    <w:rsid w:val="005C78B7"/>
    <w:rsid w:val="005C79B4"/>
    <w:rsid w:val="005C7A5D"/>
    <w:rsid w:val="005C7F17"/>
    <w:rsid w:val="005D04A8"/>
    <w:rsid w:val="005D058A"/>
    <w:rsid w:val="005D0C55"/>
    <w:rsid w:val="005D1281"/>
    <w:rsid w:val="005D1536"/>
    <w:rsid w:val="005D1551"/>
    <w:rsid w:val="005D17AF"/>
    <w:rsid w:val="005D204C"/>
    <w:rsid w:val="005D2187"/>
    <w:rsid w:val="005D2189"/>
    <w:rsid w:val="005D224B"/>
    <w:rsid w:val="005D24C5"/>
    <w:rsid w:val="005D2525"/>
    <w:rsid w:val="005D281F"/>
    <w:rsid w:val="005D2EC5"/>
    <w:rsid w:val="005D4020"/>
    <w:rsid w:val="005D43D2"/>
    <w:rsid w:val="005D4699"/>
    <w:rsid w:val="005D482C"/>
    <w:rsid w:val="005D4AAC"/>
    <w:rsid w:val="005D4BD5"/>
    <w:rsid w:val="005D4CB6"/>
    <w:rsid w:val="005D4ECE"/>
    <w:rsid w:val="005D4F68"/>
    <w:rsid w:val="005D55D6"/>
    <w:rsid w:val="005D578B"/>
    <w:rsid w:val="005D6021"/>
    <w:rsid w:val="005D61AD"/>
    <w:rsid w:val="005D69F6"/>
    <w:rsid w:val="005D6AA4"/>
    <w:rsid w:val="005D6EDA"/>
    <w:rsid w:val="005D71A6"/>
    <w:rsid w:val="005D7276"/>
    <w:rsid w:val="005D72BF"/>
    <w:rsid w:val="005D7788"/>
    <w:rsid w:val="005D7BA6"/>
    <w:rsid w:val="005E08D4"/>
    <w:rsid w:val="005E0AD1"/>
    <w:rsid w:val="005E0F21"/>
    <w:rsid w:val="005E1110"/>
    <w:rsid w:val="005E12AB"/>
    <w:rsid w:val="005E17FB"/>
    <w:rsid w:val="005E1832"/>
    <w:rsid w:val="005E18A0"/>
    <w:rsid w:val="005E1949"/>
    <w:rsid w:val="005E1D0B"/>
    <w:rsid w:val="005E2251"/>
    <w:rsid w:val="005E2560"/>
    <w:rsid w:val="005E26AB"/>
    <w:rsid w:val="005E2C9F"/>
    <w:rsid w:val="005E2CC0"/>
    <w:rsid w:val="005E33AC"/>
    <w:rsid w:val="005E358E"/>
    <w:rsid w:val="005E36EC"/>
    <w:rsid w:val="005E3895"/>
    <w:rsid w:val="005E3E2E"/>
    <w:rsid w:val="005E4681"/>
    <w:rsid w:val="005E48D6"/>
    <w:rsid w:val="005E4A6F"/>
    <w:rsid w:val="005E4C4C"/>
    <w:rsid w:val="005E4DA5"/>
    <w:rsid w:val="005E5284"/>
    <w:rsid w:val="005E5356"/>
    <w:rsid w:val="005E5533"/>
    <w:rsid w:val="005E58CF"/>
    <w:rsid w:val="005E6368"/>
    <w:rsid w:val="005E67F4"/>
    <w:rsid w:val="005E69E1"/>
    <w:rsid w:val="005E6F13"/>
    <w:rsid w:val="005E715E"/>
    <w:rsid w:val="005E73D7"/>
    <w:rsid w:val="005E7863"/>
    <w:rsid w:val="005E79D6"/>
    <w:rsid w:val="005E7D18"/>
    <w:rsid w:val="005F023F"/>
    <w:rsid w:val="005F0327"/>
    <w:rsid w:val="005F0701"/>
    <w:rsid w:val="005F070A"/>
    <w:rsid w:val="005F09A1"/>
    <w:rsid w:val="005F1753"/>
    <w:rsid w:val="005F1DC0"/>
    <w:rsid w:val="005F2686"/>
    <w:rsid w:val="005F2B65"/>
    <w:rsid w:val="005F2BD8"/>
    <w:rsid w:val="005F30D9"/>
    <w:rsid w:val="005F339D"/>
    <w:rsid w:val="005F3540"/>
    <w:rsid w:val="005F448A"/>
    <w:rsid w:val="005F4BE5"/>
    <w:rsid w:val="005F50D2"/>
    <w:rsid w:val="005F5208"/>
    <w:rsid w:val="005F547A"/>
    <w:rsid w:val="005F551C"/>
    <w:rsid w:val="005F576F"/>
    <w:rsid w:val="005F57FF"/>
    <w:rsid w:val="005F58D8"/>
    <w:rsid w:val="005F6881"/>
    <w:rsid w:val="005F7700"/>
    <w:rsid w:val="005F7D3F"/>
    <w:rsid w:val="005F7F5A"/>
    <w:rsid w:val="005F7FA3"/>
    <w:rsid w:val="00600458"/>
    <w:rsid w:val="00601E46"/>
    <w:rsid w:val="00602464"/>
    <w:rsid w:val="00602CF7"/>
    <w:rsid w:val="00602EA7"/>
    <w:rsid w:val="00603198"/>
    <w:rsid w:val="00603FAB"/>
    <w:rsid w:val="00604418"/>
    <w:rsid w:val="00604E59"/>
    <w:rsid w:val="00605121"/>
    <w:rsid w:val="006054AB"/>
    <w:rsid w:val="00605629"/>
    <w:rsid w:val="0060567D"/>
    <w:rsid w:val="00605767"/>
    <w:rsid w:val="00605BDA"/>
    <w:rsid w:val="00605C6D"/>
    <w:rsid w:val="00605F9A"/>
    <w:rsid w:val="006060C7"/>
    <w:rsid w:val="00606945"/>
    <w:rsid w:val="00607193"/>
    <w:rsid w:val="00607215"/>
    <w:rsid w:val="006072A0"/>
    <w:rsid w:val="006073F5"/>
    <w:rsid w:val="00607561"/>
    <w:rsid w:val="00607BA9"/>
    <w:rsid w:val="00607DE8"/>
    <w:rsid w:val="0061011F"/>
    <w:rsid w:val="006103F4"/>
    <w:rsid w:val="0061067F"/>
    <w:rsid w:val="0061087D"/>
    <w:rsid w:val="006109E5"/>
    <w:rsid w:val="00610CE4"/>
    <w:rsid w:val="00610D39"/>
    <w:rsid w:val="00610ED4"/>
    <w:rsid w:val="00610EF5"/>
    <w:rsid w:val="0061124D"/>
    <w:rsid w:val="00611705"/>
    <w:rsid w:val="00611B0D"/>
    <w:rsid w:val="0061220E"/>
    <w:rsid w:val="00612C6F"/>
    <w:rsid w:val="00613977"/>
    <w:rsid w:val="00613B0E"/>
    <w:rsid w:val="00613B7C"/>
    <w:rsid w:val="006142A4"/>
    <w:rsid w:val="00614421"/>
    <w:rsid w:val="0061569A"/>
    <w:rsid w:val="00615B1D"/>
    <w:rsid w:val="00615B87"/>
    <w:rsid w:val="00615F87"/>
    <w:rsid w:val="006161DF"/>
    <w:rsid w:val="006169FF"/>
    <w:rsid w:val="00616B39"/>
    <w:rsid w:val="00616B50"/>
    <w:rsid w:val="00616B62"/>
    <w:rsid w:val="00617076"/>
    <w:rsid w:val="00617D39"/>
    <w:rsid w:val="00620088"/>
    <w:rsid w:val="00620A29"/>
    <w:rsid w:val="00621001"/>
    <w:rsid w:val="00621141"/>
    <w:rsid w:val="0062151F"/>
    <w:rsid w:val="006219CF"/>
    <w:rsid w:val="00621ACB"/>
    <w:rsid w:val="00622516"/>
    <w:rsid w:val="00622A9A"/>
    <w:rsid w:val="00622D6E"/>
    <w:rsid w:val="006230A7"/>
    <w:rsid w:val="00623155"/>
    <w:rsid w:val="00623252"/>
    <w:rsid w:val="0062401F"/>
    <w:rsid w:val="006244C5"/>
    <w:rsid w:val="00624FE5"/>
    <w:rsid w:val="006250F1"/>
    <w:rsid w:val="006251DF"/>
    <w:rsid w:val="00625211"/>
    <w:rsid w:val="00625383"/>
    <w:rsid w:val="0062607C"/>
    <w:rsid w:val="00626717"/>
    <w:rsid w:val="006274BC"/>
    <w:rsid w:val="0063039F"/>
    <w:rsid w:val="0063082B"/>
    <w:rsid w:val="00630830"/>
    <w:rsid w:val="00630838"/>
    <w:rsid w:val="006308C1"/>
    <w:rsid w:val="00631035"/>
    <w:rsid w:val="00631061"/>
    <w:rsid w:val="0063117B"/>
    <w:rsid w:val="0063126E"/>
    <w:rsid w:val="006312F4"/>
    <w:rsid w:val="006314F2"/>
    <w:rsid w:val="00631E9F"/>
    <w:rsid w:val="00632032"/>
    <w:rsid w:val="00632645"/>
    <w:rsid w:val="00632D99"/>
    <w:rsid w:val="00633222"/>
    <w:rsid w:val="0063337B"/>
    <w:rsid w:val="0063340E"/>
    <w:rsid w:val="0063357C"/>
    <w:rsid w:val="00634261"/>
    <w:rsid w:val="00634423"/>
    <w:rsid w:val="006344EE"/>
    <w:rsid w:val="00634702"/>
    <w:rsid w:val="006348BE"/>
    <w:rsid w:val="0063518B"/>
    <w:rsid w:val="00635234"/>
    <w:rsid w:val="0063561B"/>
    <w:rsid w:val="00635778"/>
    <w:rsid w:val="00635EDF"/>
    <w:rsid w:val="00635F5F"/>
    <w:rsid w:val="00636604"/>
    <w:rsid w:val="0063671C"/>
    <w:rsid w:val="00636CD7"/>
    <w:rsid w:val="00636D6E"/>
    <w:rsid w:val="006374A0"/>
    <w:rsid w:val="006378C9"/>
    <w:rsid w:val="006379B6"/>
    <w:rsid w:val="00637A28"/>
    <w:rsid w:val="00637F87"/>
    <w:rsid w:val="0064030B"/>
    <w:rsid w:val="00640706"/>
    <w:rsid w:val="006407F6"/>
    <w:rsid w:val="00641161"/>
    <w:rsid w:val="00641A74"/>
    <w:rsid w:val="00641C4D"/>
    <w:rsid w:val="006424AD"/>
    <w:rsid w:val="00643FAD"/>
    <w:rsid w:val="006447AA"/>
    <w:rsid w:val="00644AE4"/>
    <w:rsid w:val="00644D21"/>
    <w:rsid w:val="00645230"/>
    <w:rsid w:val="0064538C"/>
    <w:rsid w:val="006457E5"/>
    <w:rsid w:val="00645D01"/>
    <w:rsid w:val="00645D8E"/>
    <w:rsid w:val="00646055"/>
    <w:rsid w:val="006461FB"/>
    <w:rsid w:val="006467EB"/>
    <w:rsid w:val="006469C5"/>
    <w:rsid w:val="00647590"/>
    <w:rsid w:val="006476C1"/>
    <w:rsid w:val="006478B3"/>
    <w:rsid w:val="0064793D"/>
    <w:rsid w:val="00650828"/>
    <w:rsid w:val="00650929"/>
    <w:rsid w:val="00650B90"/>
    <w:rsid w:val="00650F10"/>
    <w:rsid w:val="0065129E"/>
    <w:rsid w:val="006512A5"/>
    <w:rsid w:val="006513C1"/>
    <w:rsid w:val="006514D5"/>
    <w:rsid w:val="006516C8"/>
    <w:rsid w:val="006521E4"/>
    <w:rsid w:val="0065222C"/>
    <w:rsid w:val="006523DB"/>
    <w:rsid w:val="00652A7D"/>
    <w:rsid w:val="00652EDB"/>
    <w:rsid w:val="00652F87"/>
    <w:rsid w:val="006531FC"/>
    <w:rsid w:val="006535BD"/>
    <w:rsid w:val="00653739"/>
    <w:rsid w:val="00653B24"/>
    <w:rsid w:val="00654AF7"/>
    <w:rsid w:val="00655B31"/>
    <w:rsid w:val="00655E1F"/>
    <w:rsid w:val="00655E61"/>
    <w:rsid w:val="006563DA"/>
    <w:rsid w:val="00656545"/>
    <w:rsid w:val="00657065"/>
    <w:rsid w:val="00657582"/>
    <w:rsid w:val="006575C9"/>
    <w:rsid w:val="00657A6D"/>
    <w:rsid w:val="00660227"/>
    <w:rsid w:val="006602AD"/>
    <w:rsid w:val="0066059E"/>
    <w:rsid w:val="00660A8E"/>
    <w:rsid w:val="00660AA0"/>
    <w:rsid w:val="00661306"/>
    <w:rsid w:val="00661429"/>
    <w:rsid w:val="0066142C"/>
    <w:rsid w:val="00661E91"/>
    <w:rsid w:val="00661EF0"/>
    <w:rsid w:val="00662975"/>
    <w:rsid w:val="00662B64"/>
    <w:rsid w:val="00662DA8"/>
    <w:rsid w:val="00662E72"/>
    <w:rsid w:val="00662EB8"/>
    <w:rsid w:val="00662F2C"/>
    <w:rsid w:val="00663269"/>
    <w:rsid w:val="006635A3"/>
    <w:rsid w:val="006637FC"/>
    <w:rsid w:val="00663E3F"/>
    <w:rsid w:val="006644A0"/>
    <w:rsid w:val="0066487B"/>
    <w:rsid w:val="00664A65"/>
    <w:rsid w:val="00664BCC"/>
    <w:rsid w:val="00665009"/>
    <w:rsid w:val="00665586"/>
    <w:rsid w:val="00665DD9"/>
    <w:rsid w:val="00666050"/>
    <w:rsid w:val="00666181"/>
    <w:rsid w:val="00667B61"/>
    <w:rsid w:val="00667D69"/>
    <w:rsid w:val="00667F0F"/>
    <w:rsid w:val="006702A8"/>
    <w:rsid w:val="00670DDC"/>
    <w:rsid w:val="006711E9"/>
    <w:rsid w:val="006711EA"/>
    <w:rsid w:val="006719C8"/>
    <w:rsid w:val="006721F7"/>
    <w:rsid w:val="006722D8"/>
    <w:rsid w:val="006724E9"/>
    <w:rsid w:val="00672928"/>
    <w:rsid w:val="00672951"/>
    <w:rsid w:val="00672B9B"/>
    <w:rsid w:val="00672EB5"/>
    <w:rsid w:val="00672F39"/>
    <w:rsid w:val="00673FAC"/>
    <w:rsid w:val="0067428B"/>
    <w:rsid w:val="006752F3"/>
    <w:rsid w:val="0067530B"/>
    <w:rsid w:val="0067573A"/>
    <w:rsid w:val="0067576F"/>
    <w:rsid w:val="00675FC4"/>
    <w:rsid w:val="00676669"/>
    <w:rsid w:val="006768A5"/>
    <w:rsid w:val="00676BC8"/>
    <w:rsid w:val="00676C86"/>
    <w:rsid w:val="00676CBD"/>
    <w:rsid w:val="00676EB5"/>
    <w:rsid w:val="006771C9"/>
    <w:rsid w:val="006772FB"/>
    <w:rsid w:val="00677604"/>
    <w:rsid w:val="0068017B"/>
    <w:rsid w:val="006809C3"/>
    <w:rsid w:val="006809FF"/>
    <w:rsid w:val="00680F11"/>
    <w:rsid w:val="0068170F"/>
    <w:rsid w:val="00681C3D"/>
    <w:rsid w:val="00681FDA"/>
    <w:rsid w:val="00682217"/>
    <w:rsid w:val="0068246F"/>
    <w:rsid w:val="00682704"/>
    <w:rsid w:val="00682A22"/>
    <w:rsid w:val="00682C48"/>
    <w:rsid w:val="00682E26"/>
    <w:rsid w:val="00683A38"/>
    <w:rsid w:val="006841C4"/>
    <w:rsid w:val="00684456"/>
    <w:rsid w:val="0068497F"/>
    <w:rsid w:val="00684B37"/>
    <w:rsid w:val="00684F2C"/>
    <w:rsid w:val="00685879"/>
    <w:rsid w:val="00685A08"/>
    <w:rsid w:val="00685B1E"/>
    <w:rsid w:val="00686044"/>
    <w:rsid w:val="00686874"/>
    <w:rsid w:val="00686FA3"/>
    <w:rsid w:val="00687470"/>
    <w:rsid w:val="00687BEE"/>
    <w:rsid w:val="00687DD0"/>
    <w:rsid w:val="00687F42"/>
    <w:rsid w:val="00690125"/>
    <w:rsid w:val="006902C6"/>
    <w:rsid w:val="006907DA"/>
    <w:rsid w:val="00690A04"/>
    <w:rsid w:val="00690DA2"/>
    <w:rsid w:val="00691139"/>
    <w:rsid w:val="006914D0"/>
    <w:rsid w:val="0069166F"/>
    <w:rsid w:val="00691690"/>
    <w:rsid w:val="00691BF2"/>
    <w:rsid w:val="00691D9E"/>
    <w:rsid w:val="00691DDC"/>
    <w:rsid w:val="00692644"/>
    <w:rsid w:val="00692698"/>
    <w:rsid w:val="00693172"/>
    <w:rsid w:val="0069387B"/>
    <w:rsid w:val="00693BF8"/>
    <w:rsid w:val="00694394"/>
    <w:rsid w:val="00695E80"/>
    <w:rsid w:val="00696471"/>
    <w:rsid w:val="006965EB"/>
    <w:rsid w:val="00696628"/>
    <w:rsid w:val="00696634"/>
    <w:rsid w:val="006969E6"/>
    <w:rsid w:val="00696A8D"/>
    <w:rsid w:val="006971FD"/>
    <w:rsid w:val="006A0A7C"/>
    <w:rsid w:val="006A0F8B"/>
    <w:rsid w:val="006A1351"/>
    <w:rsid w:val="006A1887"/>
    <w:rsid w:val="006A1967"/>
    <w:rsid w:val="006A1D2E"/>
    <w:rsid w:val="006A2262"/>
    <w:rsid w:val="006A2C69"/>
    <w:rsid w:val="006A2D55"/>
    <w:rsid w:val="006A2D5B"/>
    <w:rsid w:val="006A2E18"/>
    <w:rsid w:val="006A30E7"/>
    <w:rsid w:val="006A3CDC"/>
    <w:rsid w:val="006A3FAE"/>
    <w:rsid w:val="006A4223"/>
    <w:rsid w:val="006A4418"/>
    <w:rsid w:val="006A4638"/>
    <w:rsid w:val="006A489A"/>
    <w:rsid w:val="006A4E43"/>
    <w:rsid w:val="006A5997"/>
    <w:rsid w:val="006A5B3B"/>
    <w:rsid w:val="006A5D42"/>
    <w:rsid w:val="006A60D6"/>
    <w:rsid w:val="006A635A"/>
    <w:rsid w:val="006A6550"/>
    <w:rsid w:val="006A6EB8"/>
    <w:rsid w:val="006B000B"/>
    <w:rsid w:val="006B081D"/>
    <w:rsid w:val="006B0935"/>
    <w:rsid w:val="006B1354"/>
    <w:rsid w:val="006B1388"/>
    <w:rsid w:val="006B17A1"/>
    <w:rsid w:val="006B192A"/>
    <w:rsid w:val="006B1A71"/>
    <w:rsid w:val="006B2236"/>
    <w:rsid w:val="006B2447"/>
    <w:rsid w:val="006B26E3"/>
    <w:rsid w:val="006B2745"/>
    <w:rsid w:val="006B2A0E"/>
    <w:rsid w:val="006B2ACD"/>
    <w:rsid w:val="006B2BC6"/>
    <w:rsid w:val="006B2C11"/>
    <w:rsid w:val="006B2C12"/>
    <w:rsid w:val="006B31AF"/>
    <w:rsid w:val="006B34B0"/>
    <w:rsid w:val="006B34F5"/>
    <w:rsid w:val="006B3569"/>
    <w:rsid w:val="006B37FE"/>
    <w:rsid w:val="006B38BC"/>
    <w:rsid w:val="006B444A"/>
    <w:rsid w:val="006B487C"/>
    <w:rsid w:val="006B493C"/>
    <w:rsid w:val="006B4978"/>
    <w:rsid w:val="006B5146"/>
    <w:rsid w:val="006B518C"/>
    <w:rsid w:val="006B51A9"/>
    <w:rsid w:val="006B51FC"/>
    <w:rsid w:val="006B5284"/>
    <w:rsid w:val="006B541D"/>
    <w:rsid w:val="006B5DAD"/>
    <w:rsid w:val="006B5E4B"/>
    <w:rsid w:val="006B6294"/>
    <w:rsid w:val="006B67F9"/>
    <w:rsid w:val="006B6923"/>
    <w:rsid w:val="006B6C73"/>
    <w:rsid w:val="006B702B"/>
    <w:rsid w:val="006B70EC"/>
    <w:rsid w:val="006B7196"/>
    <w:rsid w:val="006B7992"/>
    <w:rsid w:val="006B79CA"/>
    <w:rsid w:val="006C0DE9"/>
    <w:rsid w:val="006C0E52"/>
    <w:rsid w:val="006C108F"/>
    <w:rsid w:val="006C1161"/>
    <w:rsid w:val="006C14BB"/>
    <w:rsid w:val="006C16E9"/>
    <w:rsid w:val="006C1A6F"/>
    <w:rsid w:val="006C1BDD"/>
    <w:rsid w:val="006C1EEF"/>
    <w:rsid w:val="006C1F03"/>
    <w:rsid w:val="006C26D3"/>
    <w:rsid w:val="006C289C"/>
    <w:rsid w:val="006C2B3C"/>
    <w:rsid w:val="006C2D96"/>
    <w:rsid w:val="006C2E0F"/>
    <w:rsid w:val="006C2E73"/>
    <w:rsid w:val="006C3A8A"/>
    <w:rsid w:val="006C3E62"/>
    <w:rsid w:val="006C403A"/>
    <w:rsid w:val="006C429D"/>
    <w:rsid w:val="006C50A1"/>
    <w:rsid w:val="006C561A"/>
    <w:rsid w:val="006C5AAD"/>
    <w:rsid w:val="006C5EDA"/>
    <w:rsid w:val="006C6323"/>
    <w:rsid w:val="006C6875"/>
    <w:rsid w:val="006C6A6A"/>
    <w:rsid w:val="006C6E73"/>
    <w:rsid w:val="006C6E77"/>
    <w:rsid w:val="006C6F86"/>
    <w:rsid w:val="006C7170"/>
    <w:rsid w:val="006C71BF"/>
    <w:rsid w:val="006C782F"/>
    <w:rsid w:val="006C7BBD"/>
    <w:rsid w:val="006D0709"/>
    <w:rsid w:val="006D10A2"/>
    <w:rsid w:val="006D1375"/>
    <w:rsid w:val="006D1471"/>
    <w:rsid w:val="006D173A"/>
    <w:rsid w:val="006D175C"/>
    <w:rsid w:val="006D1B9A"/>
    <w:rsid w:val="006D1D01"/>
    <w:rsid w:val="006D1F72"/>
    <w:rsid w:val="006D221F"/>
    <w:rsid w:val="006D22F0"/>
    <w:rsid w:val="006D29DE"/>
    <w:rsid w:val="006D30AA"/>
    <w:rsid w:val="006D321F"/>
    <w:rsid w:val="006D3A07"/>
    <w:rsid w:val="006D3FFE"/>
    <w:rsid w:val="006D4397"/>
    <w:rsid w:val="006D43E3"/>
    <w:rsid w:val="006D4971"/>
    <w:rsid w:val="006D4AE0"/>
    <w:rsid w:val="006D584E"/>
    <w:rsid w:val="006D5CBD"/>
    <w:rsid w:val="006D6106"/>
    <w:rsid w:val="006D6C9A"/>
    <w:rsid w:val="006D6F9A"/>
    <w:rsid w:val="006D795D"/>
    <w:rsid w:val="006E0F3C"/>
    <w:rsid w:val="006E11C3"/>
    <w:rsid w:val="006E1679"/>
    <w:rsid w:val="006E3090"/>
    <w:rsid w:val="006E35F1"/>
    <w:rsid w:val="006E38BC"/>
    <w:rsid w:val="006E44F4"/>
    <w:rsid w:val="006E4557"/>
    <w:rsid w:val="006E4B9B"/>
    <w:rsid w:val="006E5BD1"/>
    <w:rsid w:val="006E5C16"/>
    <w:rsid w:val="006E631A"/>
    <w:rsid w:val="006E678D"/>
    <w:rsid w:val="006E6A49"/>
    <w:rsid w:val="006E7230"/>
    <w:rsid w:val="006E78EA"/>
    <w:rsid w:val="006F000C"/>
    <w:rsid w:val="006F0526"/>
    <w:rsid w:val="006F0970"/>
    <w:rsid w:val="006F0AE7"/>
    <w:rsid w:val="006F0E06"/>
    <w:rsid w:val="006F0E52"/>
    <w:rsid w:val="006F0E80"/>
    <w:rsid w:val="006F14CE"/>
    <w:rsid w:val="006F1A97"/>
    <w:rsid w:val="006F1C1A"/>
    <w:rsid w:val="006F254F"/>
    <w:rsid w:val="006F2EDD"/>
    <w:rsid w:val="006F31A1"/>
    <w:rsid w:val="006F3212"/>
    <w:rsid w:val="006F34A4"/>
    <w:rsid w:val="006F36B4"/>
    <w:rsid w:val="006F3A5B"/>
    <w:rsid w:val="006F3CB9"/>
    <w:rsid w:val="006F430A"/>
    <w:rsid w:val="006F4997"/>
    <w:rsid w:val="006F4FFD"/>
    <w:rsid w:val="006F5129"/>
    <w:rsid w:val="006F51FD"/>
    <w:rsid w:val="006F532A"/>
    <w:rsid w:val="006F5E27"/>
    <w:rsid w:val="006F6021"/>
    <w:rsid w:val="006F62C6"/>
    <w:rsid w:val="006F63CE"/>
    <w:rsid w:val="006F6734"/>
    <w:rsid w:val="006F6A4B"/>
    <w:rsid w:val="006F6CB4"/>
    <w:rsid w:val="006F73F9"/>
    <w:rsid w:val="0070062F"/>
    <w:rsid w:val="007016F7"/>
    <w:rsid w:val="0070174E"/>
    <w:rsid w:val="007028E9"/>
    <w:rsid w:val="00703409"/>
    <w:rsid w:val="0070354E"/>
    <w:rsid w:val="007036F7"/>
    <w:rsid w:val="00703A38"/>
    <w:rsid w:val="00703C81"/>
    <w:rsid w:val="00703C92"/>
    <w:rsid w:val="00703D66"/>
    <w:rsid w:val="00704EE3"/>
    <w:rsid w:val="00704FBF"/>
    <w:rsid w:val="00705419"/>
    <w:rsid w:val="00705623"/>
    <w:rsid w:val="00705C66"/>
    <w:rsid w:val="00705CCE"/>
    <w:rsid w:val="00705D2E"/>
    <w:rsid w:val="00705D85"/>
    <w:rsid w:val="00706236"/>
    <w:rsid w:val="00706650"/>
    <w:rsid w:val="0070694E"/>
    <w:rsid w:val="00706A85"/>
    <w:rsid w:val="007078B9"/>
    <w:rsid w:val="00707CF7"/>
    <w:rsid w:val="00710C69"/>
    <w:rsid w:val="00710CAC"/>
    <w:rsid w:val="00710DB2"/>
    <w:rsid w:val="00710DD8"/>
    <w:rsid w:val="00711157"/>
    <w:rsid w:val="00711295"/>
    <w:rsid w:val="00711505"/>
    <w:rsid w:val="0071158F"/>
    <w:rsid w:val="007115C5"/>
    <w:rsid w:val="0071173C"/>
    <w:rsid w:val="00711838"/>
    <w:rsid w:val="007122AD"/>
    <w:rsid w:val="007129C7"/>
    <w:rsid w:val="00712C63"/>
    <w:rsid w:val="00712D71"/>
    <w:rsid w:val="0071313D"/>
    <w:rsid w:val="0071392D"/>
    <w:rsid w:val="00713C33"/>
    <w:rsid w:val="00713F12"/>
    <w:rsid w:val="00713F97"/>
    <w:rsid w:val="00714272"/>
    <w:rsid w:val="00714380"/>
    <w:rsid w:val="00714B74"/>
    <w:rsid w:val="00714BDA"/>
    <w:rsid w:val="007159AD"/>
    <w:rsid w:val="00715EFB"/>
    <w:rsid w:val="007169C1"/>
    <w:rsid w:val="007170A5"/>
    <w:rsid w:val="00717259"/>
    <w:rsid w:val="00720634"/>
    <w:rsid w:val="00721033"/>
    <w:rsid w:val="007215FA"/>
    <w:rsid w:val="00721658"/>
    <w:rsid w:val="007216BD"/>
    <w:rsid w:val="00722047"/>
    <w:rsid w:val="00722194"/>
    <w:rsid w:val="0072239A"/>
    <w:rsid w:val="007223C1"/>
    <w:rsid w:val="00722B49"/>
    <w:rsid w:val="0072311A"/>
    <w:rsid w:val="00723298"/>
    <w:rsid w:val="00723556"/>
    <w:rsid w:val="00723900"/>
    <w:rsid w:val="00723A5B"/>
    <w:rsid w:val="00723CEF"/>
    <w:rsid w:val="00724096"/>
    <w:rsid w:val="007241EB"/>
    <w:rsid w:val="007245CB"/>
    <w:rsid w:val="00724F86"/>
    <w:rsid w:val="0072534F"/>
    <w:rsid w:val="007256C3"/>
    <w:rsid w:val="00726373"/>
    <w:rsid w:val="007264D8"/>
    <w:rsid w:val="00726753"/>
    <w:rsid w:val="00726798"/>
    <w:rsid w:val="00727EE7"/>
    <w:rsid w:val="00727F10"/>
    <w:rsid w:val="0073011B"/>
    <w:rsid w:val="0073079A"/>
    <w:rsid w:val="00730F04"/>
    <w:rsid w:val="007310A4"/>
    <w:rsid w:val="007317E8"/>
    <w:rsid w:val="00731B61"/>
    <w:rsid w:val="00731D9F"/>
    <w:rsid w:val="00731E28"/>
    <w:rsid w:val="00732369"/>
    <w:rsid w:val="007323E2"/>
    <w:rsid w:val="007324AB"/>
    <w:rsid w:val="007324F0"/>
    <w:rsid w:val="00732606"/>
    <w:rsid w:val="00732D14"/>
    <w:rsid w:val="00732E8F"/>
    <w:rsid w:val="00732FB1"/>
    <w:rsid w:val="0073309A"/>
    <w:rsid w:val="007330BA"/>
    <w:rsid w:val="00733AC1"/>
    <w:rsid w:val="00733C41"/>
    <w:rsid w:val="00733E6C"/>
    <w:rsid w:val="00733F21"/>
    <w:rsid w:val="007340E3"/>
    <w:rsid w:val="007345D6"/>
    <w:rsid w:val="007351AF"/>
    <w:rsid w:val="00735436"/>
    <w:rsid w:val="00735439"/>
    <w:rsid w:val="0073559C"/>
    <w:rsid w:val="0073559D"/>
    <w:rsid w:val="00735DAD"/>
    <w:rsid w:val="00736872"/>
    <w:rsid w:val="00737737"/>
    <w:rsid w:val="0074004F"/>
    <w:rsid w:val="007403A8"/>
    <w:rsid w:val="007407CC"/>
    <w:rsid w:val="00740D69"/>
    <w:rsid w:val="00740F60"/>
    <w:rsid w:val="007414B3"/>
    <w:rsid w:val="00741A4F"/>
    <w:rsid w:val="00741C48"/>
    <w:rsid w:val="00741DAE"/>
    <w:rsid w:val="00743013"/>
    <w:rsid w:val="00743083"/>
    <w:rsid w:val="007439B3"/>
    <w:rsid w:val="00743CAF"/>
    <w:rsid w:val="00743E66"/>
    <w:rsid w:val="00743E8C"/>
    <w:rsid w:val="00744434"/>
    <w:rsid w:val="0074489D"/>
    <w:rsid w:val="00744FCE"/>
    <w:rsid w:val="00745134"/>
    <w:rsid w:val="00745509"/>
    <w:rsid w:val="00745569"/>
    <w:rsid w:val="007457F0"/>
    <w:rsid w:val="00745917"/>
    <w:rsid w:val="0074624A"/>
    <w:rsid w:val="00746319"/>
    <w:rsid w:val="007469C7"/>
    <w:rsid w:val="00746B2C"/>
    <w:rsid w:val="007474CD"/>
    <w:rsid w:val="00747598"/>
    <w:rsid w:val="007476FE"/>
    <w:rsid w:val="0074770D"/>
    <w:rsid w:val="00747B75"/>
    <w:rsid w:val="00750559"/>
    <w:rsid w:val="007507B7"/>
    <w:rsid w:val="00750DC3"/>
    <w:rsid w:val="00750F73"/>
    <w:rsid w:val="0075126F"/>
    <w:rsid w:val="007514BB"/>
    <w:rsid w:val="007514DB"/>
    <w:rsid w:val="007522DA"/>
    <w:rsid w:val="007530AA"/>
    <w:rsid w:val="007532A2"/>
    <w:rsid w:val="00753325"/>
    <w:rsid w:val="0075345D"/>
    <w:rsid w:val="007534E4"/>
    <w:rsid w:val="00753560"/>
    <w:rsid w:val="007553A4"/>
    <w:rsid w:val="007553C4"/>
    <w:rsid w:val="00755569"/>
    <w:rsid w:val="0075566A"/>
    <w:rsid w:val="0075570C"/>
    <w:rsid w:val="0075581D"/>
    <w:rsid w:val="00755951"/>
    <w:rsid w:val="0075617C"/>
    <w:rsid w:val="007565FA"/>
    <w:rsid w:val="0075688F"/>
    <w:rsid w:val="0075699C"/>
    <w:rsid w:val="0075711E"/>
    <w:rsid w:val="0075734B"/>
    <w:rsid w:val="00757553"/>
    <w:rsid w:val="007579F1"/>
    <w:rsid w:val="00757BCA"/>
    <w:rsid w:val="00757F89"/>
    <w:rsid w:val="0076050E"/>
    <w:rsid w:val="00760600"/>
    <w:rsid w:val="0076079F"/>
    <w:rsid w:val="0076097C"/>
    <w:rsid w:val="00760A8F"/>
    <w:rsid w:val="00760D03"/>
    <w:rsid w:val="00760E68"/>
    <w:rsid w:val="00761CE7"/>
    <w:rsid w:val="007623EC"/>
    <w:rsid w:val="00762B26"/>
    <w:rsid w:val="00763007"/>
    <w:rsid w:val="007630B7"/>
    <w:rsid w:val="00763580"/>
    <w:rsid w:val="00763F2E"/>
    <w:rsid w:val="00764C5D"/>
    <w:rsid w:val="00765030"/>
    <w:rsid w:val="007653F8"/>
    <w:rsid w:val="0076582C"/>
    <w:rsid w:val="00765D55"/>
    <w:rsid w:val="0076636C"/>
    <w:rsid w:val="00766699"/>
    <w:rsid w:val="0076673A"/>
    <w:rsid w:val="00767194"/>
    <w:rsid w:val="007673B3"/>
    <w:rsid w:val="0076762C"/>
    <w:rsid w:val="00767866"/>
    <w:rsid w:val="007678CC"/>
    <w:rsid w:val="00767E4B"/>
    <w:rsid w:val="00770023"/>
    <w:rsid w:val="007702D3"/>
    <w:rsid w:val="007707A5"/>
    <w:rsid w:val="00770891"/>
    <w:rsid w:val="007722CE"/>
    <w:rsid w:val="00772941"/>
    <w:rsid w:val="00773162"/>
    <w:rsid w:val="00773589"/>
    <w:rsid w:val="00773852"/>
    <w:rsid w:val="00773B13"/>
    <w:rsid w:val="00773FEC"/>
    <w:rsid w:val="007740EA"/>
    <w:rsid w:val="0077421A"/>
    <w:rsid w:val="0077421F"/>
    <w:rsid w:val="00774ACA"/>
    <w:rsid w:val="00774BC2"/>
    <w:rsid w:val="00774DB7"/>
    <w:rsid w:val="007751EC"/>
    <w:rsid w:val="007757D9"/>
    <w:rsid w:val="00775D28"/>
    <w:rsid w:val="00775EF4"/>
    <w:rsid w:val="00776546"/>
    <w:rsid w:val="00776C37"/>
    <w:rsid w:val="00776FD2"/>
    <w:rsid w:val="007771F1"/>
    <w:rsid w:val="007779AE"/>
    <w:rsid w:val="00777A96"/>
    <w:rsid w:val="007807F7"/>
    <w:rsid w:val="00782279"/>
    <w:rsid w:val="0078288E"/>
    <w:rsid w:val="0078296C"/>
    <w:rsid w:val="007833EA"/>
    <w:rsid w:val="00783488"/>
    <w:rsid w:val="00783C3C"/>
    <w:rsid w:val="0078423E"/>
    <w:rsid w:val="00784391"/>
    <w:rsid w:val="00784E1C"/>
    <w:rsid w:val="0078539A"/>
    <w:rsid w:val="0078539D"/>
    <w:rsid w:val="00785427"/>
    <w:rsid w:val="00785D6B"/>
    <w:rsid w:val="00786006"/>
    <w:rsid w:val="00786D76"/>
    <w:rsid w:val="00786FD6"/>
    <w:rsid w:val="007873D7"/>
    <w:rsid w:val="0078756B"/>
    <w:rsid w:val="00787891"/>
    <w:rsid w:val="0078794D"/>
    <w:rsid w:val="00787E98"/>
    <w:rsid w:val="00790135"/>
    <w:rsid w:val="00790289"/>
    <w:rsid w:val="00790DB5"/>
    <w:rsid w:val="0079114C"/>
    <w:rsid w:val="0079168D"/>
    <w:rsid w:val="00792027"/>
    <w:rsid w:val="00792312"/>
    <w:rsid w:val="007924BC"/>
    <w:rsid w:val="00792579"/>
    <w:rsid w:val="00792BD9"/>
    <w:rsid w:val="00792D19"/>
    <w:rsid w:val="00793455"/>
    <w:rsid w:val="00793A42"/>
    <w:rsid w:val="00793B95"/>
    <w:rsid w:val="00793C25"/>
    <w:rsid w:val="00793C81"/>
    <w:rsid w:val="007945E4"/>
    <w:rsid w:val="00794B20"/>
    <w:rsid w:val="00794D32"/>
    <w:rsid w:val="00794E10"/>
    <w:rsid w:val="00794FC8"/>
    <w:rsid w:val="00795307"/>
    <w:rsid w:val="007964A7"/>
    <w:rsid w:val="007966BE"/>
    <w:rsid w:val="00796833"/>
    <w:rsid w:val="0079689E"/>
    <w:rsid w:val="007970F0"/>
    <w:rsid w:val="00797A7E"/>
    <w:rsid w:val="00797AEC"/>
    <w:rsid w:val="007A028C"/>
    <w:rsid w:val="007A05A4"/>
    <w:rsid w:val="007A06A3"/>
    <w:rsid w:val="007A0794"/>
    <w:rsid w:val="007A082D"/>
    <w:rsid w:val="007A0E61"/>
    <w:rsid w:val="007A0E6B"/>
    <w:rsid w:val="007A1085"/>
    <w:rsid w:val="007A19D7"/>
    <w:rsid w:val="007A1F27"/>
    <w:rsid w:val="007A2999"/>
    <w:rsid w:val="007A2A90"/>
    <w:rsid w:val="007A30C7"/>
    <w:rsid w:val="007A32A8"/>
    <w:rsid w:val="007A37A7"/>
    <w:rsid w:val="007A3B6A"/>
    <w:rsid w:val="007A40D5"/>
    <w:rsid w:val="007A456A"/>
    <w:rsid w:val="007A4A69"/>
    <w:rsid w:val="007A4B43"/>
    <w:rsid w:val="007A52E2"/>
    <w:rsid w:val="007A569F"/>
    <w:rsid w:val="007A58DF"/>
    <w:rsid w:val="007A592A"/>
    <w:rsid w:val="007A5DE3"/>
    <w:rsid w:val="007A5F08"/>
    <w:rsid w:val="007A635F"/>
    <w:rsid w:val="007A63A8"/>
    <w:rsid w:val="007A6780"/>
    <w:rsid w:val="007A6AB6"/>
    <w:rsid w:val="007A6E09"/>
    <w:rsid w:val="007A6FFA"/>
    <w:rsid w:val="007A70A5"/>
    <w:rsid w:val="007A7212"/>
    <w:rsid w:val="007A754A"/>
    <w:rsid w:val="007A7C60"/>
    <w:rsid w:val="007A7D62"/>
    <w:rsid w:val="007A7F46"/>
    <w:rsid w:val="007B096F"/>
    <w:rsid w:val="007B0C99"/>
    <w:rsid w:val="007B16A8"/>
    <w:rsid w:val="007B18AB"/>
    <w:rsid w:val="007B1C84"/>
    <w:rsid w:val="007B20E2"/>
    <w:rsid w:val="007B22D9"/>
    <w:rsid w:val="007B3C26"/>
    <w:rsid w:val="007B3F55"/>
    <w:rsid w:val="007B401A"/>
    <w:rsid w:val="007B4AD2"/>
    <w:rsid w:val="007B56C6"/>
    <w:rsid w:val="007B5A1A"/>
    <w:rsid w:val="007B5B36"/>
    <w:rsid w:val="007B5B7F"/>
    <w:rsid w:val="007B658D"/>
    <w:rsid w:val="007B6A92"/>
    <w:rsid w:val="007B72B8"/>
    <w:rsid w:val="007B73D1"/>
    <w:rsid w:val="007C0BAB"/>
    <w:rsid w:val="007C0C04"/>
    <w:rsid w:val="007C1147"/>
    <w:rsid w:val="007C1203"/>
    <w:rsid w:val="007C1B5B"/>
    <w:rsid w:val="007C1D46"/>
    <w:rsid w:val="007C2063"/>
    <w:rsid w:val="007C28DE"/>
    <w:rsid w:val="007C2BD7"/>
    <w:rsid w:val="007C2F5C"/>
    <w:rsid w:val="007C30FB"/>
    <w:rsid w:val="007C3750"/>
    <w:rsid w:val="007C38AD"/>
    <w:rsid w:val="007C4056"/>
    <w:rsid w:val="007C5258"/>
    <w:rsid w:val="007C52EC"/>
    <w:rsid w:val="007C532F"/>
    <w:rsid w:val="007C5E9E"/>
    <w:rsid w:val="007C63D3"/>
    <w:rsid w:val="007C65EA"/>
    <w:rsid w:val="007C6944"/>
    <w:rsid w:val="007C6A44"/>
    <w:rsid w:val="007C7036"/>
    <w:rsid w:val="007C72B2"/>
    <w:rsid w:val="007C754C"/>
    <w:rsid w:val="007C7707"/>
    <w:rsid w:val="007C7E92"/>
    <w:rsid w:val="007D0106"/>
    <w:rsid w:val="007D0526"/>
    <w:rsid w:val="007D05F0"/>
    <w:rsid w:val="007D09EC"/>
    <w:rsid w:val="007D0D45"/>
    <w:rsid w:val="007D106F"/>
    <w:rsid w:val="007D1E02"/>
    <w:rsid w:val="007D21E8"/>
    <w:rsid w:val="007D2881"/>
    <w:rsid w:val="007D3454"/>
    <w:rsid w:val="007D3930"/>
    <w:rsid w:val="007D4D71"/>
    <w:rsid w:val="007D5630"/>
    <w:rsid w:val="007D5981"/>
    <w:rsid w:val="007D612A"/>
    <w:rsid w:val="007D63EF"/>
    <w:rsid w:val="007D6ACD"/>
    <w:rsid w:val="007D6F90"/>
    <w:rsid w:val="007D7359"/>
    <w:rsid w:val="007D7520"/>
    <w:rsid w:val="007D7AB6"/>
    <w:rsid w:val="007D7EB0"/>
    <w:rsid w:val="007E02E1"/>
    <w:rsid w:val="007E1322"/>
    <w:rsid w:val="007E18F1"/>
    <w:rsid w:val="007E21C6"/>
    <w:rsid w:val="007E301F"/>
    <w:rsid w:val="007E31B7"/>
    <w:rsid w:val="007E45E8"/>
    <w:rsid w:val="007E47C3"/>
    <w:rsid w:val="007E47E4"/>
    <w:rsid w:val="007E4AEE"/>
    <w:rsid w:val="007E4CAA"/>
    <w:rsid w:val="007E4F1B"/>
    <w:rsid w:val="007E53ED"/>
    <w:rsid w:val="007E5A7E"/>
    <w:rsid w:val="007E5E6E"/>
    <w:rsid w:val="007E6AE4"/>
    <w:rsid w:val="007E6E96"/>
    <w:rsid w:val="007E70A3"/>
    <w:rsid w:val="007E7AF9"/>
    <w:rsid w:val="007F0060"/>
    <w:rsid w:val="007F1449"/>
    <w:rsid w:val="007F1A90"/>
    <w:rsid w:val="007F2E20"/>
    <w:rsid w:val="007F2F44"/>
    <w:rsid w:val="007F3689"/>
    <w:rsid w:val="007F411C"/>
    <w:rsid w:val="007F44A5"/>
    <w:rsid w:val="007F4801"/>
    <w:rsid w:val="007F4858"/>
    <w:rsid w:val="007F4D68"/>
    <w:rsid w:val="007F4F51"/>
    <w:rsid w:val="007F4F5F"/>
    <w:rsid w:val="007F5190"/>
    <w:rsid w:val="007F5378"/>
    <w:rsid w:val="007F55CF"/>
    <w:rsid w:val="007F5958"/>
    <w:rsid w:val="007F6266"/>
    <w:rsid w:val="007F67AC"/>
    <w:rsid w:val="007F6A8C"/>
    <w:rsid w:val="007F6F48"/>
    <w:rsid w:val="007F6FF4"/>
    <w:rsid w:val="007F716F"/>
    <w:rsid w:val="007F759D"/>
    <w:rsid w:val="007F77B7"/>
    <w:rsid w:val="007F7A14"/>
    <w:rsid w:val="007F7BFC"/>
    <w:rsid w:val="007F7D29"/>
    <w:rsid w:val="0080023C"/>
    <w:rsid w:val="0080071D"/>
    <w:rsid w:val="00800EE5"/>
    <w:rsid w:val="0080103A"/>
    <w:rsid w:val="008017E6"/>
    <w:rsid w:val="008025A6"/>
    <w:rsid w:val="0080294D"/>
    <w:rsid w:val="00802A7A"/>
    <w:rsid w:val="008030F8"/>
    <w:rsid w:val="00803335"/>
    <w:rsid w:val="00803D7F"/>
    <w:rsid w:val="00803F45"/>
    <w:rsid w:val="00804016"/>
    <w:rsid w:val="0080409F"/>
    <w:rsid w:val="0080445A"/>
    <w:rsid w:val="0080457E"/>
    <w:rsid w:val="00804E2C"/>
    <w:rsid w:val="00805370"/>
    <w:rsid w:val="0080649C"/>
    <w:rsid w:val="00806641"/>
    <w:rsid w:val="008066A8"/>
    <w:rsid w:val="00806934"/>
    <w:rsid w:val="00806992"/>
    <w:rsid w:val="00806AC7"/>
    <w:rsid w:val="0080720E"/>
    <w:rsid w:val="008072B0"/>
    <w:rsid w:val="00807C48"/>
    <w:rsid w:val="00807D73"/>
    <w:rsid w:val="008108C4"/>
    <w:rsid w:val="0081093B"/>
    <w:rsid w:val="00811112"/>
    <w:rsid w:val="00811242"/>
    <w:rsid w:val="008112A9"/>
    <w:rsid w:val="008115E5"/>
    <w:rsid w:val="00811812"/>
    <w:rsid w:val="00811A6A"/>
    <w:rsid w:val="00811C3F"/>
    <w:rsid w:val="008124FF"/>
    <w:rsid w:val="00812E1E"/>
    <w:rsid w:val="0081380F"/>
    <w:rsid w:val="00813BB4"/>
    <w:rsid w:val="00813C5A"/>
    <w:rsid w:val="008142BB"/>
    <w:rsid w:val="0081444C"/>
    <w:rsid w:val="00814907"/>
    <w:rsid w:val="00814ABB"/>
    <w:rsid w:val="00815158"/>
    <w:rsid w:val="0081523D"/>
    <w:rsid w:val="00815C32"/>
    <w:rsid w:val="00815C5A"/>
    <w:rsid w:val="008162C9"/>
    <w:rsid w:val="00816716"/>
    <w:rsid w:val="00817080"/>
    <w:rsid w:val="00817290"/>
    <w:rsid w:val="0081756F"/>
    <w:rsid w:val="008179B8"/>
    <w:rsid w:val="00817ACE"/>
    <w:rsid w:val="00817B1C"/>
    <w:rsid w:val="008205DF"/>
    <w:rsid w:val="0082063B"/>
    <w:rsid w:val="0082094F"/>
    <w:rsid w:val="00821240"/>
    <w:rsid w:val="008213C2"/>
    <w:rsid w:val="0082175D"/>
    <w:rsid w:val="00821C28"/>
    <w:rsid w:val="008227F1"/>
    <w:rsid w:val="00822A7A"/>
    <w:rsid w:val="00822EE9"/>
    <w:rsid w:val="00823692"/>
    <w:rsid w:val="00823779"/>
    <w:rsid w:val="0082383B"/>
    <w:rsid w:val="00823862"/>
    <w:rsid w:val="00823EB1"/>
    <w:rsid w:val="00824224"/>
    <w:rsid w:val="008242E0"/>
    <w:rsid w:val="008244E2"/>
    <w:rsid w:val="00824DB5"/>
    <w:rsid w:val="00825105"/>
    <w:rsid w:val="00825779"/>
    <w:rsid w:val="00825C66"/>
    <w:rsid w:val="00825F44"/>
    <w:rsid w:val="0082636C"/>
    <w:rsid w:val="008263CF"/>
    <w:rsid w:val="00826540"/>
    <w:rsid w:val="0082655F"/>
    <w:rsid w:val="00827134"/>
    <w:rsid w:val="00827DF2"/>
    <w:rsid w:val="00827DFF"/>
    <w:rsid w:val="0083002C"/>
    <w:rsid w:val="008300CC"/>
    <w:rsid w:val="00830219"/>
    <w:rsid w:val="00830396"/>
    <w:rsid w:val="008303EA"/>
    <w:rsid w:val="00830635"/>
    <w:rsid w:val="008306E8"/>
    <w:rsid w:val="008308DA"/>
    <w:rsid w:val="00830FA1"/>
    <w:rsid w:val="00831271"/>
    <w:rsid w:val="00831A3C"/>
    <w:rsid w:val="00831B06"/>
    <w:rsid w:val="0083258D"/>
    <w:rsid w:val="008326CE"/>
    <w:rsid w:val="0083317B"/>
    <w:rsid w:val="0083346A"/>
    <w:rsid w:val="008336AD"/>
    <w:rsid w:val="00833B6C"/>
    <w:rsid w:val="00833CE2"/>
    <w:rsid w:val="00834F85"/>
    <w:rsid w:val="0083576E"/>
    <w:rsid w:val="008361C9"/>
    <w:rsid w:val="00836866"/>
    <w:rsid w:val="00836BA5"/>
    <w:rsid w:val="00837F2A"/>
    <w:rsid w:val="00840026"/>
    <w:rsid w:val="00840274"/>
    <w:rsid w:val="008403EB"/>
    <w:rsid w:val="0084083C"/>
    <w:rsid w:val="0084092D"/>
    <w:rsid w:val="008409A7"/>
    <w:rsid w:val="00840B13"/>
    <w:rsid w:val="00840EB5"/>
    <w:rsid w:val="00840FF7"/>
    <w:rsid w:val="00841F96"/>
    <w:rsid w:val="0084223B"/>
    <w:rsid w:val="0084236E"/>
    <w:rsid w:val="00842BDC"/>
    <w:rsid w:val="00842E31"/>
    <w:rsid w:val="00842E81"/>
    <w:rsid w:val="0084394C"/>
    <w:rsid w:val="00843A67"/>
    <w:rsid w:val="00843D3F"/>
    <w:rsid w:val="00843D8F"/>
    <w:rsid w:val="00843FF0"/>
    <w:rsid w:val="00844C62"/>
    <w:rsid w:val="00844E48"/>
    <w:rsid w:val="008450EB"/>
    <w:rsid w:val="008453F6"/>
    <w:rsid w:val="008454C7"/>
    <w:rsid w:val="008459D2"/>
    <w:rsid w:val="00846626"/>
    <w:rsid w:val="0084685C"/>
    <w:rsid w:val="00846A1B"/>
    <w:rsid w:val="00846BE4"/>
    <w:rsid w:val="00846E3E"/>
    <w:rsid w:val="00847094"/>
    <w:rsid w:val="00847B6C"/>
    <w:rsid w:val="0085023C"/>
    <w:rsid w:val="008502FD"/>
    <w:rsid w:val="008505FC"/>
    <w:rsid w:val="00850BC3"/>
    <w:rsid w:val="00850C9A"/>
    <w:rsid w:val="00851429"/>
    <w:rsid w:val="00851682"/>
    <w:rsid w:val="008519FB"/>
    <w:rsid w:val="00851A5C"/>
    <w:rsid w:val="00851D33"/>
    <w:rsid w:val="00851FA8"/>
    <w:rsid w:val="00852900"/>
    <w:rsid w:val="00852A79"/>
    <w:rsid w:val="00852B13"/>
    <w:rsid w:val="00852B6E"/>
    <w:rsid w:val="00852FD9"/>
    <w:rsid w:val="0085331D"/>
    <w:rsid w:val="00853C55"/>
    <w:rsid w:val="00853D0E"/>
    <w:rsid w:val="00853F48"/>
    <w:rsid w:val="0085438E"/>
    <w:rsid w:val="008543C8"/>
    <w:rsid w:val="00854741"/>
    <w:rsid w:val="00854D87"/>
    <w:rsid w:val="00854E35"/>
    <w:rsid w:val="00855867"/>
    <w:rsid w:val="00855BA0"/>
    <w:rsid w:val="00855D04"/>
    <w:rsid w:val="00856038"/>
    <w:rsid w:val="008560B5"/>
    <w:rsid w:val="00856634"/>
    <w:rsid w:val="008568CF"/>
    <w:rsid w:val="00856EB5"/>
    <w:rsid w:val="00856FC1"/>
    <w:rsid w:val="00857212"/>
    <w:rsid w:val="00857C02"/>
    <w:rsid w:val="00860115"/>
    <w:rsid w:val="008608BA"/>
    <w:rsid w:val="00860A33"/>
    <w:rsid w:val="00861013"/>
    <w:rsid w:val="00861388"/>
    <w:rsid w:val="008613CF"/>
    <w:rsid w:val="008613F0"/>
    <w:rsid w:val="00861AA6"/>
    <w:rsid w:val="00861C8F"/>
    <w:rsid w:val="008622B5"/>
    <w:rsid w:val="00862778"/>
    <w:rsid w:val="00862DA1"/>
    <w:rsid w:val="00862F53"/>
    <w:rsid w:val="0086350E"/>
    <w:rsid w:val="00863F1E"/>
    <w:rsid w:val="00863F4C"/>
    <w:rsid w:val="00863FEF"/>
    <w:rsid w:val="00864176"/>
    <w:rsid w:val="008647BD"/>
    <w:rsid w:val="00864D71"/>
    <w:rsid w:val="0086518A"/>
    <w:rsid w:val="008656B4"/>
    <w:rsid w:val="00865A64"/>
    <w:rsid w:val="00865C34"/>
    <w:rsid w:val="00865EC3"/>
    <w:rsid w:val="00866285"/>
    <w:rsid w:val="00866343"/>
    <w:rsid w:val="00866857"/>
    <w:rsid w:val="00866956"/>
    <w:rsid w:val="008669B0"/>
    <w:rsid w:val="00866B23"/>
    <w:rsid w:val="0086701E"/>
    <w:rsid w:val="008672B9"/>
    <w:rsid w:val="0086734A"/>
    <w:rsid w:val="00867626"/>
    <w:rsid w:val="00867735"/>
    <w:rsid w:val="00867D68"/>
    <w:rsid w:val="0087058E"/>
    <w:rsid w:val="008706A0"/>
    <w:rsid w:val="00870FC5"/>
    <w:rsid w:val="0087172D"/>
    <w:rsid w:val="00871A6F"/>
    <w:rsid w:val="00871B6C"/>
    <w:rsid w:val="00871BBB"/>
    <w:rsid w:val="008728DB"/>
    <w:rsid w:val="00872CDB"/>
    <w:rsid w:val="008733ED"/>
    <w:rsid w:val="00873547"/>
    <w:rsid w:val="00873857"/>
    <w:rsid w:val="008738D3"/>
    <w:rsid w:val="008743EA"/>
    <w:rsid w:val="00874858"/>
    <w:rsid w:val="00874DB4"/>
    <w:rsid w:val="00874FBA"/>
    <w:rsid w:val="008750B8"/>
    <w:rsid w:val="00875329"/>
    <w:rsid w:val="00875413"/>
    <w:rsid w:val="008756F5"/>
    <w:rsid w:val="008757A9"/>
    <w:rsid w:val="008757EE"/>
    <w:rsid w:val="00875A90"/>
    <w:rsid w:val="00876253"/>
    <w:rsid w:val="0087638D"/>
    <w:rsid w:val="00876499"/>
    <w:rsid w:val="008766B9"/>
    <w:rsid w:val="00876766"/>
    <w:rsid w:val="00876D02"/>
    <w:rsid w:val="00876E16"/>
    <w:rsid w:val="00877006"/>
    <w:rsid w:val="008773ED"/>
    <w:rsid w:val="00877FFD"/>
    <w:rsid w:val="00880133"/>
    <w:rsid w:val="008802DF"/>
    <w:rsid w:val="008806C4"/>
    <w:rsid w:val="00880ACE"/>
    <w:rsid w:val="0088126E"/>
    <w:rsid w:val="00881632"/>
    <w:rsid w:val="008816A2"/>
    <w:rsid w:val="00881A78"/>
    <w:rsid w:val="00882813"/>
    <w:rsid w:val="00882E55"/>
    <w:rsid w:val="00883370"/>
    <w:rsid w:val="00883453"/>
    <w:rsid w:val="008835DD"/>
    <w:rsid w:val="008838C2"/>
    <w:rsid w:val="00883A23"/>
    <w:rsid w:val="00883AC1"/>
    <w:rsid w:val="00883DBA"/>
    <w:rsid w:val="00883E5B"/>
    <w:rsid w:val="00883FBC"/>
    <w:rsid w:val="00884113"/>
    <w:rsid w:val="0088420B"/>
    <w:rsid w:val="00884379"/>
    <w:rsid w:val="00884539"/>
    <w:rsid w:val="00884F0E"/>
    <w:rsid w:val="00885A84"/>
    <w:rsid w:val="00885B5D"/>
    <w:rsid w:val="00885CBB"/>
    <w:rsid w:val="0088636B"/>
    <w:rsid w:val="0088685D"/>
    <w:rsid w:val="00886EA4"/>
    <w:rsid w:val="00886F02"/>
    <w:rsid w:val="00890458"/>
    <w:rsid w:val="008904EA"/>
    <w:rsid w:val="0089099D"/>
    <w:rsid w:val="00891096"/>
    <w:rsid w:val="0089147B"/>
    <w:rsid w:val="008916C7"/>
    <w:rsid w:val="008917B2"/>
    <w:rsid w:val="008917BE"/>
    <w:rsid w:val="008919DF"/>
    <w:rsid w:val="008923B1"/>
    <w:rsid w:val="008924C6"/>
    <w:rsid w:val="00892B6F"/>
    <w:rsid w:val="0089306C"/>
    <w:rsid w:val="0089327C"/>
    <w:rsid w:val="008933ED"/>
    <w:rsid w:val="0089373C"/>
    <w:rsid w:val="00893779"/>
    <w:rsid w:val="00893A0D"/>
    <w:rsid w:val="0089499B"/>
    <w:rsid w:val="008953F9"/>
    <w:rsid w:val="008959B9"/>
    <w:rsid w:val="00895B09"/>
    <w:rsid w:val="00895B36"/>
    <w:rsid w:val="008960EF"/>
    <w:rsid w:val="00896129"/>
    <w:rsid w:val="008962B0"/>
    <w:rsid w:val="008966C4"/>
    <w:rsid w:val="00896CBB"/>
    <w:rsid w:val="00897079"/>
    <w:rsid w:val="008970AA"/>
    <w:rsid w:val="00897357"/>
    <w:rsid w:val="008977A5"/>
    <w:rsid w:val="008977FE"/>
    <w:rsid w:val="00897C4D"/>
    <w:rsid w:val="00897D5E"/>
    <w:rsid w:val="00897EC3"/>
    <w:rsid w:val="008A0011"/>
    <w:rsid w:val="008A0B6D"/>
    <w:rsid w:val="008A0BDE"/>
    <w:rsid w:val="008A0EAD"/>
    <w:rsid w:val="008A2280"/>
    <w:rsid w:val="008A24B7"/>
    <w:rsid w:val="008A2892"/>
    <w:rsid w:val="008A2BE1"/>
    <w:rsid w:val="008A2F6D"/>
    <w:rsid w:val="008A37DB"/>
    <w:rsid w:val="008A39DA"/>
    <w:rsid w:val="008A3CE0"/>
    <w:rsid w:val="008A3EC3"/>
    <w:rsid w:val="008A41C8"/>
    <w:rsid w:val="008A433A"/>
    <w:rsid w:val="008A43F5"/>
    <w:rsid w:val="008A4613"/>
    <w:rsid w:val="008A468D"/>
    <w:rsid w:val="008A4F7A"/>
    <w:rsid w:val="008A54C8"/>
    <w:rsid w:val="008A5CAF"/>
    <w:rsid w:val="008A5CE4"/>
    <w:rsid w:val="008A6221"/>
    <w:rsid w:val="008A67C2"/>
    <w:rsid w:val="008A68E0"/>
    <w:rsid w:val="008A6A22"/>
    <w:rsid w:val="008A6C68"/>
    <w:rsid w:val="008A777A"/>
    <w:rsid w:val="008B036D"/>
    <w:rsid w:val="008B11B6"/>
    <w:rsid w:val="008B1EA6"/>
    <w:rsid w:val="008B277C"/>
    <w:rsid w:val="008B2989"/>
    <w:rsid w:val="008B2A55"/>
    <w:rsid w:val="008B2B59"/>
    <w:rsid w:val="008B2F1E"/>
    <w:rsid w:val="008B2FE3"/>
    <w:rsid w:val="008B32D4"/>
    <w:rsid w:val="008B38E7"/>
    <w:rsid w:val="008B3ACC"/>
    <w:rsid w:val="008B3D6A"/>
    <w:rsid w:val="008B4258"/>
    <w:rsid w:val="008B47A1"/>
    <w:rsid w:val="008B4A44"/>
    <w:rsid w:val="008B4B7C"/>
    <w:rsid w:val="008B4F21"/>
    <w:rsid w:val="008B546B"/>
    <w:rsid w:val="008B54DD"/>
    <w:rsid w:val="008B5597"/>
    <w:rsid w:val="008B5AA9"/>
    <w:rsid w:val="008B61CF"/>
    <w:rsid w:val="008B63E7"/>
    <w:rsid w:val="008B7138"/>
    <w:rsid w:val="008B71D9"/>
    <w:rsid w:val="008B72A3"/>
    <w:rsid w:val="008B7440"/>
    <w:rsid w:val="008B74BB"/>
    <w:rsid w:val="008C02CD"/>
    <w:rsid w:val="008C084F"/>
    <w:rsid w:val="008C09A1"/>
    <w:rsid w:val="008C0D77"/>
    <w:rsid w:val="008C0E9E"/>
    <w:rsid w:val="008C1077"/>
    <w:rsid w:val="008C10A4"/>
    <w:rsid w:val="008C10EB"/>
    <w:rsid w:val="008C1101"/>
    <w:rsid w:val="008C1178"/>
    <w:rsid w:val="008C13A7"/>
    <w:rsid w:val="008C15BA"/>
    <w:rsid w:val="008C17FE"/>
    <w:rsid w:val="008C2783"/>
    <w:rsid w:val="008C341D"/>
    <w:rsid w:val="008C349E"/>
    <w:rsid w:val="008C3ADD"/>
    <w:rsid w:val="008C3AFF"/>
    <w:rsid w:val="008C3CA3"/>
    <w:rsid w:val="008C42F1"/>
    <w:rsid w:val="008C48F6"/>
    <w:rsid w:val="008C4AE5"/>
    <w:rsid w:val="008C4F37"/>
    <w:rsid w:val="008C6C4F"/>
    <w:rsid w:val="008C7351"/>
    <w:rsid w:val="008C7430"/>
    <w:rsid w:val="008C7A45"/>
    <w:rsid w:val="008C7DFF"/>
    <w:rsid w:val="008D05BB"/>
    <w:rsid w:val="008D07D5"/>
    <w:rsid w:val="008D0DD1"/>
    <w:rsid w:val="008D0F2C"/>
    <w:rsid w:val="008D11AA"/>
    <w:rsid w:val="008D12F4"/>
    <w:rsid w:val="008D1868"/>
    <w:rsid w:val="008D1DBE"/>
    <w:rsid w:val="008D1FDC"/>
    <w:rsid w:val="008D2239"/>
    <w:rsid w:val="008D25C1"/>
    <w:rsid w:val="008D2790"/>
    <w:rsid w:val="008D2A22"/>
    <w:rsid w:val="008D2D20"/>
    <w:rsid w:val="008D2DA8"/>
    <w:rsid w:val="008D31A5"/>
    <w:rsid w:val="008D334F"/>
    <w:rsid w:val="008D36E6"/>
    <w:rsid w:val="008D3A36"/>
    <w:rsid w:val="008D3BCD"/>
    <w:rsid w:val="008D3E1F"/>
    <w:rsid w:val="008D456C"/>
    <w:rsid w:val="008D459B"/>
    <w:rsid w:val="008D470F"/>
    <w:rsid w:val="008D494C"/>
    <w:rsid w:val="008D4B0B"/>
    <w:rsid w:val="008D4FCF"/>
    <w:rsid w:val="008D4FF7"/>
    <w:rsid w:val="008D509D"/>
    <w:rsid w:val="008D53B2"/>
    <w:rsid w:val="008D5D0A"/>
    <w:rsid w:val="008D5E8F"/>
    <w:rsid w:val="008D6002"/>
    <w:rsid w:val="008D68BB"/>
    <w:rsid w:val="008D6AAE"/>
    <w:rsid w:val="008D6BAA"/>
    <w:rsid w:val="008D6D24"/>
    <w:rsid w:val="008D6FAD"/>
    <w:rsid w:val="008D717B"/>
    <w:rsid w:val="008D7505"/>
    <w:rsid w:val="008E065D"/>
    <w:rsid w:val="008E0A3D"/>
    <w:rsid w:val="008E0BC9"/>
    <w:rsid w:val="008E103D"/>
    <w:rsid w:val="008E16DD"/>
    <w:rsid w:val="008E196A"/>
    <w:rsid w:val="008E1EF0"/>
    <w:rsid w:val="008E1FD8"/>
    <w:rsid w:val="008E2286"/>
    <w:rsid w:val="008E2C76"/>
    <w:rsid w:val="008E2C8B"/>
    <w:rsid w:val="008E2FDD"/>
    <w:rsid w:val="008E3546"/>
    <w:rsid w:val="008E3962"/>
    <w:rsid w:val="008E3B84"/>
    <w:rsid w:val="008E3C3A"/>
    <w:rsid w:val="008E3E0D"/>
    <w:rsid w:val="008E40F9"/>
    <w:rsid w:val="008E4526"/>
    <w:rsid w:val="008E4650"/>
    <w:rsid w:val="008E46A1"/>
    <w:rsid w:val="008E46C6"/>
    <w:rsid w:val="008E4752"/>
    <w:rsid w:val="008E531C"/>
    <w:rsid w:val="008E589B"/>
    <w:rsid w:val="008E6526"/>
    <w:rsid w:val="008E67B5"/>
    <w:rsid w:val="008E704A"/>
    <w:rsid w:val="008E7063"/>
    <w:rsid w:val="008E713C"/>
    <w:rsid w:val="008E772B"/>
    <w:rsid w:val="008E77D9"/>
    <w:rsid w:val="008E78CB"/>
    <w:rsid w:val="008F01E7"/>
    <w:rsid w:val="008F0B2C"/>
    <w:rsid w:val="008F230B"/>
    <w:rsid w:val="008F2435"/>
    <w:rsid w:val="008F271F"/>
    <w:rsid w:val="008F28DD"/>
    <w:rsid w:val="008F2978"/>
    <w:rsid w:val="008F2E0F"/>
    <w:rsid w:val="008F3927"/>
    <w:rsid w:val="008F396E"/>
    <w:rsid w:val="008F3C9C"/>
    <w:rsid w:val="008F3E46"/>
    <w:rsid w:val="008F41C4"/>
    <w:rsid w:val="008F42EE"/>
    <w:rsid w:val="008F4351"/>
    <w:rsid w:val="008F46D0"/>
    <w:rsid w:val="008F487A"/>
    <w:rsid w:val="008F5820"/>
    <w:rsid w:val="008F59B2"/>
    <w:rsid w:val="008F5C8A"/>
    <w:rsid w:val="008F5CF6"/>
    <w:rsid w:val="008F5D26"/>
    <w:rsid w:val="008F6277"/>
    <w:rsid w:val="008F6304"/>
    <w:rsid w:val="008F660F"/>
    <w:rsid w:val="00900DDF"/>
    <w:rsid w:val="00900E26"/>
    <w:rsid w:val="00900E85"/>
    <w:rsid w:val="00901025"/>
    <w:rsid w:val="0090163A"/>
    <w:rsid w:val="0090189C"/>
    <w:rsid w:val="00901C96"/>
    <w:rsid w:val="009022CD"/>
    <w:rsid w:val="009024BB"/>
    <w:rsid w:val="009024C6"/>
    <w:rsid w:val="00902D81"/>
    <w:rsid w:val="009035C1"/>
    <w:rsid w:val="009039E4"/>
    <w:rsid w:val="00903A2D"/>
    <w:rsid w:val="00903F70"/>
    <w:rsid w:val="0090415D"/>
    <w:rsid w:val="009042AC"/>
    <w:rsid w:val="00904CD6"/>
    <w:rsid w:val="00904E19"/>
    <w:rsid w:val="0090528F"/>
    <w:rsid w:val="009053B7"/>
    <w:rsid w:val="009059B6"/>
    <w:rsid w:val="00905AFB"/>
    <w:rsid w:val="0090642B"/>
    <w:rsid w:val="009067B1"/>
    <w:rsid w:val="009067FD"/>
    <w:rsid w:val="00906904"/>
    <w:rsid w:val="009075C7"/>
    <w:rsid w:val="009077E8"/>
    <w:rsid w:val="009100A8"/>
    <w:rsid w:val="00910364"/>
    <w:rsid w:val="009103D4"/>
    <w:rsid w:val="009107E4"/>
    <w:rsid w:val="00911AFE"/>
    <w:rsid w:val="00912236"/>
    <w:rsid w:val="009123BE"/>
    <w:rsid w:val="009124F4"/>
    <w:rsid w:val="009125B2"/>
    <w:rsid w:val="009128F8"/>
    <w:rsid w:val="00914643"/>
    <w:rsid w:val="00914B58"/>
    <w:rsid w:val="00915398"/>
    <w:rsid w:val="00915991"/>
    <w:rsid w:val="00916A64"/>
    <w:rsid w:val="00916A6C"/>
    <w:rsid w:val="00916CE6"/>
    <w:rsid w:val="00916FA3"/>
    <w:rsid w:val="00917156"/>
    <w:rsid w:val="009173C2"/>
    <w:rsid w:val="00917614"/>
    <w:rsid w:val="009176D1"/>
    <w:rsid w:val="0091788A"/>
    <w:rsid w:val="00921340"/>
    <w:rsid w:val="00921660"/>
    <w:rsid w:val="00921665"/>
    <w:rsid w:val="009218F8"/>
    <w:rsid w:val="00922138"/>
    <w:rsid w:val="009225D6"/>
    <w:rsid w:val="00922B28"/>
    <w:rsid w:val="00922C14"/>
    <w:rsid w:val="0092310A"/>
    <w:rsid w:val="009235D9"/>
    <w:rsid w:val="00923C2F"/>
    <w:rsid w:val="00924184"/>
    <w:rsid w:val="009245BB"/>
    <w:rsid w:val="009247D4"/>
    <w:rsid w:val="00924970"/>
    <w:rsid w:val="00924986"/>
    <w:rsid w:val="00924ACA"/>
    <w:rsid w:val="00924B79"/>
    <w:rsid w:val="00925B44"/>
    <w:rsid w:val="00926144"/>
    <w:rsid w:val="009263BF"/>
    <w:rsid w:val="00926500"/>
    <w:rsid w:val="00927CEC"/>
    <w:rsid w:val="009300D1"/>
    <w:rsid w:val="009300DE"/>
    <w:rsid w:val="00930116"/>
    <w:rsid w:val="00930433"/>
    <w:rsid w:val="00930964"/>
    <w:rsid w:val="00931243"/>
    <w:rsid w:val="009314F9"/>
    <w:rsid w:val="0093184C"/>
    <w:rsid w:val="00932926"/>
    <w:rsid w:val="00932C03"/>
    <w:rsid w:val="00933144"/>
    <w:rsid w:val="00933209"/>
    <w:rsid w:val="00933744"/>
    <w:rsid w:val="00933892"/>
    <w:rsid w:val="0093389C"/>
    <w:rsid w:val="00934825"/>
    <w:rsid w:val="00934866"/>
    <w:rsid w:val="00934A2E"/>
    <w:rsid w:val="00934B02"/>
    <w:rsid w:val="00934E2E"/>
    <w:rsid w:val="00935683"/>
    <w:rsid w:val="00935B2F"/>
    <w:rsid w:val="00935CEE"/>
    <w:rsid w:val="00935FCF"/>
    <w:rsid w:val="00936315"/>
    <w:rsid w:val="00936620"/>
    <w:rsid w:val="00936A3F"/>
    <w:rsid w:val="00936E65"/>
    <w:rsid w:val="00936EC8"/>
    <w:rsid w:val="0093710B"/>
    <w:rsid w:val="00937121"/>
    <w:rsid w:val="0093761A"/>
    <w:rsid w:val="00937808"/>
    <w:rsid w:val="0093782F"/>
    <w:rsid w:val="00937A54"/>
    <w:rsid w:val="0094006A"/>
    <w:rsid w:val="0094041B"/>
    <w:rsid w:val="009407A2"/>
    <w:rsid w:val="009407B1"/>
    <w:rsid w:val="009407BA"/>
    <w:rsid w:val="00941311"/>
    <w:rsid w:val="00941610"/>
    <w:rsid w:val="00941635"/>
    <w:rsid w:val="0094173F"/>
    <w:rsid w:val="0094186F"/>
    <w:rsid w:val="00942069"/>
    <w:rsid w:val="00942D65"/>
    <w:rsid w:val="00943087"/>
    <w:rsid w:val="00943589"/>
    <w:rsid w:val="00943B3B"/>
    <w:rsid w:val="00943F2C"/>
    <w:rsid w:val="00944BA4"/>
    <w:rsid w:val="00944D13"/>
    <w:rsid w:val="00944DDC"/>
    <w:rsid w:val="00944DF8"/>
    <w:rsid w:val="00945249"/>
    <w:rsid w:val="00945AC3"/>
    <w:rsid w:val="00945EDA"/>
    <w:rsid w:val="00946001"/>
    <w:rsid w:val="00946159"/>
    <w:rsid w:val="00946B5A"/>
    <w:rsid w:val="00947815"/>
    <w:rsid w:val="0094790B"/>
    <w:rsid w:val="00950133"/>
    <w:rsid w:val="0095031A"/>
    <w:rsid w:val="009507BD"/>
    <w:rsid w:val="009519DE"/>
    <w:rsid w:val="009519E3"/>
    <w:rsid w:val="00951A5C"/>
    <w:rsid w:val="00951F16"/>
    <w:rsid w:val="0095227C"/>
    <w:rsid w:val="00952280"/>
    <w:rsid w:val="0095233C"/>
    <w:rsid w:val="009529C6"/>
    <w:rsid w:val="00952F5B"/>
    <w:rsid w:val="0095399C"/>
    <w:rsid w:val="00953AEE"/>
    <w:rsid w:val="00954E4A"/>
    <w:rsid w:val="00955298"/>
    <w:rsid w:val="0095577C"/>
    <w:rsid w:val="00955792"/>
    <w:rsid w:val="00955A6D"/>
    <w:rsid w:val="00955B89"/>
    <w:rsid w:val="00955EAD"/>
    <w:rsid w:val="0095659F"/>
    <w:rsid w:val="009566C3"/>
    <w:rsid w:val="009577D7"/>
    <w:rsid w:val="00957989"/>
    <w:rsid w:val="00957B07"/>
    <w:rsid w:val="009601AF"/>
    <w:rsid w:val="0096027D"/>
    <w:rsid w:val="00960BC8"/>
    <w:rsid w:val="00960FC2"/>
    <w:rsid w:val="00961592"/>
    <w:rsid w:val="009615E8"/>
    <w:rsid w:val="00962142"/>
    <w:rsid w:val="00962596"/>
    <w:rsid w:val="0096359E"/>
    <w:rsid w:val="009638E2"/>
    <w:rsid w:val="00963B3D"/>
    <w:rsid w:val="009642FB"/>
    <w:rsid w:val="00964538"/>
    <w:rsid w:val="0096459D"/>
    <w:rsid w:val="00964956"/>
    <w:rsid w:val="00964E00"/>
    <w:rsid w:val="00964F8D"/>
    <w:rsid w:val="009651DE"/>
    <w:rsid w:val="00965B3B"/>
    <w:rsid w:val="00965DEB"/>
    <w:rsid w:val="00966136"/>
    <w:rsid w:val="0096630D"/>
    <w:rsid w:val="009668CF"/>
    <w:rsid w:val="00966E4F"/>
    <w:rsid w:val="009674C6"/>
    <w:rsid w:val="00967964"/>
    <w:rsid w:val="0096799B"/>
    <w:rsid w:val="00967A6D"/>
    <w:rsid w:val="00967DF9"/>
    <w:rsid w:val="00967E32"/>
    <w:rsid w:val="009705BB"/>
    <w:rsid w:val="009706C6"/>
    <w:rsid w:val="009708EE"/>
    <w:rsid w:val="00970E7D"/>
    <w:rsid w:val="00971003"/>
    <w:rsid w:val="00971905"/>
    <w:rsid w:val="00971D09"/>
    <w:rsid w:val="00972288"/>
    <w:rsid w:val="00972339"/>
    <w:rsid w:val="00972512"/>
    <w:rsid w:val="009737AA"/>
    <w:rsid w:val="00973B10"/>
    <w:rsid w:val="0097417A"/>
    <w:rsid w:val="0097584D"/>
    <w:rsid w:val="00975A6A"/>
    <w:rsid w:val="00975A6C"/>
    <w:rsid w:val="0097694B"/>
    <w:rsid w:val="00976D2F"/>
    <w:rsid w:val="00977498"/>
    <w:rsid w:val="0098002D"/>
    <w:rsid w:val="00980140"/>
    <w:rsid w:val="00980296"/>
    <w:rsid w:val="00980395"/>
    <w:rsid w:val="009808B4"/>
    <w:rsid w:val="0098092E"/>
    <w:rsid w:val="009811B7"/>
    <w:rsid w:val="009813B6"/>
    <w:rsid w:val="00981BC4"/>
    <w:rsid w:val="00982048"/>
    <w:rsid w:val="0098209C"/>
    <w:rsid w:val="00982A1E"/>
    <w:rsid w:val="00982CB5"/>
    <w:rsid w:val="00983397"/>
    <w:rsid w:val="009838A1"/>
    <w:rsid w:val="00984532"/>
    <w:rsid w:val="00984892"/>
    <w:rsid w:val="00984908"/>
    <w:rsid w:val="009849E6"/>
    <w:rsid w:val="00984B99"/>
    <w:rsid w:val="00984F85"/>
    <w:rsid w:val="00985719"/>
    <w:rsid w:val="00985768"/>
    <w:rsid w:val="009858BE"/>
    <w:rsid w:val="00985D29"/>
    <w:rsid w:val="00985F89"/>
    <w:rsid w:val="009861EC"/>
    <w:rsid w:val="0098635D"/>
    <w:rsid w:val="009863F3"/>
    <w:rsid w:val="00986407"/>
    <w:rsid w:val="0098648D"/>
    <w:rsid w:val="00986F33"/>
    <w:rsid w:val="0098715C"/>
    <w:rsid w:val="00987BE7"/>
    <w:rsid w:val="00987D55"/>
    <w:rsid w:val="00990842"/>
    <w:rsid w:val="00991211"/>
    <w:rsid w:val="00991688"/>
    <w:rsid w:val="009917AE"/>
    <w:rsid w:val="00992189"/>
    <w:rsid w:val="009925E2"/>
    <w:rsid w:val="009928F5"/>
    <w:rsid w:val="009929EE"/>
    <w:rsid w:val="00992CD4"/>
    <w:rsid w:val="009931E7"/>
    <w:rsid w:val="009932D3"/>
    <w:rsid w:val="0099366E"/>
    <w:rsid w:val="0099367D"/>
    <w:rsid w:val="00993914"/>
    <w:rsid w:val="0099396F"/>
    <w:rsid w:val="00993F77"/>
    <w:rsid w:val="009942A4"/>
    <w:rsid w:val="009947B5"/>
    <w:rsid w:val="00994811"/>
    <w:rsid w:val="00994A2B"/>
    <w:rsid w:val="00995058"/>
    <w:rsid w:val="009951E3"/>
    <w:rsid w:val="009951FC"/>
    <w:rsid w:val="0099531E"/>
    <w:rsid w:val="00995416"/>
    <w:rsid w:val="00995647"/>
    <w:rsid w:val="00995966"/>
    <w:rsid w:val="00995AA9"/>
    <w:rsid w:val="009960B7"/>
    <w:rsid w:val="00996867"/>
    <w:rsid w:val="0099763F"/>
    <w:rsid w:val="00997668"/>
    <w:rsid w:val="009979A1"/>
    <w:rsid w:val="009979E5"/>
    <w:rsid w:val="00997A95"/>
    <w:rsid w:val="00997F52"/>
    <w:rsid w:val="00997FDF"/>
    <w:rsid w:val="009A0063"/>
    <w:rsid w:val="009A00C1"/>
    <w:rsid w:val="009A03DD"/>
    <w:rsid w:val="009A0504"/>
    <w:rsid w:val="009A0C66"/>
    <w:rsid w:val="009A1190"/>
    <w:rsid w:val="009A128E"/>
    <w:rsid w:val="009A13E3"/>
    <w:rsid w:val="009A1720"/>
    <w:rsid w:val="009A1822"/>
    <w:rsid w:val="009A1A2A"/>
    <w:rsid w:val="009A1B20"/>
    <w:rsid w:val="009A2D83"/>
    <w:rsid w:val="009A3328"/>
    <w:rsid w:val="009A377E"/>
    <w:rsid w:val="009A3781"/>
    <w:rsid w:val="009A3F35"/>
    <w:rsid w:val="009A483F"/>
    <w:rsid w:val="009A48E6"/>
    <w:rsid w:val="009A5167"/>
    <w:rsid w:val="009A53F5"/>
    <w:rsid w:val="009A5615"/>
    <w:rsid w:val="009A5742"/>
    <w:rsid w:val="009A5BAD"/>
    <w:rsid w:val="009A6160"/>
    <w:rsid w:val="009A6BD6"/>
    <w:rsid w:val="009A6C79"/>
    <w:rsid w:val="009A6F5E"/>
    <w:rsid w:val="009A7142"/>
    <w:rsid w:val="009A73C3"/>
    <w:rsid w:val="009A769F"/>
    <w:rsid w:val="009A76B1"/>
    <w:rsid w:val="009B05D0"/>
    <w:rsid w:val="009B156E"/>
    <w:rsid w:val="009B1693"/>
    <w:rsid w:val="009B224C"/>
    <w:rsid w:val="009B28B7"/>
    <w:rsid w:val="009B28D2"/>
    <w:rsid w:val="009B34F2"/>
    <w:rsid w:val="009B3E43"/>
    <w:rsid w:val="009B441E"/>
    <w:rsid w:val="009B446C"/>
    <w:rsid w:val="009B4BAA"/>
    <w:rsid w:val="009B4F52"/>
    <w:rsid w:val="009B55EA"/>
    <w:rsid w:val="009B58CB"/>
    <w:rsid w:val="009B5E4C"/>
    <w:rsid w:val="009B5FDB"/>
    <w:rsid w:val="009B6101"/>
    <w:rsid w:val="009B6547"/>
    <w:rsid w:val="009B665C"/>
    <w:rsid w:val="009B7004"/>
    <w:rsid w:val="009B7BC4"/>
    <w:rsid w:val="009C0108"/>
    <w:rsid w:val="009C02F5"/>
    <w:rsid w:val="009C0422"/>
    <w:rsid w:val="009C0C86"/>
    <w:rsid w:val="009C101C"/>
    <w:rsid w:val="009C13A3"/>
    <w:rsid w:val="009C13B8"/>
    <w:rsid w:val="009C2660"/>
    <w:rsid w:val="009C280F"/>
    <w:rsid w:val="009C351A"/>
    <w:rsid w:val="009C35A4"/>
    <w:rsid w:val="009C38AE"/>
    <w:rsid w:val="009C3A20"/>
    <w:rsid w:val="009C3DEE"/>
    <w:rsid w:val="009C3FAC"/>
    <w:rsid w:val="009C3FC7"/>
    <w:rsid w:val="009C4239"/>
    <w:rsid w:val="009C431F"/>
    <w:rsid w:val="009C4B22"/>
    <w:rsid w:val="009C6392"/>
    <w:rsid w:val="009C657A"/>
    <w:rsid w:val="009C6B33"/>
    <w:rsid w:val="009C6B7D"/>
    <w:rsid w:val="009C6BF6"/>
    <w:rsid w:val="009C6D1E"/>
    <w:rsid w:val="009C6E29"/>
    <w:rsid w:val="009C79A1"/>
    <w:rsid w:val="009C7E0A"/>
    <w:rsid w:val="009C7E71"/>
    <w:rsid w:val="009D0EEF"/>
    <w:rsid w:val="009D1824"/>
    <w:rsid w:val="009D21D5"/>
    <w:rsid w:val="009D2486"/>
    <w:rsid w:val="009D29DC"/>
    <w:rsid w:val="009D2FAB"/>
    <w:rsid w:val="009D31C0"/>
    <w:rsid w:val="009D338F"/>
    <w:rsid w:val="009D3EF3"/>
    <w:rsid w:val="009D4B9F"/>
    <w:rsid w:val="009D4EDB"/>
    <w:rsid w:val="009D50A2"/>
    <w:rsid w:val="009D525A"/>
    <w:rsid w:val="009D5352"/>
    <w:rsid w:val="009D56D4"/>
    <w:rsid w:val="009D6552"/>
    <w:rsid w:val="009D67F2"/>
    <w:rsid w:val="009D6E01"/>
    <w:rsid w:val="009D7E0F"/>
    <w:rsid w:val="009D7E85"/>
    <w:rsid w:val="009E01B8"/>
    <w:rsid w:val="009E07DD"/>
    <w:rsid w:val="009E082E"/>
    <w:rsid w:val="009E0851"/>
    <w:rsid w:val="009E0888"/>
    <w:rsid w:val="009E11B1"/>
    <w:rsid w:val="009E126E"/>
    <w:rsid w:val="009E1A27"/>
    <w:rsid w:val="009E2060"/>
    <w:rsid w:val="009E2272"/>
    <w:rsid w:val="009E227B"/>
    <w:rsid w:val="009E270A"/>
    <w:rsid w:val="009E2D51"/>
    <w:rsid w:val="009E348D"/>
    <w:rsid w:val="009E3B56"/>
    <w:rsid w:val="009E4242"/>
    <w:rsid w:val="009E5A6B"/>
    <w:rsid w:val="009E5FCB"/>
    <w:rsid w:val="009E602E"/>
    <w:rsid w:val="009E6977"/>
    <w:rsid w:val="009F0869"/>
    <w:rsid w:val="009F1352"/>
    <w:rsid w:val="009F2D56"/>
    <w:rsid w:val="009F3875"/>
    <w:rsid w:val="009F3A95"/>
    <w:rsid w:val="009F4097"/>
    <w:rsid w:val="009F4435"/>
    <w:rsid w:val="009F49E9"/>
    <w:rsid w:val="009F4AF5"/>
    <w:rsid w:val="009F4DD0"/>
    <w:rsid w:val="009F564B"/>
    <w:rsid w:val="009F5E9B"/>
    <w:rsid w:val="009F6251"/>
    <w:rsid w:val="009F6F10"/>
    <w:rsid w:val="009F7A30"/>
    <w:rsid w:val="009F7D32"/>
    <w:rsid w:val="009F7D95"/>
    <w:rsid w:val="00A01233"/>
    <w:rsid w:val="00A014CB"/>
    <w:rsid w:val="00A01611"/>
    <w:rsid w:val="00A01626"/>
    <w:rsid w:val="00A01789"/>
    <w:rsid w:val="00A01E4F"/>
    <w:rsid w:val="00A01F2D"/>
    <w:rsid w:val="00A02514"/>
    <w:rsid w:val="00A025D2"/>
    <w:rsid w:val="00A028EF"/>
    <w:rsid w:val="00A029E7"/>
    <w:rsid w:val="00A02EFE"/>
    <w:rsid w:val="00A03458"/>
    <w:rsid w:val="00A03746"/>
    <w:rsid w:val="00A04067"/>
    <w:rsid w:val="00A04074"/>
    <w:rsid w:val="00A04108"/>
    <w:rsid w:val="00A04218"/>
    <w:rsid w:val="00A04D25"/>
    <w:rsid w:val="00A04D58"/>
    <w:rsid w:val="00A04D90"/>
    <w:rsid w:val="00A0562B"/>
    <w:rsid w:val="00A0587F"/>
    <w:rsid w:val="00A05D7B"/>
    <w:rsid w:val="00A064F2"/>
    <w:rsid w:val="00A0699D"/>
    <w:rsid w:val="00A07479"/>
    <w:rsid w:val="00A07CBB"/>
    <w:rsid w:val="00A10376"/>
    <w:rsid w:val="00A10B2E"/>
    <w:rsid w:val="00A110E9"/>
    <w:rsid w:val="00A11574"/>
    <w:rsid w:val="00A11FA0"/>
    <w:rsid w:val="00A12846"/>
    <w:rsid w:val="00A12A7F"/>
    <w:rsid w:val="00A1327A"/>
    <w:rsid w:val="00A137B1"/>
    <w:rsid w:val="00A138B9"/>
    <w:rsid w:val="00A13A15"/>
    <w:rsid w:val="00A13AA4"/>
    <w:rsid w:val="00A13DF0"/>
    <w:rsid w:val="00A14391"/>
    <w:rsid w:val="00A14402"/>
    <w:rsid w:val="00A14406"/>
    <w:rsid w:val="00A1441E"/>
    <w:rsid w:val="00A14939"/>
    <w:rsid w:val="00A14BEF"/>
    <w:rsid w:val="00A14DA0"/>
    <w:rsid w:val="00A15024"/>
    <w:rsid w:val="00A15264"/>
    <w:rsid w:val="00A15394"/>
    <w:rsid w:val="00A1554B"/>
    <w:rsid w:val="00A15E66"/>
    <w:rsid w:val="00A16334"/>
    <w:rsid w:val="00A167C1"/>
    <w:rsid w:val="00A16857"/>
    <w:rsid w:val="00A177BB"/>
    <w:rsid w:val="00A17905"/>
    <w:rsid w:val="00A17B23"/>
    <w:rsid w:val="00A202E3"/>
    <w:rsid w:val="00A2042E"/>
    <w:rsid w:val="00A2062C"/>
    <w:rsid w:val="00A207FB"/>
    <w:rsid w:val="00A2125A"/>
    <w:rsid w:val="00A213D3"/>
    <w:rsid w:val="00A216B3"/>
    <w:rsid w:val="00A21BE9"/>
    <w:rsid w:val="00A21D1F"/>
    <w:rsid w:val="00A21EFA"/>
    <w:rsid w:val="00A221AA"/>
    <w:rsid w:val="00A22787"/>
    <w:rsid w:val="00A22C32"/>
    <w:rsid w:val="00A22E79"/>
    <w:rsid w:val="00A233EE"/>
    <w:rsid w:val="00A23759"/>
    <w:rsid w:val="00A2388E"/>
    <w:rsid w:val="00A23E87"/>
    <w:rsid w:val="00A248DB"/>
    <w:rsid w:val="00A2495A"/>
    <w:rsid w:val="00A24E9B"/>
    <w:rsid w:val="00A2532C"/>
    <w:rsid w:val="00A25E83"/>
    <w:rsid w:val="00A262BD"/>
    <w:rsid w:val="00A26588"/>
    <w:rsid w:val="00A26E90"/>
    <w:rsid w:val="00A274E9"/>
    <w:rsid w:val="00A27757"/>
    <w:rsid w:val="00A30057"/>
    <w:rsid w:val="00A303A5"/>
    <w:rsid w:val="00A304D4"/>
    <w:rsid w:val="00A30D1F"/>
    <w:rsid w:val="00A30FC1"/>
    <w:rsid w:val="00A31462"/>
    <w:rsid w:val="00A3189C"/>
    <w:rsid w:val="00A31B5F"/>
    <w:rsid w:val="00A31CAE"/>
    <w:rsid w:val="00A31ECA"/>
    <w:rsid w:val="00A3295A"/>
    <w:rsid w:val="00A32B25"/>
    <w:rsid w:val="00A33279"/>
    <w:rsid w:val="00A33464"/>
    <w:rsid w:val="00A335D6"/>
    <w:rsid w:val="00A338B4"/>
    <w:rsid w:val="00A3394F"/>
    <w:rsid w:val="00A33E66"/>
    <w:rsid w:val="00A33F44"/>
    <w:rsid w:val="00A342D0"/>
    <w:rsid w:val="00A34996"/>
    <w:rsid w:val="00A35431"/>
    <w:rsid w:val="00A35713"/>
    <w:rsid w:val="00A357AC"/>
    <w:rsid w:val="00A363A5"/>
    <w:rsid w:val="00A36587"/>
    <w:rsid w:val="00A36658"/>
    <w:rsid w:val="00A368C5"/>
    <w:rsid w:val="00A372CD"/>
    <w:rsid w:val="00A37431"/>
    <w:rsid w:val="00A374E0"/>
    <w:rsid w:val="00A37A49"/>
    <w:rsid w:val="00A37AE5"/>
    <w:rsid w:val="00A37D1A"/>
    <w:rsid w:val="00A4074E"/>
    <w:rsid w:val="00A408A7"/>
    <w:rsid w:val="00A40C67"/>
    <w:rsid w:val="00A40DD7"/>
    <w:rsid w:val="00A421F9"/>
    <w:rsid w:val="00A4246F"/>
    <w:rsid w:val="00A42B1F"/>
    <w:rsid w:val="00A4307D"/>
    <w:rsid w:val="00A43E4C"/>
    <w:rsid w:val="00A44247"/>
    <w:rsid w:val="00A44B49"/>
    <w:rsid w:val="00A44E73"/>
    <w:rsid w:val="00A44EE1"/>
    <w:rsid w:val="00A45538"/>
    <w:rsid w:val="00A455D6"/>
    <w:rsid w:val="00A4579F"/>
    <w:rsid w:val="00A4615E"/>
    <w:rsid w:val="00A46456"/>
    <w:rsid w:val="00A464A0"/>
    <w:rsid w:val="00A465A4"/>
    <w:rsid w:val="00A46F60"/>
    <w:rsid w:val="00A47175"/>
    <w:rsid w:val="00A472E0"/>
    <w:rsid w:val="00A47837"/>
    <w:rsid w:val="00A47AD9"/>
    <w:rsid w:val="00A50483"/>
    <w:rsid w:val="00A50507"/>
    <w:rsid w:val="00A5052D"/>
    <w:rsid w:val="00A50DDC"/>
    <w:rsid w:val="00A512CC"/>
    <w:rsid w:val="00A51594"/>
    <w:rsid w:val="00A51A2A"/>
    <w:rsid w:val="00A51D4C"/>
    <w:rsid w:val="00A525CB"/>
    <w:rsid w:val="00A52972"/>
    <w:rsid w:val="00A529A1"/>
    <w:rsid w:val="00A52D75"/>
    <w:rsid w:val="00A532E8"/>
    <w:rsid w:val="00A5441D"/>
    <w:rsid w:val="00A54779"/>
    <w:rsid w:val="00A55221"/>
    <w:rsid w:val="00A55635"/>
    <w:rsid w:val="00A55770"/>
    <w:rsid w:val="00A56607"/>
    <w:rsid w:val="00A568A0"/>
    <w:rsid w:val="00A56AEF"/>
    <w:rsid w:val="00A57190"/>
    <w:rsid w:val="00A5743C"/>
    <w:rsid w:val="00A57C5F"/>
    <w:rsid w:val="00A57F08"/>
    <w:rsid w:val="00A60095"/>
    <w:rsid w:val="00A61445"/>
    <w:rsid w:val="00A61752"/>
    <w:rsid w:val="00A61BF4"/>
    <w:rsid w:val="00A625BB"/>
    <w:rsid w:val="00A62861"/>
    <w:rsid w:val="00A633FC"/>
    <w:rsid w:val="00A63CC2"/>
    <w:rsid w:val="00A640FF"/>
    <w:rsid w:val="00A64441"/>
    <w:rsid w:val="00A64626"/>
    <w:rsid w:val="00A6493C"/>
    <w:rsid w:val="00A649A0"/>
    <w:rsid w:val="00A64A4B"/>
    <w:rsid w:val="00A6519F"/>
    <w:rsid w:val="00A65332"/>
    <w:rsid w:val="00A655D2"/>
    <w:rsid w:val="00A657B4"/>
    <w:rsid w:val="00A6660D"/>
    <w:rsid w:val="00A66656"/>
    <w:rsid w:val="00A66DF9"/>
    <w:rsid w:val="00A7031C"/>
    <w:rsid w:val="00A703D3"/>
    <w:rsid w:val="00A707FB"/>
    <w:rsid w:val="00A70E0F"/>
    <w:rsid w:val="00A71335"/>
    <w:rsid w:val="00A716E7"/>
    <w:rsid w:val="00A71852"/>
    <w:rsid w:val="00A71BA1"/>
    <w:rsid w:val="00A71BF0"/>
    <w:rsid w:val="00A71F47"/>
    <w:rsid w:val="00A71F7C"/>
    <w:rsid w:val="00A72019"/>
    <w:rsid w:val="00A72038"/>
    <w:rsid w:val="00A72E28"/>
    <w:rsid w:val="00A736FC"/>
    <w:rsid w:val="00A739B0"/>
    <w:rsid w:val="00A73C63"/>
    <w:rsid w:val="00A743FA"/>
    <w:rsid w:val="00A74D23"/>
    <w:rsid w:val="00A75380"/>
    <w:rsid w:val="00A755F5"/>
    <w:rsid w:val="00A75609"/>
    <w:rsid w:val="00A75833"/>
    <w:rsid w:val="00A763ED"/>
    <w:rsid w:val="00A7699E"/>
    <w:rsid w:val="00A76BF3"/>
    <w:rsid w:val="00A76F9B"/>
    <w:rsid w:val="00A777A7"/>
    <w:rsid w:val="00A77965"/>
    <w:rsid w:val="00A800FB"/>
    <w:rsid w:val="00A805B7"/>
    <w:rsid w:val="00A80E7F"/>
    <w:rsid w:val="00A81198"/>
    <w:rsid w:val="00A812AE"/>
    <w:rsid w:val="00A818DC"/>
    <w:rsid w:val="00A81CF2"/>
    <w:rsid w:val="00A81E62"/>
    <w:rsid w:val="00A81F6B"/>
    <w:rsid w:val="00A8207A"/>
    <w:rsid w:val="00A820C7"/>
    <w:rsid w:val="00A8210D"/>
    <w:rsid w:val="00A821D8"/>
    <w:rsid w:val="00A822E4"/>
    <w:rsid w:val="00A8278A"/>
    <w:rsid w:val="00A82836"/>
    <w:rsid w:val="00A82856"/>
    <w:rsid w:val="00A82EE8"/>
    <w:rsid w:val="00A8388E"/>
    <w:rsid w:val="00A839AC"/>
    <w:rsid w:val="00A83DF9"/>
    <w:rsid w:val="00A84215"/>
    <w:rsid w:val="00A84E96"/>
    <w:rsid w:val="00A84F9F"/>
    <w:rsid w:val="00A856C2"/>
    <w:rsid w:val="00A85D1A"/>
    <w:rsid w:val="00A85DAB"/>
    <w:rsid w:val="00A8615C"/>
    <w:rsid w:val="00A8677A"/>
    <w:rsid w:val="00A86D14"/>
    <w:rsid w:val="00A872A6"/>
    <w:rsid w:val="00A8789F"/>
    <w:rsid w:val="00A87973"/>
    <w:rsid w:val="00A87C38"/>
    <w:rsid w:val="00A87D2F"/>
    <w:rsid w:val="00A90244"/>
    <w:rsid w:val="00A90AB7"/>
    <w:rsid w:val="00A91BBF"/>
    <w:rsid w:val="00A922AA"/>
    <w:rsid w:val="00A923B7"/>
    <w:rsid w:val="00A92B9B"/>
    <w:rsid w:val="00A92D82"/>
    <w:rsid w:val="00A92E2E"/>
    <w:rsid w:val="00A92FF1"/>
    <w:rsid w:val="00A9314F"/>
    <w:rsid w:val="00A932BB"/>
    <w:rsid w:val="00A932BF"/>
    <w:rsid w:val="00A937CB"/>
    <w:rsid w:val="00A94165"/>
    <w:rsid w:val="00A9439A"/>
    <w:rsid w:val="00A943C3"/>
    <w:rsid w:val="00A95AD5"/>
    <w:rsid w:val="00A95D82"/>
    <w:rsid w:val="00A9663F"/>
    <w:rsid w:val="00A971FD"/>
    <w:rsid w:val="00A9726B"/>
    <w:rsid w:val="00A97E80"/>
    <w:rsid w:val="00A97ED2"/>
    <w:rsid w:val="00AA001C"/>
    <w:rsid w:val="00AA01ED"/>
    <w:rsid w:val="00AA0D7A"/>
    <w:rsid w:val="00AA13F1"/>
    <w:rsid w:val="00AA1EBA"/>
    <w:rsid w:val="00AA2351"/>
    <w:rsid w:val="00AA268B"/>
    <w:rsid w:val="00AA2DCC"/>
    <w:rsid w:val="00AA305C"/>
    <w:rsid w:val="00AA3143"/>
    <w:rsid w:val="00AA36B3"/>
    <w:rsid w:val="00AA3D06"/>
    <w:rsid w:val="00AA41EC"/>
    <w:rsid w:val="00AA4244"/>
    <w:rsid w:val="00AA4794"/>
    <w:rsid w:val="00AA481F"/>
    <w:rsid w:val="00AA4DE0"/>
    <w:rsid w:val="00AA522E"/>
    <w:rsid w:val="00AA5438"/>
    <w:rsid w:val="00AA5BF2"/>
    <w:rsid w:val="00AA6091"/>
    <w:rsid w:val="00AA61E3"/>
    <w:rsid w:val="00AA6235"/>
    <w:rsid w:val="00AA6EE4"/>
    <w:rsid w:val="00AA7518"/>
    <w:rsid w:val="00AA7B58"/>
    <w:rsid w:val="00AB0456"/>
    <w:rsid w:val="00AB0CFD"/>
    <w:rsid w:val="00AB0DAB"/>
    <w:rsid w:val="00AB1434"/>
    <w:rsid w:val="00AB15D9"/>
    <w:rsid w:val="00AB1B32"/>
    <w:rsid w:val="00AB2262"/>
    <w:rsid w:val="00AB243C"/>
    <w:rsid w:val="00AB2915"/>
    <w:rsid w:val="00AB2FF7"/>
    <w:rsid w:val="00AB3305"/>
    <w:rsid w:val="00AB37D0"/>
    <w:rsid w:val="00AB3858"/>
    <w:rsid w:val="00AB39D0"/>
    <w:rsid w:val="00AB46D8"/>
    <w:rsid w:val="00AB499E"/>
    <w:rsid w:val="00AB4A20"/>
    <w:rsid w:val="00AB4A86"/>
    <w:rsid w:val="00AB4A9C"/>
    <w:rsid w:val="00AB4B61"/>
    <w:rsid w:val="00AB50E0"/>
    <w:rsid w:val="00AB5458"/>
    <w:rsid w:val="00AB54E4"/>
    <w:rsid w:val="00AB59B0"/>
    <w:rsid w:val="00AB7037"/>
    <w:rsid w:val="00AB7C4E"/>
    <w:rsid w:val="00AC0356"/>
    <w:rsid w:val="00AC03D9"/>
    <w:rsid w:val="00AC14B6"/>
    <w:rsid w:val="00AC165C"/>
    <w:rsid w:val="00AC1947"/>
    <w:rsid w:val="00AC1CF3"/>
    <w:rsid w:val="00AC243F"/>
    <w:rsid w:val="00AC27B0"/>
    <w:rsid w:val="00AC29F5"/>
    <w:rsid w:val="00AC311B"/>
    <w:rsid w:val="00AC4577"/>
    <w:rsid w:val="00AC4646"/>
    <w:rsid w:val="00AC46EB"/>
    <w:rsid w:val="00AC4CE9"/>
    <w:rsid w:val="00AC5461"/>
    <w:rsid w:val="00AC605E"/>
    <w:rsid w:val="00AC6AE5"/>
    <w:rsid w:val="00AC6F57"/>
    <w:rsid w:val="00AC73D1"/>
    <w:rsid w:val="00AC7906"/>
    <w:rsid w:val="00AC7DBC"/>
    <w:rsid w:val="00AD0A3A"/>
    <w:rsid w:val="00AD0A81"/>
    <w:rsid w:val="00AD0C99"/>
    <w:rsid w:val="00AD133B"/>
    <w:rsid w:val="00AD1C66"/>
    <w:rsid w:val="00AD22EF"/>
    <w:rsid w:val="00AD230D"/>
    <w:rsid w:val="00AD24A7"/>
    <w:rsid w:val="00AD40F6"/>
    <w:rsid w:val="00AD48C3"/>
    <w:rsid w:val="00AD5081"/>
    <w:rsid w:val="00AD5C70"/>
    <w:rsid w:val="00AD5FED"/>
    <w:rsid w:val="00AD66B0"/>
    <w:rsid w:val="00AD6E3F"/>
    <w:rsid w:val="00AD7209"/>
    <w:rsid w:val="00AD72C3"/>
    <w:rsid w:val="00AD79C4"/>
    <w:rsid w:val="00AD7ACF"/>
    <w:rsid w:val="00AE00CD"/>
    <w:rsid w:val="00AE02BF"/>
    <w:rsid w:val="00AE03DB"/>
    <w:rsid w:val="00AE0DD0"/>
    <w:rsid w:val="00AE0F7E"/>
    <w:rsid w:val="00AE11D7"/>
    <w:rsid w:val="00AE1B17"/>
    <w:rsid w:val="00AE1C9F"/>
    <w:rsid w:val="00AE1F2B"/>
    <w:rsid w:val="00AE2401"/>
    <w:rsid w:val="00AE2646"/>
    <w:rsid w:val="00AE292E"/>
    <w:rsid w:val="00AE2F8A"/>
    <w:rsid w:val="00AE3190"/>
    <w:rsid w:val="00AE31A0"/>
    <w:rsid w:val="00AE3221"/>
    <w:rsid w:val="00AE33B4"/>
    <w:rsid w:val="00AE34C3"/>
    <w:rsid w:val="00AE3BC4"/>
    <w:rsid w:val="00AE3C8C"/>
    <w:rsid w:val="00AE3E03"/>
    <w:rsid w:val="00AE3E75"/>
    <w:rsid w:val="00AE428B"/>
    <w:rsid w:val="00AE53BC"/>
    <w:rsid w:val="00AE56D0"/>
    <w:rsid w:val="00AE5A6B"/>
    <w:rsid w:val="00AE5FAD"/>
    <w:rsid w:val="00AE77C0"/>
    <w:rsid w:val="00AE780F"/>
    <w:rsid w:val="00AE7B88"/>
    <w:rsid w:val="00AE7D6B"/>
    <w:rsid w:val="00AF00F2"/>
    <w:rsid w:val="00AF0CBB"/>
    <w:rsid w:val="00AF12A1"/>
    <w:rsid w:val="00AF17E3"/>
    <w:rsid w:val="00AF1CE2"/>
    <w:rsid w:val="00AF1D45"/>
    <w:rsid w:val="00AF1E1B"/>
    <w:rsid w:val="00AF1E92"/>
    <w:rsid w:val="00AF2794"/>
    <w:rsid w:val="00AF28C4"/>
    <w:rsid w:val="00AF28E2"/>
    <w:rsid w:val="00AF2C13"/>
    <w:rsid w:val="00AF2C9B"/>
    <w:rsid w:val="00AF3494"/>
    <w:rsid w:val="00AF3C2B"/>
    <w:rsid w:val="00AF44C3"/>
    <w:rsid w:val="00AF4501"/>
    <w:rsid w:val="00AF4886"/>
    <w:rsid w:val="00AF4A91"/>
    <w:rsid w:val="00AF4B95"/>
    <w:rsid w:val="00AF5DEA"/>
    <w:rsid w:val="00AF5E20"/>
    <w:rsid w:val="00AF6186"/>
    <w:rsid w:val="00AF68AD"/>
    <w:rsid w:val="00AF78A9"/>
    <w:rsid w:val="00AF7FD8"/>
    <w:rsid w:val="00B00608"/>
    <w:rsid w:val="00B007DC"/>
    <w:rsid w:val="00B00C75"/>
    <w:rsid w:val="00B01E02"/>
    <w:rsid w:val="00B020FF"/>
    <w:rsid w:val="00B02DFE"/>
    <w:rsid w:val="00B03F26"/>
    <w:rsid w:val="00B0409D"/>
    <w:rsid w:val="00B04846"/>
    <w:rsid w:val="00B04889"/>
    <w:rsid w:val="00B04B53"/>
    <w:rsid w:val="00B0502F"/>
    <w:rsid w:val="00B05698"/>
    <w:rsid w:val="00B05954"/>
    <w:rsid w:val="00B064D9"/>
    <w:rsid w:val="00B066FC"/>
    <w:rsid w:val="00B06930"/>
    <w:rsid w:val="00B06C28"/>
    <w:rsid w:val="00B06C31"/>
    <w:rsid w:val="00B06FA5"/>
    <w:rsid w:val="00B070A6"/>
    <w:rsid w:val="00B072A9"/>
    <w:rsid w:val="00B07A1C"/>
    <w:rsid w:val="00B10182"/>
    <w:rsid w:val="00B1040A"/>
    <w:rsid w:val="00B10B55"/>
    <w:rsid w:val="00B11097"/>
    <w:rsid w:val="00B11246"/>
    <w:rsid w:val="00B113C8"/>
    <w:rsid w:val="00B11A64"/>
    <w:rsid w:val="00B11B77"/>
    <w:rsid w:val="00B11D98"/>
    <w:rsid w:val="00B120F0"/>
    <w:rsid w:val="00B12145"/>
    <w:rsid w:val="00B12829"/>
    <w:rsid w:val="00B129E7"/>
    <w:rsid w:val="00B12C11"/>
    <w:rsid w:val="00B130EC"/>
    <w:rsid w:val="00B13E31"/>
    <w:rsid w:val="00B14390"/>
    <w:rsid w:val="00B143AF"/>
    <w:rsid w:val="00B146CF"/>
    <w:rsid w:val="00B14889"/>
    <w:rsid w:val="00B14EDB"/>
    <w:rsid w:val="00B159F4"/>
    <w:rsid w:val="00B16006"/>
    <w:rsid w:val="00B160D3"/>
    <w:rsid w:val="00B164BB"/>
    <w:rsid w:val="00B16DB0"/>
    <w:rsid w:val="00B17031"/>
    <w:rsid w:val="00B17041"/>
    <w:rsid w:val="00B17241"/>
    <w:rsid w:val="00B17346"/>
    <w:rsid w:val="00B17694"/>
    <w:rsid w:val="00B17D1C"/>
    <w:rsid w:val="00B215C4"/>
    <w:rsid w:val="00B21B04"/>
    <w:rsid w:val="00B21B86"/>
    <w:rsid w:val="00B21D81"/>
    <w:rsid w:val="00B21EE5"/>
    <w:rsid w:val="00B22A20"/>
    <w:rsid w:val="00B22ADB"/>
    <w:rsid w:val="00B22F1C"/>
    <w:rsid w:val="00B237B7"/>
    <w:rsid w:val="00B2388C"/>
    <w:rsid w:val="00B24465"/>
    <w:rsid w:val="00B24696"/>
    <w:rsid w:val="00B24753"/>
    <w:rsid w:val="00B25325"/>
    <w:rsid w:val="00B26152"/>
    <w:rsid w:val="00B26A27"/>
    <w:rsid w:val="00B27188"/>
    <w:rsid w:val="00B271D0"/>
    <w:rsid w:val="00B27535"/>
    <w:rsid w:val="00B27768"/>
    <w:rsid w:val="00B27B8B"/>
    <w:rsid w:val="00B27E5F"/>
    <w:rsid w:val="00B309D6"/>
    <w:rsid w:val="00B30AD8"/>
    <w:rsid w:val="00B316D1"/>
    <w:rsid w:val="00B3177C"/>
    <w:rsid w:val="00B31B57"/>
    <w:rsid w:val="00B328C6"/>
    <w:rsid w:val="00B329D4"/>
    <w:rsid w:val="00B32ADC"/>
    <w:rsid w:val="00B32E83"/>
    <w:rsid w:val="00B33528"/>
    <w:rsid w:val="00B33F64"/>
    <w:rsid w:val="00B345A0"/>
    <w:rsid w:val="00B35468"/>
    <w:rsid w:val="00B35846"/>
    <w:rsid w:val="00B35C94"/>
    <w:rsid w:val="00B360E0"/>
    <w:rsid w:val="00B367B8"/>
    <w:rsid w:val="00B3683B"/>
    <w:rsid w:val="00B37044"/>
    <w:rsid w:val="00B3713F"/>
    <w:rsid w:val="00B37168"/>
    <w:rsid w:val="00B37573"/>
    <w:rsid w:val="00B37732"/>
    <w:rsid w:val="00B379CC"/>
    <w:rsid w:val="00B37E6A"/>
    <w:rsid w:val="00B409DF"/>
    <w:rsid w:val="00B40FA1"/>
    <w:rsid w:val="00B412B7"/>
    <w:rsid w:val="00B41DF8"/>
    <w:rsid w:val="00B41E92"/>
    <w:rsid w:val="00B42142"/>
    <w:rsid w:val="00B42190"/>
    <w:rsid w:val="00B42223"/>
    <w:rsid w:val="00B42268"/>
    <w:rsid w:val="00B42336"/>
    <w:rsid w:val="00B4260E"/>
    <w:rsid w:val="00B4285A"/>
    <w:rsid w:val="00B4325A"/>
    <w:rsid w:val="00B432F4"/>
    <w:rsid w:val="00B435C6"/>
    <w:rsid w:val="00B43999"/>
    <w:rsid w:val="00B43F7D"/>
    <w:rsid w:val="00B4415D"/>
    <w:rsid w:val="00B44CC1"/>
    <w:rsid w:val="00B4518B"/>
    <w:rsid w:val="00B4572D"/>
    <w:rsid w:val="00B45D01"/>
    <w:rsid w:val="00B4688F"/>
    <w:rsid w:val="00B46EE7"/>
    <w:rsid w:val="00B470AD"/>
    <w:rsid w:val="00B472A8"/>
    <w:rsid w:val="00B47436"/>
    <w:rsid w:val="00B477B0"/>
    <w:rsid w:val="00B47B1D"/>
    <w:rsid w:val="00B47F59"/>
    <w:rsid w:val="00B50513"/>
    <w:rsid w:val="00B51119"/>
    <w:rsid w:val="00B513BE"/>
    <w:rsid w:val="00B5144D"/>
    <w:rsid w:val="00B51981"/>
    <w:rsid w:val="00B5205F"/>
    <w:rsid w:val="00B527D3"/>
    <w:rsid w:val="00B52CB8"/>
    <w:rsid w:val="00B53A18"/>
    <w:rsid w:val="00B544F2"/>
    <w:rsid w:val="00B54B71"/>
    <w:rsid w:val="00B550EA"/>
    <w:rsid w:val="00B5561D"/>
    <w:rsid w:val="00B55827"/>
    <w:rsid w:val="00B558BD"/>
    <w:rsid w:val="00B559B3"/>
    <w:rsid w:val="00B55EF5"/>
    <w:rsid w:val="00B562DE"/>
    <w:rsid w:val="00B563A0"/>
    <w:rsid w:val="00B564D6"/>
    <w:rsid w:val="00B57269"/>
    <w:rsid w:val="00B5791E"/>
    <w:rsid w:val="00B579ED"/>
    <w:rsid w:val="00B57BB5"/>
    <w:rsid w:val="00B60409"/>
    <w:rsid w:val="00B60762"/>
    <w:rsid w:val="00B607FC"/>
    <w:rsid w:val="00B61EE3"/>
    <w:rsid w:val="00B62641"/>
    <w:rsid w:val="00B6274D"/>
    <w:rsid w:val="00B628E7"/>
    <w:rsid w:val="00B63294"/>
    <w:rsid w:val="00B634E4"/>
    <w:rsid w:val="00B6353B"/>
    <w:rsid w:val="00B6376E"/>
    <w:rsid w:val="00B63C70"/>
    <w:rsid w:val="00B64375"/>
    <w:rsid w:val="00B64AE1"/>
    <w:rsid w:val="00B64BD1"/>
    <w:rsid w:val="00B64E70"/>
    <w:rsid w:val="00B651AA"/>
    <w:rsid w:val="00B65422"/>
    <w:rsid w:val="00B659F3"/>
    <w:rsid w:val="00B66AE3"/>
    <w:rsid w:val="00B66C4C"/>
    <w:rsid w:val="00B66C9D"/>
    <w:rsid w:val="00B66E76"/>
    <w:rsid w:val="00B67CBA"/>
    <w:rsid w:val="00B67DB9"/>
    <w:rsid w:val="00B67F8E"/>
    <w:rsid w:val="00B70634"/>
    <w:rsid w:val="00B7086E"/>
    <w:rsid w:val="00B71889"/>
    <w:rsid w:val="00B71B4D"/>
    <w:rsid w:val="00B71BCD"/>
    <w:rsid w:val="00B7282E"/>
    <w:rsid w:val="00B72FD3"/>
    <w:rsid w:val="00B732F1"/>
    <w:rsid w:val="00B7345C"/>
    <w:rsid w:val="00B7349E"/>
    <w:rsid w:val="00B7442D"/>
    <w:rsid w:val="00B74F45"/>
    <w:rsid w:val="00B751CD"/>
    <w:rsid w:val="00B75343"/>
    <w:rsid w:val="00B7542A"/>
    <w:rsid w:val="00B759BD"/>
    <w:rsid w:val="00B76180"/>
    <w:rsid w:val="00B76EA6"/>
    <w:rsid w:val="00B771B3"/>
    <w:rsid w:val="00B77363"/>
    <w:rsid w:val="00B775CB"/>
    <w:rsid w:val="00B80657"/>
    <w:rsid w:val="00B8128E"/>
    <w:rsid w:val="00B82218"/>
    <w:rsid w:val="00B822CC"/>
    <w:rsid w:val="00B82376"/>
    <w:rsid w:val="00B832A8"/>
    <w:rsid w:val="00B832F6"/>
    <w:rsid w:val="00B848A0"/>
    <w:rsid w:val="00B84A5A"/>
    <w:rsid w:val="00B85434"/>
    <w:rsid w:val="00B8572B"/>
    <w:rsid w:val="00B85B3A"/>
    <w:rsid w:val="00B85DBB"/>
    <w:rsid w:val="00B8694C"/>
    <w:rsid w:val="00B86C5B"/>
    <w:rsid w:val="00B87159"/>
    <w:rsid w:val="00B875E5"/>
    <w:rsid w:val="00B90362"/>
    <w:rsid w:val="00B903EC"/>
    <w:rsid w:val="00B9061A"/>
    <w:rsid w:val="00B90732"/>
    <w:rsid w:val="00B9091D"/>
    <w:rsid w:val="00B90B00"/>
    <w:rsid w:val="00B91156"/>
    <w:rsid w:val="00B91538"/>
    <w:rsid w:val="00B91C1B"/>
    <w:rsid w:val="00B923D9"/>
    <w:rsid w:val="00B92625"/>
    <w:rsid w:val="00B92835"/>
    <w:rsid w:val="00B92B5F"/>
    <w:rsid w:val="00B932C5"/>
    <w:rsid w:val="00B932DA"/>
    <w:rsid w:val="00B93CB7"/>
    <w:rsid w:val="00B93D5C"/>
    <w:rsid w:val="00B940F9"/>
    <w:rsid w:val="00B94768"/>
    <w:rsid w:val="00B94929"/>
    <w:rsid w:val="00B95119"/>
    <w:rsid w:val="00B96053"/>
    <w:rsid w:val="00B96055"/>
    <w:rsid w:val="00B964B9"/>
    <w:rsid w:val="00B9690B"/>
    <w:rsid w:val="00B96DF9"/>
    <w:rsid w:val="00B971A7"/>
    <w:rsid w:val="00B97444"/>
    <w:rsid w:val="00B97B4C"/>
    <w:rsid w:val="00B97BDA"/>
    <w:rsid w:val="00BA013D"/>
    <w:rsid w:val="00BA050F"/>
    <w:rsid w:val="00BA0655"/>
    <w:rsid w:val="00BA111D"/>
    <w:rsid w:val="00BA156B"/>
    <w:rsid w:val="00BA1795"/>
    <w:rsid w:val="00BA1F84"/>
    <w:rsid w:val="00BA27D2"/>
    <w:rsid w:val="00BA2896"/>
    <w:rsid w:val="00BA2F5A"/>
    <w:rsid w:val="00BA35B0"/>
    <w:rsid w:val="00BA38A7"/>
    <w:rsid w:val="00BA38AF"/>
    <w:rsid w:val="00BA3AD6"/>
    <w:rsid w:val="00BA3B98"/>
    <w:rsid w:val="00BA45B8"/>
    <w:rsid w:val="00BA461E"/>
    <w:rsid w:val="00BA472F"/>
    <w:rsid w:val="00BA59F1"/>
    <w:rsid w:val="00BA5CD3"/>
    <w:rsid w:val="00BA5DC6"/>
    <w:rsid w:val="00BA5E70"/>
    <w:rsid w:val="00BA671B"/>
    <w:rsid w:val="00BA7B54"/>
    <w:rsid w:val="00BB0016"/>
    <w:rsid w:val="00BB0364"/>
    <w:rsid w:val="00BB04A5"/>
    <w:rsid w:val="00BB07B6"/>
    <w:rsid w:val="00BB0B87"/>
    <w:rsid w:val="00BB0DCF"/>
    <w:rsid w:val="00BB0E45"/>
    <w:rsid w:val="00BB119B"/>
    <w:rsid w:val="00BB12FD"/>
    <w:rsid w:val="00BB1B07"/>
    <w:rsid w:val="00BB1E41"/>
    <w:rsid w:val="00BB1EDD"/>
    <w:rsid w:val="00BB1EF5"/>
    <w:rsid w:val="00BB22E0"/>
    <w:rsid w:val="00BB251C"/>
    <w:rsid w:val="00BB283A"/>
    <w:rsid w:val="00BB2863"/>
    <w:rsid w:val="00BB28AE"/>
    <w:rsid w:val="00BB2D19"/>
    <w:rsid w:val="00BB3147"/>
    <w:rsid w:val="00BB33B9"/>
    <w:rsid w:val="00BB3404"/>
    <w:rsid w:val="00BB3536"/>
    <w:rsid w:val="00BB359F"/>
    <w:rsid w:val="00BB365C"/>
    <w:rsid w:val="00BB39DA"/>
    <w:rsid w:val="00BB3A0B"/>
    <w:rsid w:val="00BB41B1"/>
    <w:rsid w:val="00BB4395"/>
    <w:rsid w:val="00BB44E9"/>
    <w:rsid w:val="00BB4798"/>
    <w:rsid w:val="00BB4935"/>
    <w:rsid w:val="00BB4D24"/>
    <w:rsid w:val="00BB4E95"/>
    <w:rsid w:val="00BB5790"/>
    <w:rsid w:val="00BB5B44"/>
    <w:rsid w:val="00BB5B8C"/>
    <w:rsid w:val="00BB60AD"/>
    <w:rsid w:val="00BB6970"/>
    <w:rsid w:val="00BB6A97"/>
    <w:rsid w:val="00BB715F"/>
    <w:rsid w:val="00BB791D"/>
    <w:rsid w:val="00BB7E82"/>
    <w:rsid w:val="00BC03DA"/>
    <w:rsid w:val="00BC0B80"/>
    <w:rsid w:val="00BC0BA3"/>
    <w:rsid w:val="00BC1801"/>
    <w:rsid w:val="00BC1B10"/>
    <w:rsid w:val="00BC1F01"/>
    <w:rsid w:val="00BC20C2"/>
    <w:rsid w:val="00BC25C4"/>
    <w:rsid w:val="00BC2A2C"/>
    <w:rsid w:val="00BC2BA6"/>
    <w:rsid w:val="00BC2D4A"/>
    <w:rsid w:val="00BC2EF8"/>
    <w:rsid w:val="00BC3131"/>
    <w:rsid w:val="00BC3863"/>
    <w:rsid w:val="00BC39C6"/>
    <w:rsid w:val="00BC41D3"/>
    <w:rsid w:val="00BC48C7"/>
    <w:rsid w:val="00BC4F60"/>
    <w:rsid w:val="00BC5111"/>
    <w:rsid w:val="00BC5333"/>
    <w:rsid w:val="00BC5753"/>
    <w:rsid w:val="00BC5774"/>
    <w:rsid w:val="00BC591B"/>
    <w:rsid w:val="00BC5D55"/>
    <w:rsid w:val="00BC5EC2"/>
    <w:rsid w:val="00BC610B"/>
    <w:rsid w:val="00BC65AB"/>
    <w:rsid w:val="00BC682B"/>
    <w:rsid w:val="00BC6D4C"/>
    <w:rsid w:val="00BC716B"/>
    <w:rsid w:val="00BC7249"/>
    <w:rsid w:val="00BC738B"/>
    <w:rsid w:val="00BC7904"/>
    <w:rsid w:val="00BC7DD1"/>
    <w:rsid w:val="00BD026C"/>
    <w:rsid w:val="00BD06B4"/>
    <w:rsid w:val="00BD09F1"/>
    <w:rsid w:val="00BD237F"/>
    <w:rsid w:val="00BD2D41"/>
    <w:rsid w:val="00BD2E98"/>
    <w:rsid w:val="00BD2F65"/>
    <w:rsid w:val="00BD3532"/>
    <w:rsid w:val="00BD371A"/>
    <w:rsid w:val="00BD3ED8"/>
    <w:rsid w:val="00BD4418"/>
    <w:rsid w:val="00BD4566"/>
    <w:rsid w:val="00BD47B8"/>
    <w:rsid w:val="00BD4B04"/>
    <w:rsid w:val="00BD54D6"/>
    <w:rsid w:val="00BD5E3B"/>
    <w:rsid w:val="00BD644E"/>
    <w:rsid w:val="00BD6985"/>
    <w:rsid w:val="00BD7453"/>
    <w:rsid w:val="00BD76C7"/>
    <w:rsid w:val="00BD7B9A"/>
    <w:rsid w:val="00BD7DFF"/>
    <w:rsid w:val="00BE02BF"/>
    <w:rsid w:val="00BE06C7"/>
    <w:rsid w:val="00BE0FE6"/>
    <w:rsid w:val="00BE1388"/>
    <w:rsid w:val="00BE1BA7"/>
    <w:rsid w:val="00BE2313"/>
    <w:rsid w:val="00BE313F"/>
    <w:rsid w:val="00BE35DD"/>
    <w:rsid w:val="00BE36CC"/>
    <w:rsid w:val="00BE3797"/>
    <w:rsid w:val="00BE3AD1"/>
    <w:rsid w:val="00BE3C61"/>
    <w:rsid w:val="00BE40E9"/>
    <w:rsid w:val="00BE416B"/>
    <w:rsid w:val="00BE4329"/>
    <w:rsid w:val="00BE47ED"/>
    <w:rsid w:val="00BE485A"/>
    <w:rsid w:val="00BE49B4"/>
    <w:rsid w:val="00BE4EEE"/>
    <w:rsid w:val="00BE4F79"/>
    <w:rsid w:val="00BE5060"/>
    <w:rsid w:val="00BE507B"/>
    <w:rsid w:val="00BE5125"/>
    <w:rsid w:val="00BE5366"/>
    <w:rsid w:val="00BE5A74"/>
    <w:rsid w:val="00BE61CD"/>
    <w:rsid w:val="00BE6253"/>
    <w:rsid w:val="00BE6E07"/>
    <w:rsid w:val="00BE7211"/>
    <w:rsid w:val="00BE7594"/>
    <w:rsid w:val="00BE75E9"/>
    <w:rsid w:val="00BE771D"/>
    <w:rsid w:val="00BE7C02"/>
    <w:rsid w:val="00BE7E27"/>
    <w:rsid w:val="00BF01CB"/>
    <w:rsid w:val="00BF1470"/>
    <w:rsid w:val="00BF17A1"/>
    <w:rsid w:val="00BF20A1"/>
    <w:rsid w:val="00BF2206"/>
    <w:rsid w:val="00BF2B0E"/>
    <w:rsid w:val="00BF2FBB"/>
    <w:rsid w:val="00BF3016"/>
    <w:rsid w:val="00BF33E8"/>
    <w:rsid w:val="00BF358B"/>
    <w:rsid w:val="00BF363A"/>
    <w:rsid w:val="00BF3894"/>
    <w:rsid w:val="00BF38B3"/>
    <w:rsid w:val="00BF3C56"/>
    <w:rsid w:val="00BF3E20"/>
    <w:rsid w:val="00BF4016"/>
    <w:rsid w:val="00BF4057"/>
    <w:rsid w:val="00BF43EA"/>
    <w:rsid w:val="00BF4436"/>
    <w:rsid w:val="00BF4839"/>
    <w:rsid w:val="00BF4D69"/>
    <w:rsid w:val="00BF4D78"/>
    <w:rsid w:val="00BF50E0"/>
    <w:rsid w:val="00BF522C"/>
    <w:rsid w:val="00BF529A"/>
    <w:rsid w:val="00BF5438"/>
    <w:rsid w:val="00BF5562"/>
    <w:rsid w:val="00BF5DFC"/>
    <w:rsid w:val="00BF675B"/>
    <w:rsid w:val="00BF6939"/>
    <w:rsid w:val="00BF6A70"/>
    <w:rsid w:val="00BF6FE1"/>
    <w:rsid w:val="00BF73D1"/>
    <w:rsid w:val="00BF7BBD"/>
    <w:rsid w:val="00BF7E43"/>
    <w:rsid w:val="00BF7FFD"/>
    <w:rsid w:val="00C00441"/>
    <w:rsid w:val="00C00657"/>
    <w:rsid w:val="00C00677"/>
    <w:rsid w:val="00C00A74"/>
    <w:rsid w:val="00C0102C"/>
    <w:rsid w:val="00C0104A"/>
    <w:rsid w:val="00C01052"/>
    <w:rsid w:val="00C01EBA"/>
    <w:rsid w:val="00C01EC7"/>
    <w:rsid w:val="00C0248F"/>
    <w:rsid w:val="00C024B0"/>
    <w:rsid w:val="00C0262E"/>
    <w:rsid w:val="00C0263C"/>
    <w:rsid w:val="00C027AF"/>
    <w:rsid w:val="00C02935"/>
    <w:rsid w:val="00C0301B"/>
    <w:rsid w:val="00C031F3"/>
    <w:rsid w:val="00C033A2"/>
    <w:rsid w:val="00C0347E"/>
    <w:rsid w:val="00C039B9"/>
    <w:rsid w:val="00C03A3D"/>
    <w:rsid w:val="00C03E17"/>
    <w:rsid w:val="00C048D6"/>
    <w:rsid w:val="00C04BE6"/>
    <w:rsid w:val="00C0532F"/>
    <w:rsid w:val="00C054D2"/>
    <w:rsid w:val="00C058C8"/>
    <w:rsid w:val="00C0596A"/>
    <w:rsid w:val="00C06148"/>
    <w:rsid w:val="00C0626C"/>
    <w:rsid w:val="00C063D6"/>
    <w:rsid w:val="00C06A30"/>
    <w:rsid w:val="00C06A56"/>
    <w:rsid w:val="00C06BEB"/>
    <w:rsid w:val="00C06C5E"/>
    <w:rsid w:val="00C0701A"/>
    <w:rsid w:val="00C073F3"/>
    <w:rsid w:val="00C07773"/>
    <w:rsid w:val="00C07799"/>
    <w:rsid w:val="00C07B4C"/>
    <w:rsid w:val="00C07F99"/>
    <w:rsid w:val="00C104AD"/>
    <w:rsid w:val="00C10944"/>
    <w:rsid w:val="00C11345"/>
    <w:rsid w:val="00C11675"/>
    <w:rsid w:val="00C11AB4"/>
    <w:rsid w:val="00C11DDF"/>
    <w:rsid w:val="00C11FEB"/>
    <w:rsid w:val="00C122DF"/>
    <w:rsid w:val="00C1263F"/>
    <w:rsid w:val="00C129AF"/>
    <w:rsid w:val="00C12A9F"/>
    <w:rsid w:val="00C12FF5"/>
    <w:rsid w:val="00C130EE"/>
    <w:rsid w:val="00C13B3F"/>
    <w:rsid w:val="00C1445B"/>
    <w:rsid w:val="00C15C91"/>
    <w:rsid w:val="00C16322"/>
    <w:rsid w:val="00C1636A"/>
    <w:rsid w:val="00C16B9A"/>
    <w:rsid w:val="00C16CC6"/>
    <w:rsid w:val="00C174FF"/>
    <w:rsid w:val="00C17546"/>
    <w:rsid w:val="00C2008A"/>
    <w:rsid w:val="00C20570"/>
    <w:rsid w:val="00C207B3"/>
    <w:rsid w:val="00C20814"/>
    <w:rsid w:val="00C20830"/>
    <w:rsid w:val="00C20886"/>
    <w:rsid w:val="00C20A93"/>
    <w:rsid w:val="00C20B98"/>
    <w:rsid w:val="00C20D05"/>
    <w:rsid w:val="00C20EE4"/>
    <w:rsid w:val="00C2125A"/>
    <w:rsid w:val="00C218D3"/>
    <w:rsid w:val="00C21A78"/>
    <w:rsid w:val="00C22361"/>
    <w:rsid w:val="00C224ED"/>
    <w:rsid w:val="00C22864"/>
    <w:rsid w:val="00C22CDF"/>
    <w:rsid w:val="00C2321B"/>
    <w:rsid w:val="00C2395D"/>
    <w:rsid w:val="00C239B5"/>
    <w:rsid w:val="00C23AC7"/>
    <w:rsid w:val="00C23B0A"/>
    <w:rsid w:val="00C24743"/>
    <w:rsid w:val="00C247E3"/>
    <w:rsid w:val="00C2494B"/>
    <w:rsid w:val="00C25164"/>
    <w:rsid w:val="00C25378"/>
    <w:rsid w:val="00C253B9"/>
    <w:rsid w:val="00C25D80"/>
    <w:rsid w:val="00C25F83"/>
    <w:rsid w:val="00C25FBF"/>
    <w:rsid w:val="00C2657C"/>
    <w:rsid w:val="00C26723"/>
    <w:rsid w:val="00C2696A"/>
    <w:rsid w:val="00C2700B"/>
    <w:rsid w:val="00C27200"/>
    <w:rsid w:val="00C2769D"/>
    <w:rsid w:val="00C277AD"/>
    <w:rsid w:val="00C27F9E"/>
    <w:rsid w:val="00C30415"/>
    <w:rsid w:val="00C3066C"/>
    <w:rsid w:val="00C3066D"/>
    <w:rsid w:val="00C30CF9"/>
    <w:rsid w:val="00C30D60"/>
    <w:rsid w:val="00C310F5"/>
    <w:rsid w:val="00C31529"/>
    <w:rsid w:val="00C317F6"/>
    <w:rsid w:val="00C31853"/>
    <w:rsid w:val="00C32107"/>
    <w:rsid w:val="00C32178"/>
    <w:rsid w:val="00C32EC3"/>
    <w:rsid w:val="00C32F45"/>
    <w:rsid w:val="00C33100"/>
    <w:rsid w:val="00C33A9B"/>
    <w:rsid w:val="00C33F6E"/>
    <w:rsid w:val="00C340EE"/>
    <w:rsid w:val="00C3457D"/>
    <w:rsid w:val="00C346F7"/>
    <w:rsid w:val="00C34B38"/>
    <w:rsid w:val="00C354EE"/>
    <w:rsid w:val="00C355D1"/>
    <w:rsid w:val="00C35B1B"/>
    <w:rsid w:val="00C35F5A"/>
    <w:rsid w:val="00C368B3"/>
    <w:rsid w:val="00C36C04"/>
    <w:rsid w:val="00C36D8F"/>
    <w:rsid w:val="00C36E05"/>
    <w:rsid w:val="00C37EBC"/>
    <w:rsid w:val="00C40067"/>
    <w:rsid w:val="00C4097C"/>
    <w:rsid w:val="00C40C13"/>
    <w:rsid w:val="00C414B2"/>
    <w:rsid w:val="00C418F5"/>
    <w:rsid w:val="00C42377"/>
    <w:rsid w:val="00C4280B"/>
    <w:rsid w:val="00C42F4E"/>
    <w:rsid w:val="00C42F7F"/>
    <w:rsid w:val="00C43691"/>
    <w:rsid w:val="00C4445E"/>
    <w:rsid w:val="00C446C6"/>
    <w:rsid w:val="00C44F44"/>
    <w:rsid w:val="00C45357"/>
    <w:rsid w:val="00C457D3"/>
    <w:rsid w:val="00C45A62"/>
    <w:rsid w:val="00C45E60"/>
    <w:rsid w:val="00C45F99"/>
    <w:rsid w:val="00C46401"/>
    <w:rsid w:val="00C46413"/>
    <w:rsid w:val="00C469AD"/>
    <w:rsid w:val="00C46A21"/>
    <w:rsid w:val="00C46B40"/>
    <w:rsid w:val="00C4711F"/>
    <w:rsid w:val="00C47E84"/>
    <w:rsid w:val="00C50D19"/>
    <w:rsid w:val="00C50F6E"/>
    <w:rsid w:val="00C527CF"/>
    <w:rsid w:val="00C52EAE"/>
    <w:rsid w:val="00C53298"/>
    <w:rsid w:val="00C53320"/>
    <w:rsid w:val="00C53965"/>
    <w:rsid w:val="00C53F14"/>
    <w:rsid w:val="00C54760"/>
    <w:rsid w:val="00C557FB"/>
    <w:rsid w:val="00C56476"/>
    <w:rsid w:val="00C5668E"/>
    <w:rsid w:val="00C56939"/>
    <w:rsid w:val="00C56DA1"/>
    <w:rsid w:val="00C573B1"/>
    <w:rsid w:val="00C573D4"/>
    <w:rsid w:val="00C57526"/>
    <w:rsid w:val="00C5787A"/>
    <w:rsid w:val="00C5797F"/>
    <w:rsid w:val="00C57BD4"/>
    <w:rsid w:val="00C57D03"/>
    <w:rsid w:val="00C57DB9"/>
    <w:rsid w:val="00C57EF4"/>
    <w:rsid w:val="00C60416"/>
    <w:rsid w:val="00C60491"/>
    <w:rsid w:val="00C60539"/>
    <w:rsid w:val="00C605CA"/>
    <w:rsid w:val="00C60E23"/>
    <w:rsid w:val="00C60FA4"/>
    <w:rsid w:val="00C60FDE"/>
    <w:rsid w:val="00C60FF7"/>
    <w:rsid w:val="00C61165"/>
    <w:rsid w:val="00C61407"/>
    <w:rsid w:val="00C616B9"/>
    <w:rsid w:val="00C61812"/>
    <w:rsid w:val="00C61C6D"/>
    <w:rsid w:val="00C62818"/>
    <w:rsid w:val="00C62A04"/>
    <w:rsid w:val="00C63BB9"/>
    <w:rsid w:val="00C641D8"/>
    <w:rsid w:val="00C643CE"/>
    <w:rsid w:val="00C64622"/>
    <w:rsid w:val="00C65AB8"/>
    <w:rsid w:val="00C664B4"/>
    <w:rsid w:val="00C66A48"/>
    <w:rsid w:val="00C67535"/>
    <w:rsid w:val="00C67D46"/>
    <w:rsid w:val="00C67FE5"/>
    <w:rsid w:val="00C70B55"/>
    <w:rsid w:val="00C716DC"/>
    <w:rsid w:val="00C71A5C"/>
    <w:rsid w:val="00C72935"/>
    <w:rsid w:val="00C72E9E"/>
    <w:rsid w:val="00C7349D"/>
    <w:rsid w:val="00C74191"/>
    <w:rsid w:val="00C74592"/>
    <w:rsid w:val="00C74C38"/>
    <w:rsid w:val="00C7511D"/>
    <w:rsid w:val="00C7520C"/>
    <w:rsid w:val="00C76558"/>
    <w:rsid w:val="00C766EB"/>
    <w:rsid w:val="00C76C2B"/>
    <w:rsid w:val="00C76D3D"/>
    <w:rsid w:val="00C775D0"/>
    <w:rsid w:val="00C7765A"/>
    <w:rsid w:val="00C777BB"/>
    <w:rsid w:val="00C77FA4"/>
    <w:rsid w:val="00C80A05"/>
    <w:rsid w:val="00C8110D"/>
    <w:rsid w:val="00C81EDB"/>
    <w:rsid w:val="00C82344"/>
    <w:rsid w:val="00C82E8C"/>
    <w:rsid w:val="00C831C6"/>
    <w:rsid w:val="00C83581"/>
    <w:rsid w:val="00C839C5"/>
    <w:rsid w:val="00C83EB5"/>
    <w:rsid w:val="00C8414A"/>
    <w:rsid w:val="00C848AE"/>
    <w:rsid w:val="00C852A8"/>
    <w:rsid w:val="00C85450"/>
    <w:rsid w:val="00C859B4"/>
    <w:rsid w:val="00C85ADE"/>
    <w:rsid w:val="00C85D1E"/>
    <w:rsid w:val="00C8607D"/>
    <w:rsid w:val="00C86843"/>
    <w:rsid w:val="00C8695C"/>
    <w:rsid w:val="00C86E07"/>
    <w:rsid w:val="00C870EB"/>
    <w:rsid w:val="00C8757E"/>
    <w:rsid w:val="00C87854"/>
    <w:rsid w:val="00C87ABB"/>
    <w:rsid w:val="00C87CA0"/>
    <w:rsid w:val="00C87EA6"/>
    <w:rsid w:val="00C90703"/>
    <w:rsid w:val="00C908C8"/>
    <w:rsid w:val="00C90C76"/>
    <w:rsid w:val="00C90E3C"/>
    <w:rsid w:val="00C912AE"/>
    <w:rsid w:val="00C91603"/>
    <w:rsid w:val="00C9166E"/>
    <w:rsid w:val="00C91A00"/>
    <w:rsid w:val="00C92666"/>
    <w:rsid w:val="00C928C1"/>
    <w:rsid w:val="00C92960"/>
    <w:rsid w:val="00C92D51"/>
    <w:rsid w:val="00C92F0F"/>
    <w:rsid w:val="00C93931"/>
    <w:rsid w:val="00C93EED"/>
    <w:rsid w:val="00C94780"/>
    <w:rsid w:val="00C94FDE"/>
    <w:rsid w:val="00C950CA"/>
    <w:rsid w:val="00C9608F"/>
    <w:rsid w:val="00C9628A"/>
    <w:rsid w:val="00C963E3"/>
    <w:rsid w:val="00C96E64"/>
    <w:rsid w:val="00C96F52"/>
    <w:rsid w:val="00C972A4"/>
    <w:rsid w:val="00C972CC"/>
    <w:rsid w:val="00C978D5"/>
    <w:rsid w:val="00CA0004"/>
    <w:rsid w:val="00CA0405"/>
    <w:rsid w:val="00CA0C90"/>
    <w:rsid w:val="00CA16A1"/>
    <w:rsid w:val="00CA1A17"/>
    <w:rsid w:val="00CA1BC1"/>
    <w:rsid w:val="00CA1BC9"/>
    <w:rsid w:val="00CA214C"/>
    <w:rsid w:val="00CA281B"/>
    <w:rsid w:val="00CA2ABD"/>
    <w:rsid w:val="00CA2B13"/>
    <w:rsid w:val="00CA2B27"/>
    <w:rsid w:val="00CA2F15"/>
    <w:rsid w:val="00CA3064"/>
    <w:rsid w:val="00CA38B5"/>
    <w:rsid w:val="00CA3A3E"/>
    <w:rsid w:val="00CA3D4B"/>
    <w:rsid w:val="00CA3ED0"/>
    <w:rsid w:val="00CA4873"/>
    <w:rsid w:val="00CA4F47"/>
    <w:rsid w:val="00CA4FC0"/>
    <w:rsid w:val="00CA53A2"/>
    <w:rsid w:val="00CA550E"/>
    <w:rsid w:val="00CA55BC"/>
    <w:rsid w:val="00CA55CB"/>
    <w:rsid w:val="00CA5F46"/>
    <w:rsid w:val="00CA5FA8"/>
    <w:rsid w:val="00CA66B3"/>
    <w:rsid w:val="00CA680A"/>
    <w:rsid w:val="00CA6B08"/>
    <w:rsid w:val="00CA6E86"/>
    <w:rsid w:val="00CA708C"/>
    <w:rsid w:val="00CA708E"/>
    <w:rsid w:val="00CA7621"/>
    <w:rsid w:val="00CA77BE"/>
    <w:rsid w:val="00CA7F82"/>
    <w:rsid w:val="00CB095A"/>
    <w:rsid w:val="00CB0B27"/>
    <w:rsid w:val="00CB0EC0"/>
    <w:rsid w:val="00CB1D00"/>
    <w:rsid w:val="00CB1E47"/>
    <w:rsid w:val="00CB23C2"/>
    <w:rsid w:val="00CB2825"/>
    <w:rsid w:val="00CB3722"/>
    <w:rsid w:val="00CB37EB"/>
    <w:rsid w:val="00CB3DF6"/>
    <w:rsid w:val="00CB4117"/>
    <w:rsid w:val="00CB4836"/>
    <w:rsid w:val="00CB4CB1"/>
    <w:rsid w:val="00CB558A"/>
    <w:rsid w:val="00CB5750"/>
    <w:rsid w:val="00CB5998"/>
    <w:rsid w:val="00CB5A80"/>
    <w:rsid w:val="00CB5BF4"/>
    <w:rsid w:val="00CB6382"/>
    <w:rsid w:val="00CB641C"/>
    <w:rsid w:val="00CB6A31"/>
    <w:rsid w:val="00CB6B46"/>
    <w:rsid w:val="00CB7392"/>
    <w:rsid w:val="00CB7B6C"/>
    <w:rsid w:val="00CB7BDC"/>
    <w:rsid w:val="00CC02A5"/>
    <w:rsid w:val="00CC0410"/>
    <w:rsid w:val="00CC04C0"/>
    <w:rsid w:val="00CC04CB"/>
    <w:rsid w:val="00CC0661"/>
    <w:rsid w:val="00CC0AAA"/>
    <w:rsid w:val="00CC0AE7"/>
    <w:rsid w:val="00CC0DF6"/>
    <w:rsid w:val="00CC14D0"/>
    <w:rsid w:val="00CC18F0"/>
    <w:rsid w:val="00CC19B5"/>
    <w:rsid w:val="00CC1AAF"/>
    <w:rsid w:val="00CC1B2E"/>
    <w:rsid w:val="00CC1CE7"/>
    <w:rsid w:val="00CC1E99"/>
    <w:rsid w:val="00CC2D51"/>
    <w:rsid w:val="00CC2DAA"/>
    <w:rsid w:val="00CC30EE"/>
    <w:rsid w:val="00CC30F2"/>
    <w:rsid w:val="00CC3140"/>
    <w:rsid w:val="00CC333C"/>
    <w:rsid w:val="00CC335A"/>
    <w:rsid w:val="00CC3BF6"/>
    <w:rsid w:val="00CC3DDD"/>
    <w:rsid w:val="00CC41D8"/>
    <w:rsid w:val="00CC4531"/>
    <w:rsid w:val="00CC45C5"/>
    <w:rsid w:val="00CC4AB9"/>
    <w:rsid w:val="00CC4BE5"/>
    <w:rsid w:val="00CC5942"/>
    <w:rsid w:val="00CC6229"/>
    <w:rsid w:val="00CC68D1"/>
    <w:rsid w:val="00CC6998"/>
    <w:rsid w:val="00CC7047"/>
    <w:rsid w:val="00CC72F1"/>
    <w:rsid w:val="00CD0372"/>
    <w:rsid w:val="00CD133A"/>
    <w:rsid w:val="00CD175A"/>
    <w:rsid w:val="00CD257B"/>
    <w:rsid w:val="00CD257F"/>
    <w:rsid w:val="00CD2802"/>
    <w:rsid w:val="00CD288C"/>
    <w:rsid w:val="00CD2B4C"/>
    <w:rsid w:val="00CD2CAC"/>
    <w:rsid w:val="00CD2F19"/>
    <w:rsid w:val="00CD308B"/>
    <w:rsid w:val="00CD30E0"/>
    <w:rsid w:val="00CD3189"/>
    <w:rsid w:val="00CD3394"/>
    <w:rsid w:val="00CD35A9"/>
    <w:rsid w:val="00CD3701"/>
    <w:rsid w:val="00CD4280"/>
    <w:rsid w:val="00CD42C1"/>
    <w:rsid w:val="00CD437C"/>
    <w:rsid w:val="00CD5047"/>
    <w:rsid w:val="00CD5108"/>
    <w:rsid w:val="00CD62F4"/>
    <w:rsid w:val="00CD6795"/>
    <w:rsid w:val="00CD6B67"/>
    <w:rsid w:val="00CD6C8D"/>
    <w:rsid w:val="00CD7139"/>
    <w:rsid w:val="00CD72C7"/>
    <w:rsid w:val="00CD748B"/>
    <w:rsid w:val="00CD7673"/>
    <w:rsid w:val="00CE0018"/>
    <w:rsid w:val="00CE02C3"/>
    <w:rsid w:val="00CE063B"/>
    <w:rsid w:val="00CE0C79"/>
    <w:rsid w:val="00CE0FDD"/>
    <w:rsid w:val="00CE10FD"/>
    <w:rsid w:val="00CE1175"/>
    <w:rsid w:val="00CE1208"/>
    <w:rsid w:val="00CE130E"/>
    <w:rsid w:val="00CE139F"/>
    <w:rsid w:val="00CE141D"/>
    <w:rsid w:val="00CE15F3"/>
    <w:rsid w:val="00CE17DE"/>
    <w:rsid w:val="00CE21DF"/>
    <w:rsid w:val="00CE2D7C"/>
    <w:rsid w:val="00CE30EF"/>
    <w:rsid w:val="00CE35E8"/>
    <w:rsid w:val="00CE38E5"/>
    <w:rsid w:val="00CE3A55"/>
    <w:rsid w:val="00CE3ABB"/>
    <w:rsid w:val="00CE46E4"/>
    <w:rsid w:val="00CE4801"/>
    <w:rsid w:val="00CE4C81"/>
    <w:rsid w:val="00CE4F85"/>
    <w:rsid w:val="00CE50E8"/>
    <w:rsid w:val="00CE50F1"/>
    <w:rsid w:val="00CE539E"/>
    <w:rsid w:val="00CE57FE"/>
    <w:rsid w:val="00CE5B24"/>
    <w:rsid w:val="00CE64F7"/>
    <w:rsid w:val="00CE6527"/>
    <w:rsid w:val="00CE69F0"/>
    <w:rsid w:val="00CE7078"/>
    <w:rsid w:val="00CE7CB5"/>
    <w:rsid w:val="00CE7DFC"/>
    <w:rsid w:val="00CE7E35"/>
    <w:rsid w:val="00CE7E78"/>
    <w:rsid w:val="00CF01F0"/>
    <w:rsid w:val="00CF0670"/>
    <w:rsid w:val="00CF0D67"/>
    <w:rsid w:val="00CF14B5"/>
    <w:rsid w:val="00CF192C"/>
    <w:rsid w:val="00CF1B4A"/>
    <w:rsid w:val="00CF1B64"/>
    <w:rsid w:val="00CF1EE0"/>
    <w:rsid w:val="00CF1EF1"/>
    <w:rsid w:val="00CF20DB"/>
    <w:rsid w:val="00CF2214"/>
    <w:rsid w:val="00CF2420"/>
    <w:rsid w:val="00CF29F5"/>
    <w:rsid w:val="00CF3378"/>
    <w:rsid w:val="00CF3550"/>
    <w:rsid w:val="00CF3A5D"/>
    <w:rsid w:val="00CF3CF7"/>
    <w:rsid w:val="00CF42AD"/>
    <w:rsid w:val="00CF59A9"/>
    <w:rsid w:val="00CF5CDF"/>
    <w:rsid w:val="00CF60BC"/>
    <w:rsid w:val="00CF62FA"/>
    <w:rsid w:val="00CF63FF"/>
    <w:rsid w:val="00CF65C1"/>
    <w:rsid w:val="00CF6835"/>
    <w:rsid w:val="00CF746F"/>
    <w:rsid w:val="00CF7A7B"/>
    <w:rsid w:val="00CF7EB9"/>
    <w:rsid w:val="00CF7EF3"/>
    <w:rsid w:val="00D00DFE"/>
    <w:rsid w:val="00D00E1A"/>
    <w:rsid w:val="00D01065"/>
    <w:rsid w:val="00D01D14"/>
    <w:rsid w:val="00D02498"/>
    <w:rsid w:val="00D024F4"/>
    <w:rsid w:val="00D029A1"/>
    <w:rsid w:val="00D02E6B"/>
    <w:rsid w:val="00D02F2A"/>
    <w:rsid w:val="00D0319F"/>
    <w:rsid w:val="00D032AC"/>
    <w:rsid w:val="00D03EF9"/>
    <w:rsid w:val="00D03FE4"/>
    <w:rsid w:val="00D042AD"/>
    <w:rsid w:val="00D04BFA"/>
    <w:rsid w:val="00D04D26"/>
    <w:rsid w:val="00D051C4"/>
    <w:rsid w:val="00D0525D"/>
    <w:rsid w:val="00D053B3"/>
    <w:rsid w:val="00D05780"/>
    <w:rsid w:val="00D05F94"/>
    <w:rsid w:val="00D061DE"/>
    <w:rsid w:val="00D062CB"/>
    <w:rsid w:val="00D06DF0"/>
    <w:rsid w:val="00D06F18"/>
    <w:rsid w:val="00D070F1"/>
    <w:rsid w:val="00D0752A"/>
    <w:rsid w:val="00D07C9E"/>
    <w:rsid w:val="00D07D4B"/>
    <w:rsid w:val="00D1005B"/>
    <w:rsid w:val="00D10128"/>
    <w:rsid w:val="00D10270"/>
    <w:rsid w:val="00D1045D"/>
    <w:rsid w:val="00D1046D"/>
    <w:rsid w:val="00D107D1"/>
    <w:rsid w:val="00D107FF"/>
    <w:rsid w:val="00D109BF"/>
    <w:rsid w:val="00D10B45"/>
    <w:rsid w:val="00D119C8"/>
    <w:rsid w:val="00D122A4"/>
    <w:rsid w:val="00D122F6"/>
    <w:rsid w:val="00D129B0"/>
    <w:rsid w:val="00D12B71"/>
    <w:rsid w:val="00D132B6"/>
    <w:rsid w:val="00D14057"/>
    <w:rsid w:val="00D14401"/>
    <w:rsid w:val="00D14789"/>
    <w:rsid w:val="00D14A8A"/>
    <w:rsid w:val="00D14D7D"/>
    <w:rsid w:val="00D14F55"/>
    <w:rsid w:val="00D156AD"/>
    <w:rsid w:val="00D158FC"/>
    <w:rsid w:val="00D16033"/>
    <w:rsid w:val="00D1658D"/>
    <w:rsid w:val="00D16AEA"/>
    <w:rsid w:val="00D16BF4"/>
    <w:rsid w:val="00D16EF0"/>
    <w:rsid w:val="00D1717C"/>
    <w:rsid w:val="00D1731C"/>
    <w:rsid w:val="00D17A21"/>
    <w:rsid w:val="00D20223"/>
    <w:rsid w:val="00D2030C"/>
    <w:rsid w:val="00D20407"/>
    <w:rsid w:val="00D20536"/>
    <w:rsid w:val="00D20A09"/>
    <w:rsid w:val="00D2105F"/>
    <w:rsid w:val="00D21100"/>
    <w:rsid w:val="00D21772"/>
    <w:rsid w:val="00D21939"/>
    <w:rsid w:val="00D219C5"/>
    <w:rsid w:val="00D21D02"/>
    <w:rsid w:val="00D22396"/>
    <w:rsid w:val="00D224D5"/>
    <w:rsid w:val="00D2263D"/>
    <w:rsid w:val="00D227F0"/>
    <w:rsid w:val="00D232E0"/>
    <w:rsid w:val="00D23FD8"/>
    <w:rsid w:val="00D24403"/>
    <w:rsid w:val="00D24736"/>
    <w:rsid w:val="00D24944"/>
    <w:rsid w:val="00D25264"/>
    <w:rsid w:val="00D25360"/>
    <w:rsid w:val="00D254EC"/>
    <w:rsid w:val="00D267F6"/>
    <w:rsid w:val="00D2688E"/>
    <w:rsid w:val="00D269C1"/>
    <w:rsid w:val="00D27381"/>
    <w:rsid w:val="00D275D3"/>
    <w:rsid w:val="00D27717"/>
    <w:rsid w:val="00D277A8"/>
    <w:rsid w:val="00D27C1A"/>
    <w:rsid w:val="00D3012C"/>
    <w:rsid w:val="00D30203"/>
    <w:rsid w:val="00D30452"/>
    <w:rsid w:val="00D30D6B"/>
    <w:rsid w:val="00D3202E"/>
    <w:rsid w:val="00D32A95"/>
    <w:rsid w:val="00D32BC7"/>
    <w:rsid w:val="00D33BBE"/>
    <w:rsid w:val="00D33BDF"/>
    <w:rsid w:val="00D33CAC"/>
    <w:rsid w:val="00D33D43"/>
    <w:rsid w:val="00D33F3A"/>
    <w:rsid w:val="00D3462C"/>
    <w:rsid w:val="00D34B56"/>
    <w:rsid w:val="00D34D73"/>
    <w:rsid w:val="00D34FF9"/>
    <w:rsid w:val="00D353F3"/>
    <w:rsid w:val="00D35D04"/>
    <w:rsid w:val="00D365A0"/>
    <w:rsid w:val="00D375ED"/>
    <w:rsid w:val="00D408DB"/>
    <w:rsid w:val="00D40972"/>
    <w:rsid w:val="00D40C74"/>
    <w:rsid w:val="00D40F01"/>
    <w:rsid w:val="00D41023"/>
    <w:rsid w:val="00D41377"/>
    <w:rsid w:val="00D419F5"/>
    <w:rsid w:val="00D41D89"/>
    <w:rsid w:val="00D42279"/>
    <w:rsid w:val="00D426A8"/>
    <w:rsid w:val="00D42E2A"/>
    <w:rsid w:val="00D42ECF"/>
    <w:rsid w:val="00D43039"/>
    <w:rsid w:val="00D434E0"/>
    <w:rsid w:val="00D439BB"/>
    <w:rsid w:val="00D43A87"/>
    <w:rsid w:val="00D43BF9"/>
    <w:rsid w:val="00D44244"/>
    <w:rsid w:val="00D4445B"/>
    <w:rsid w:val="00D4464E"/>
    <w:rsid w:val="00D4465B"/>
    <w:rsid w:val="00D446B2"/>
    <w:rsid w:val="00D44986"/>
    <w:rsid w:val="00D44A4C"/>
    <w:rsid w:val="00D44A63"/>
    <w:rsid w:val="00D44DAE"/>
    <w:rsid w:val="00D4505D"/>
    <w:rsid w:val="00D45438"/>
    <w:rsid w:val="00D456EC"/>
    <w:rsid w:val="00D45C43"/>
    <w:rsid w:val="00D45E4A"/>
    <w:rsid w:val="00D46556"/>
    <w:rsid w:val="00D4693C"/>
    <w:rsid w:val="00D46A51"/>
    <w:rsid w:val="00D46B84"/>
    <w:rsid w:val="00D46F37"/>
    <w:rsid w:val="00D46F47"/>
    <w:rsid w:val="00D47250"/>
    <w:rsid w:val="00D4736D"/>
    <w:rsid w:val="00D47684"/>
    <w:rsid w:val="00D47DD2"/>
    <w:rsid w:val="00D47FBF"/>
    <w:rsid w:val="00D508FA"/>
    <w:rsid w:val="00D50D51"/>
    <w:rsid w:val="00D51060"/>
    <w:rsid w:val="00D5113F"/>
    <w:rsid w:val="00D51536"/>
    <w:rsid w:val="00D51C03"/>
    <w:rsid w:val="00D51D3D"/>
    <w:rsid w:val="00D51E7E"/>
    <w:rsid w:val="00D51E9B"/>
    <w:rsid w:val="00D529C0"/>
    <w:rsid w:val="00D52DBD"/>
    <w:rsid w:val="00D52DC9"/>
    <w:rsid w:val="00D53175"/>
    <w:rsid w:val="00D534CB"/>
    <w:rsid w:val="00D53B2A"/>
    <w:rsid w:val="00D54211"/>
    <w:rsid w:val="00D546C5"/>
    <w:rsid w:val="00D54714"/>
    <w:rsid w:val="00D55250"/>
    <w:rsid w:val="00D5560B"/>
    <w:rsid w:val="00D55D7C"/>
    <w:rsid w:val="00D56FC7"/>
    <w:rsid w:val="00D56FDF"/>
    <w:rsid w:val="00D572D8"/>
    <w:rsid w:val="00D574EF"/>
    <w:rsid w:val="00D57A25"/>
    <w:rsid w:val="00D60300"/>
    <w:rsid w:val="00D6060F"/>
    <w:rsid w:val="00D60C07"/>
    <w:rsid w:val="00D60C2A"/>
    <w:rsid w:val="00D60CB7"/>
    <w:rsid w:val="00D60E11"/>
    <w:rsid w:val="00D61F54"/>
    <w:rsid w:val="00D62171"/>
    <w:rsid w:val="00D622BA"/>
    <w:rsid w:val="00D62476"/>
    <w:rsid w:val="00D62507"/>
    <w:rsid w:val="00D6352B"/>
    <w:rsid w:val="00D63801"/>
    <w:rsid w:val="00D64A97"/>
    <w:rsid w:val="00D64BAF"/>
    <w:rsid w:val="00D6534D"/>
    <w:rsid w:val="00D65686"/>
    <w:rsid w:val="00D66086"/>
    <w:rsid w:val="00D66D74"/>
    <w:rsid w:val="00D66F11"/>
    <w:rsid w:val="00D67725"/>
    <w:rsid w:val="00D67BEB"/>
    <w:rsid w:val="00D7080F"/>
    <w:rsid w:val="00D70B8C"/>
    <w:rsid w:val="00D70D4F"/>
    <w:rsid w:val="00D70E20"/>
    <w:rsid w:val="00D70FE6"/>
    <w:rsid w:val="00D71976"/>
    <w:rsid w:val="00D71C6D"/>
    <w:rsid w:val="00D71CEB"/>
    <w:rsid w:val="00D72B06"/>
    <w:rsid w:val="00D72DA1"/>
    <w:rsid w:val="00D73295"/>
    <w:rsid w:val="00D732F1"/>
    <w:rsid w:val="00D73337"/>
    <w:rsid w:val="00D733E2"/>
    <w:rsid w:val="00D7383C"/>
    <w:rsid w:val="00D739DC"/>
    <w:rsid w:val="00D746E3"/>
    <w:rsid w:val="00D74796"/>
    <w:rsid w:val="00D74ECF"/>
    <w:rsid w:val="00D75475"/>
    <w:rsid w:val="00D7562F"/>
    <w:rsid w:val="00D757A2"/>
    <w:rsid w:val="00D75AD8"/>
    <w:rsid w:val="00D75B4A"/>
    <w:rsid w:val="00D762F7"/>
    <w:rsid w:val="00D76374"/>
    <w:rsid w:val="00D76A69"/>
    <w:rsid w:val="00D76D28"/>
    <w:rsid w:val="00D76D29"/>
    <w:rsid w:val="00D76D46"/>
    <w:rsid w:val="00D7749C"/>
    <w:rsid w:val="00D7790F"/>
    <w:rsid w:val="00D77B40"/>
    <w:rsid w:val="00D77F13"/>
    <w:rsid w:val="00D80064"/>
    <w:rsid w:val="00D8051F"/>
    <w:rsid w:val="00D80B74"/>
    <w:rsid w:val="00D8109C"/>
    <w:rsid w:val="00D81190"/>
    <w:rsid w:val="00D811B1"/>
    <w:rsid w:val="00D82D10"/>
    <w:rsid w:val="00D83E55"/>
    <w:rsid w:val="00D8411D"/>
    <w:rsid w:val="00D85097"/>
    <w:rsid w:val="00D8522C"/>
    <w:rsid w:val="00D853BC"/>
    <w:rsid w:val="00D8581E"/>
    <w:rsid w:val="00D85992"/>
    <w:rsid w:val="00D85B2C"/>
    <w:rsid w:val="00D86288"/>
    <w:rsid w:val="00D86319"/>
    <w:rsid w:val="00D863CF"/>
    <w:rsid w:val="00D865F3"/>
    <w:rsid w:val="00D866E8"/>
    <w:rsid w:val="00D86CFA"/>
    <w:rsid w:val="00D86D5F"/>
    <w:rsid w:val="00D873EB"/>
    <w:rsid w:val="00D873EC"/>
    <w:rsid w:val="00D874D5"/>
    <w:rsid w:val="00D87CEA"/>
    <w:rsid w:val="00D87DB1"/>
    <w:rsid w:val="00D900E8"/>
    <w:rsid w:val="00D900F6"/>
    <w:rsid w:val="00D905B5"/>
    <w:rsid w:val="00D905D0"/>
    <w:rsid w:val="00D90F23"/>
    <w:rsid w:val="00D90F84"/>
    <w:rsid w:val="00D91308"/>
    <w:rsid w:val="00D914C4"/>
    <w:rsid w:val="00D9180E"/>
    <w:rsid w:val="00D9189B"/>
    <w:rsid w:val="00D91F50"/>
    <w:rsid w:val="00D9200A"/>
    <w:rsid w:val="00D924A5"/>
    <w:rsid w:val="00D92647"/>
    <w:rsid w:val="00D928A1"/>
    <w:rsid w:val="00D92A4A"/>
    <w:rsid w:val="00D92BBE"/>
    <w:rsid w:val="00D93ED9"/>
    <w:rsid w:val="00D9433A"/>
    <w:rsid w:val="00D94482"/>
    <w:rsid w:val="00D953C6"/>
    <w:rsid w:val="00D95839"/>
    <w:rsid w:val="00D95862"/>
    <w:rsid w:val="00D95BE2"/>
    <w:rsid w:val="00D95D10"/>
    <w:rsid w:val="00D95E1A"/>
    <w:rsid w:val="00D9636A"/>
    <w:rsid w:val="00D96550"/>
    <w:rsid w:val="00D96AC3"/>
    <w:rsid w:val="00D96E5B"/>
    <w:rsid w:val="00D96E71"/>
    <w:rsid w:val="00D96EF8"/>
    <w:rsid w:val="00D9738E"/>
    <w:rsid w:val="00D977CA"/>
    <w:rsid w:val="00DA0104"/>
    <w:rsid w:val="00DA0269"/>
    <w:rsid w:val="00DA07FA"/>
    <w:rsid w:val="00DA0FFA"/>
    <w:rsid w:val="00DA12E1"/>
    <w:rsid w:val="00DA12ED"/>
    <w:rsid w:val="00DA13A4"/>
    <w:rsid w:val="00DA1490"/>
    <w:rsid w:val="00DA1B1C"/>
    <w:rsid w:val="00DA2002"/>
    <w:rsid w:val="00DA2026"/>
    <w:rsid w:val="00DA2458"/>
    <w:rsid w:val="00DA24DB"/>
    <w:rsid w:val="00DA257C"/>
    <w:rsid w:val="00DA2F69"/>
    <w:rsid w:val="00DA315A"/>
    <w:rsid w:val="00DA34C9"/>
    <w:rsid w:val="00DA3E2A"/>
    <w:rsid w:val="00DA3F12"/>
    <w:rsid w:val="00DA3F66"/>
    <w:rsid w:val="00DA4174"/>
    <w:rsid w:val="00DA4D5C"/>
    <w:rsid w:val="00DA4DF5"/>
    <w:rsid w:val="00DA50BC"/>
    <w:rsid w:val="00DA5BB0"/>
    <w:rsid w:val="00DA61B9"/>
    <w:rsid w:val="00DA65E9"/>
    <w:rsid w:val="00DA7F1F"/>
    <w:rsid w:val="00DB04F3"/>
    <w:rsid w:val="00DB0BBF"/>
    <w:rsid w:val="00DB0C54"/>
    <w:rsid w:val="00DB12C7"/>
    <w:rsid w:val="00DB174A"/>
    <w:rsid w:val="00DB21AF"/>
    <w:rsid w:val="00DB2412"/>
    <w:rsid w:val="00DB24E9"/>
    <w:rsid w:val="00DB2A66"/>
    <w:rsid w:val="00DB3085"/>
    <w:rsid w:val="00DB30CA"/>
    <w:rsid w:val="00DB343E"/>
    <w:rsid w:val="00DB3667"/>
    <w:rsid w:val="00DB38BE"/>
    <w:rsid w:val="00DB39C4"/>
    <w:rsid w:val="00DB3A64"/>
    <w:rsid w:val="00DB4042"/>
    <w:rsid w:val="00DB409E"/>
    <w:rsid w:val="00DB40FD"/>
    <w:rsid w:val="00DB4163"/>
    <w:rsid w:val="00DB4661"/>
    <w:rsid w:val="00DB4D84"/>
    <w:rsid w:val="00DB4FC1"/>
    <w:rsid w:val="00DB51CF"/>
    <w:rsid w:val="00DB5594"/>
    <w:rsid w:val="00DB55AA"/>
    <w:rsid w:val="00DB58A8"/>
    <w:rsid w:val="00DB5D63"/>
    <w:rsid w:val="00DB5F29"/>
    <w:rsid w:val="00DB602E"/>
    <w:rsid w:val="00DB61E7"/>
    <w:rsid w:val="00DB6642"/>
    <w:rsid w:val="00DB66BB"/>
    <w:rsid w:val="00DB693F"/>
    <w:rsid w:val="00DB6EE1"/>
    <w:rsid w:val="00DB721A"/>
    <w:rsid w:val="00DB76C2"/>
    <w:rsid w:val="00DB7A7D"/>
    <w:rsid w:val="00DB7A85"/>
    <w:rsid w:val="00DC0304"/>
    <w:rsid w:val="00DC07FC"/>
    <w:rsid w:val="00DC09D8"/>
    <w:rsid w:val="00DC0BBA"/>
    <w:rsid w:val="00DC1344"/>
    <w:rsid w:val="00DC13CA"/>
    <w:rsid w:val="00DC141D"/>
    <w:rsid w:val="00DC1593"/>
    <w:rsid w:val="00DC16E9"/>
    <w:rsid w:val="00DC1740"/>
    <w:rsid w:val="00DC17ED"/>
    <w:rsid w:val="00DC1D07"/>
    <w:rsid w:val="00DC20F4"/>
    <w:rsid w:val="00DC2CC1"/>
    <w:rsid w:val="00DC32A5"/>
    <w:rsid w:val="00DC34C5"/>
    <w:rsid w:val="00DC3ABF"/>
    <w:rsid w:val="00DC3AF9"/>
    <w:rsid w:val="00DC4190"/>
    <w:rsid w:val="00DC4422"/>
    <w:rsid w:val="00DC44EA"/>
    <w:rsid w:val="00DC466C"/>
    <w:rsid w:val="00DC4783"/>
    <w:rsid w:val="00DC4D04"/>
    <w:rsid w:val="00DC546B"/>
    <w:rsid w:val="00DC54B0"/>
    <w:rsid w:val="00DC554D"/>
    <w:rsid w:val="00DC58B8"/>
    <w:rsid w:val="00DC5B30"/>
    <w:rsid w:val="00DC5C5B"/>
    <w:rsid w:val="00DC5D14"/>
    <w:rsid w:val="00DC5D4C"/>
    <w:rsid w:val="00DC67B0"/>
    <w:rsid w:val="00DC700B"/>
    <w:rsid w:val="00DC7034"/>
    <w:rsid w:val="00DC7473"/>
    <w:rsid w:val="00DC748E"/>
    <w:rsid w:val="00DC798D"/>
    <w:rsid w:val="00DC79E8"/>
    <w:rsid w:val="00DC7D26"/>
    <w:rsid w:val="00DD018E"/>
    <w:rsid w:val="00DD0A33"/>
    <w:rsid w:val="00DD0AEA"/>
    <w:rsid w:val="00DD0EE5"/>
    <w:rsid w:val="00DD2617"/>
    <w:rsid w:val="00DD293A"/>
    <w:rsid w:val="00DD3407"/>
    <w:rsid w:val="00DD41EB"/>
    <w:rsid w:val="00DD4482"/>
    <w:rsid w:val="00DD462B"/>
    <w:rsid w:val="00DD4E03"/>
    <w:rsid w:val="00DD4F14"/>
    <w:rsid w:val="00DD538E"/>
    <w:rsid w:val="00DD5A02"/>
    <w:rsid w:val="00DD5F5B"/>
    <w:rsid w:val="00DD614E"/>
    <w:rsid w:val="00DD61EB"/>
    <w:rsid w:val="00DD6210"/>
    <w:rsid w:val="00DD678B"/>
    <w:rsid w:val="00DD6855"/>
    <w:rsid w:val="00DD686D"/>
    <w:rsid w:val="00DD6FAC"/>
    <w:rsid w:val="00DD6FB6"/>
    <w:rsid w:val="00DD710B"/>
    <w:rsid w:val="00DD712E"/>
    <w:rsid w:val="00DD7675"/>
    <w:rsid w:val="00DD7732"/>
    <w:rsid w:val="00DD79FC"/>
    <w:rsid w:val="00DE03EE"/>
    <w:rsid w:val="00DE058F"/>
    <w:rsid w:val="00DE1D50"/>
    <w:rsid w:val="00DE1E78"/>
    <w:rsid w:val="00DE220D"/>
    <w:rsid w:val="00DE2806"/>
    <w:rsid w:val="00DE2FF8"/>
    <w:rsid w:val="00DE324C"/>
    <w:rsid w:val="00DE3B18"/>
    <w:rsid w:val="00DE3CAA"/>
    <w:rsid w:val="00DE40B8"/>
    <w:rsid w:val="00DE5458"/>
    <w:rsid w:val="00DE5950"/>
    <w:rsid w:val="00DE5C6C"/>
    <w:rsid w:val="00DE69F1"/>
    <w:rsid w:val="00DE6A22"/>
    <w:rsid w:val="00DE6B1C"/>
    <w:rsid w:val="00DE7122"/>
    <w:rsid w:val="00DE71C0"/>
    <w:rsid w:val="00DE7734"/>
    <w:rsid w:val="00DE7CED"/>
    <w:rsid w:val="00DE7E40"/>
    <w:rsid w:val="00DF00BD"/>
    <w:rsid w:val="00DF0418"/>
    <w:rsid w:val="00DF0442"/>
    <w:rsid w:val="00DF0577"/>
    <w:rsid w:val="00DF225C"/>
    <w:rsid w:val="00DF229B"/>
    <w:rsid w:val="00DF258E"/>
    <w:rsid w:val="00DF2A9A"/>
    <w:rsid w:val="00DF3095"/>
    <w:rsid w:val="00DF31A8"/>
    <w:rsid w:val="00DF3596"/>
    <w:rsid w:val="00DF383F"/>
    <w:rsid w:val="00DF3BC8"/>
    <w:rsid w:val="00DF4199"/>
    <w:rsid w:val="00DF42AE"/>
    <w:rsid w:val="00DF42FB"/>
    <w:rsid w:val="00DF47B3"/>
    <w:rsid w:val="00DF56B5"/>
    <w:rsid w:val="00DF56F2"/>
    <w:rsid w:val="00DF64CA"/>
    <w:rsid w:val="00DF68C2"/>
    <w:rsid w:val="00DF6F76"/>
    <w:rsid w:val="00DF7170"/>
    <w:rsid w:val="00DF73D6"/>
    <w:rsid w:val="00E004D0"/>
    <w:rsid w:val="00E00C51"/>
    <w:rsid w:val="00E00F04"/>
    <w:rsid w:val="00E00F7D"/>
    <w:rsid w:val="00E01308"/>
    <w:rsid w:val="00E01F37"/>
    <w:rsid w:val="00E025D2"/>
    <w:rsid w:val="00E03141"/>
    <w:rsid w:val="00E031DA"/>
    <w:rsid w:val="00E0361F"/>
    <w:rsid w:val="00E03949"/>
    <w:rsid w:val="00E03F71"/>
    <w:rsid w:val="00E04618"/>
    <w:rsid w:val="00E04B0A"/>
    <w:rsid w:val="00E04EDA"/>
    <w:rsid w:val="00E050D8"/>
    <w:rsid w:val="00E051E7"/>
    <w:rsid w:val="00E05959"/>
    <w:rsid w:val="00E05BFC"/>
    <w:rsid w:val="00E05D59"/>
    <w:rsid w:val="00E05F7A"/>
    <w:rsid w:val="00E060FB"/>
    <w:rsid w:val="00E0613A"/>
    <w:rsid w:val="00E06B3A"/>
    <w:rsid w:val="00E074A3"/>
    <w:rsid w:val="00E0770D"/>
    <w:rsid w:val="00E07740"/>
    <w:rsid w:val="00E07815"/>
    <w:rsid w:val="00E07B9F"/>
    <w:rsid w:val="00E07DA8"/>
    <w:rsid w:val="00E100E7"/>
    <w:rsid w:val="00E10245"/>
    <w:rsid w:val="00E10274"/>
    <w:rsid w:val="00E1051B"/>
    <w:rsid w:val="00E1056E"/>
    <w:rsid w:val="00E110DA"/>
    <w:rsid w:val="00E11221"/>
    <w:rsid w:val="00E11892"/>
    <w:rsid w:val="00E118B5"/>
    <w:rsid w:val="00E11C1C"/>
    <w:rsid w:val="00E12A58"/>
    <w:rsid w:val="00E12C3A"/>
    <w:rsid w:val="00E12C5E"/>
    <w:rsid w:val="00E135D7"/>
    <w:rsid w:val="00E13710"/>
    <w:rsid w:val="00E139CE"/>
    <w:rsid w:val="00E13D96"/>
    <w:rsid w:val="00E143AA"/>
    <w:rsid w:val="00E14419"/>
    <w:rsid w:val="00E1496C"/>
    <w:rsid w:val="00E14EDD"/>
    <w:rsid w:val="00E15041"/>
    <w:rsid w:val="00E15108"/>
    <w:rsid w:val="00E15166"/>
    <w:rsid w:val="00E15515"/>
    <w:rsid w:val="00E158AB"/>
    <w:rsid w:val="00E15F09"/>
    <w:rsid w:val="00E15F24"/>
    <w:rsid w:val="00E1648A"/>
    <w:rsid w:val="00E1799A"/>
    <w:rsid w:val="00E20391"/>
    <w:rsid w:val="00E20439"/>
    <w:rsid w:val="00E20BDE"/>
    <w:rsid w:val="00E20C94"/>
    <w:rsid w:val="00E2100A"/>
    <w:rsid w:val="00E211CC"/>
    <w:rsid w:val="00E214B8"/>
    <w:rsid w:val="00E2163A"/>
    <w:rsid w:val="00E220A4"/>
    <w:rsid w:val="00E2217B"/>
    <w:rsid w:val="00E22506"/>
    <w:rsid w:val="00E22D5A"/>
    <w:rsid w:val="00E234E2"/>
    <w:rsid w:val="00E23A89"/>
    <w:rsid w:val="00E23BD1"/>
    <w:rsid w:val="00E23D55"/>
    <w:rsid w:val="00E23F03"/>
    <w:rsid w:val="00E2419F"/>
    <w:rsid w:val="00E2545B"/>
    <w:rsid w:val="00E25E18"/>
    <w:rsid w:val="00E26641"/>
    <w:rsid w:val="00E269BF"/>
    <w:rsid w:val="00E271E0"/>
    <w:rsid w:val="00E27AEF"/>
    <w:rsid w:val="00E300D2"/>
    <w:rsid w:val="00E3042D"/>
    <w:rsid w:val="00E30599"/>
    <w:rsid w:val="00E3100D"/>
    <w:rsid w:val="00E31347"/>
    <w:rsid w:val="00E31388"/>
    <w:rsid w:val="00E31425"/>
    <w:rsid w:val="00E31E1F"/>
    <w:rsid w:val="00E31F96"/>
    <w:rsid w:val="00E321C9"/>
    <w:rsid w:val="00E321F6"/>
    <w:rsid w:val="00E32276"/>
    <w:rsid w:val="00E3268A"/>
    <w:rsid w:val="00E334D4"/>
    <w:rsid w:val="00E3364E"/>
    <w:rsid w:val="00E336ED"/>
    <w:rsid w:val="00E341D9"/>
    <w:rsid w:val="00E347CE"/>
    <w:rsid w:val="00E352B9"/>
    <w:rsid w:val="00E360C8"/>
    <w:rsid w:val="00E36B92"/>
    <w:rsid w:val="00E36C18"/>
    <w:rsid w:val="00E36CB5"/>
    <w:rsid w:val="00E36FD0"/>
    <w:rsid w:val="00E37829"/>
    <w:rsid w:val="00E40869"/>
    <w:rsid w:val="00E40AEA"/>
    <w:rsid w:val="00E40AFC"/>
    <w:rsid w:val="00E40B1C"/>
    <w:rsid w:val="00E41450"/>
    <w:rsid w:val="00E41513"/>
    <w:rsid w:val="00E416A1"/>
    <w:rsid w:val="00E4192B"/>
    <w:rsid w:val="00E41B80"/>
    <w:rsid w:val="00E422A5"/>
    <w:rsid w:val="00E42917"/>
    <w:rsid w:val="00E4295E"/>
    <w:rsid w:val="00E42C04"/>
    <w:rsid w:val="00E42D78"/>
    <w:rsid w:val="00E42FA8"/>
    <w:rsid w:val="00E435BA"/>
    <w:rsid w:val="00E43B7C"/>
    <w:rsid w:val="00E43BDD"/>
    <w:rsid w:val="00E43E2C"/>
    <w:rsid w:val="00E43F68"/>
    <w:rsid w:val="00E4414A"/>
    <w:rsid w:val="00E44253"/>
    <w:rsid w:val="00E443BD"/>
    <w:rsid w:val="00E45009"/>
    <w:rsid w:val="00E45605"/>
    <w:rsid w:val="00E4580C"/>
    <w:rsid w:val="00E45F8F"/>
    <w:rsid w:val="00E46092"/>
    <w:rsid w:val="00E46BD9"/>
    <w:rsid w:val="00E5034D"/>
    <w:rsid w:val="00E50943"/>
    <w:rsid w:val="00E50958"/>
    <w:rsid w:val="00E5158F"/>
    <w:rsid w:val="00E517B6"/>
    <w:rsid w:val="00E51888"/>
    <w:rsid w:val="00E519B2"/>
    <w:rsid w:val="00E51EF9"/>
    <w:rsid w:val="00E51F5A"/>
    <w:rsid w:val="00E520E8"/>
    <w:rsid w:val="00E522F6"/>
    <w:rsid w:val="00E52765"/>
    <w:rsid w:val="00E532A1"/>
    <w:rsid w:val="00E53368"/>
    <w:rsid w:val="00E53636"/>
    <w:rsid w:val="00E53C4B"/>
    <w:rsid w:val="00E54B08"/>
    <w:rsid w:val="00E54D35"/>
    <w:rsid w:val="00E55149"/>
    <w:rsid w:val="00E55D32"/>
    <w:rsid w:val="00E5608C"/>
    <w:rsid w:val="00E56100"/>
    <w:rsid w:val="00E563D7"/>
    <w:rsid w:val="00E56688"/>
    <w:rsid w:val="00E56C06"/>
    <w:rsid w:val="00E56C83"/>
    <w:rsid w:val="00E56E38"/>
    <w:rsid w:val="00E56FC3"/>
    <w:rsid w:val="00E56FC4"/>
    <w:rsid w:val="00E5728E"/>
    <w:rsid w:val="00E57293"/>
    <w:rsid w:val="00E57BE2"/>
    <w:rsid w:val="00E601C0"/>
    <w:rsid w:val="00E6063F"/>
    <w:rsid w:val="00E606A5"/>
    <w:rsid w:val="00E607F5"/>
    <w:rsid w:val="00E608CF"/>
    <w:rsid w:val="00E608D7"/>
    <w:rsid w:val="00E609AF"/>
    <w:rsid w:val="00E60A3A"/>
    <w:rsid w:val="00E60F4A"/>
    <w:rsid w:val="00E60FC6"/>
    <w:rsid w:val="00E6119D"/>
    <w:rsid w:val="00E61677"/>
    <w:rsid w:val="00E61B2C"/>
    <w:rsid w:val="00E61C0F"/>
    <w:rsid w:val="00E62069"/>
    <w:rsid w:val="00E62109"/>
    <w:rsid w:val="00E626A0"/>
    <w:rsid w:val="00E62FAC"/>
    <w:rsid w:val="00E63240"/>
    <w:rsid w:val="00E63665"/>
    <w:rsid w:val="00E63975"/>
    <w:rsid w:val="00E63A35"/>
    <w:rsid w:val="00E63ADC"/>
    <w:rsid w:val="00E63BC3"/>
    <w:rsid w:val="00E645D0"/>
    <w:rsid w:val="00E6486F"/>
    <w:rsid w:val="00E65941"/>
    <w:rsid w:val="00E65F23"/>
    <w:rsid w:val="00E6607D"/>
    <w:rsid w:val="00E66502"/>
    <w:rsid w:val="00E66D3E"/>
    <w:rsid w:val="00E67567"/>
    <w:rsid w:val="00E67F30"/>
    <w:rsid w:val="00E706A1"/>
    <w:rsid w:val="00E71045"/>
    <w:rsid w:val="00E712A5"/>
    <w:rsid w:val="00E7256F"/>
    <w:rsid w:val="00E7267D"/>
    <w:rsid w:val="00E72CCC"/>
    <w:rsid w:val="00E72E4C"/>
    <w:rsid w:val="00E7356B"/>
    <w:rsid w:val="00E73DF9"/>
    <w:rsid w:val="00E742A5"/>
    <w:rsid w:val="00E742F7"/>
    <w:rsid w:val="00E74520"/>
    <w:rsid w:val="00E74EE0"/>
    <w:rsid w:val="00E756A7"/>
    <w:rsid w:val="00E76614"/>
    <w:rsid w:val="00E76C6A"/>
    <w:rsid w:val="00E76E44"/>
    <w:rsid w:val="00E76EAD"/>
    <w:rsid w:val="00E770AF"/>
    <w:rsid w:val="00E80A5E"/>
    <w:rsid w:val="00E8154A"/>
    <w:rsid w:val="00E816BD"/>
    <w:rsid w:val="00E8181A"/>
    <w:rsid w:val="00E81F89"/>
    <w:rsid w:val="00E821AC"/>
    <w:rsid w:val="00E822E2"/>
    <w:rsid w:val="00E82B81"/>
    <w:rsid w:val="00E82D09"/>
    <w:rsid w:val="00E82D0A"/>
    <w:rsid w:val="00E82FAE"/>
    <w:rsid w:val="00E83513"/>
    <w:rsid w:val="00E83A05"/>
    <w:rsid w:val="00E83EC3"/>
    <w:rsid w:val="00E83F5D"/>
    <w:rsid w:val="00E8485C"/>
    <w:rsid w:val="00E84B82"/>
    <w:rsid w:val="00E850B7"/>
    <w:rsid w:val="00E85445"/>
    <w:rsid w:val="00E85B4B"/>
    <w:rsid w:val="00E85D6B"/>
    <w:rsid w:val="00E85EF1"/>
    <w:rsid w:val="00E860A5"/>
    <w:rsid w:val="00E8632D"/>
    <w:rsid w:val="00E86670"/>
    <w:rsid w:val="00E866A9"/>
    <w:rsid w:val="00E86AC3"/>
    <w:rsid w:val="00E86AEE"/>
    <w:rsid w:val="00E86BA2"/>
    <w:rsid w:val="00E8728F"/>
    <w:rsid w:val="00E876E2"/>
    <w:rsid w:val="00E8774D"/>
    <w:rsid w:val="00E8782F"/>
    <w:rsid w:val="00E87CBB"/>
    <w:rsid w:val="00E90057"/>
    <w:rsid w:val="00E90616"/>
    <w:rsid w:val="00E908EA"/>
    <w:rsid w:val="00E90DFC"/>
    <w:rsid w:val="00E90E09"/>
    <w:rsid w:val="00E90EDA"/>
    <w:rsid w:val="00E9127E"/>
    <w:rsid w:val="00E91FFA"/>
    <w:rsid w:val="00E92104"/>
    <w:rsid w:val="00E923F9"/>
    <w:rsid w:val="00E926AE"/>
    <w:rsid w:val="00E927AD"/>
    <w:rsid w:val="00E933C3"/>
    <w:rsid w:val="00E933F5"/>
    <w:rsid w:val="00E9351F"/>
    <w:rsid w:val="00E935C9"/>
    <w:rsid w:val="00E9387A"/>
    <w:rsid w:val="00E9390A"/>
    <w:rsid w:val="00E93A22"/>
    <w:rsid w:val="00E93C47"/>
    <w:rsid w:val="00E9483B"/>
    <w:rsid w:val="00E95576"/>
    <w:rsid w:val="00E955F6"/>
    <w:rsid w:val="00E96094"/>
    <w:rsid w:val="00E96B53"/>
    <w:rsid w:val="00E96BF3"/>
    <w:rsid w:val="00E96F49"/>
    <w:rsid w:val="00E97556"/>
    <w:rsid w:val="00E976A1"/>
    <w:rsid w:val="00E9779F"/>
    <w:rsid w:val="00EA00A3"/>
    <w:rsid w:val="00EA00FD"/>
    <w:rsid w:val="00EA092D"/>
    <w:rsid w:val="00EA104D"/>
    <w:rsid w:val="00EA10CB"/>
    <w:rsid w:val="00EA1655"/>
    <w:rsid w:val="00EA2926"/>
    <w:rsid w:val="00EA2A22"/>
    <w:rsid w:val="00EA2AC8"/>
    <w:rsid w:val="00EA2DCE"/>
    <w:rsid w:val="00EA3BC0"/>
    <w:rsid w:val="00EA3C4E"/>
    <w:rsid w:val="00EA3CCC"/>
    <w:rsid w:val="00EA4018"/>
    <w:rsid w:val="00EA40B7"/>
    <w:rsid w:val="00EA41CE"/>
    <w:rsid w:val="00EA4224"/>
    <w:rsid w:val="00EA441E"/>
    <w:rsid w:val="00EA474E"/>
    <w:rsid w:val="00EA4CC4"/>
    <w:rsid w:val="00EA5D13"/>
    <w:rsid w:val="00EA5F88"/>
    <w:rsid w:val="00EA61C9"/>
    <w:rsid w:val="00EA6774"/>
    <w:rsid w:val="00EA68C7"/>
    <w:rsid w:val="00EA68F7"/>
    <w:rsid w:val="00EA6AEB"/>
    <w:rsid w:val="00EA6CCC"/>
    <w:rsid w:val="00EA6D99"/>
    <w:rsid w:val="00EA7B8B"/>
    <w:rsid w:val="00EB03EF"/>
    <w:rsid w:val="00EB09AD"/>
    <w:rsid w:val="00EB0B68"/>
    <w:rsid w:val="00EB0BC9"/>
    <w:rsid w:val="00EB18D3"/>
    <w:rsid w:val="00EB1BFD"/>
    <w:rsid w:val="00EB20EE"/>
    <w:rsid w:val="00EB26E6"/>
    <w:rsid w:val="00EB31B0"/>
    <w:rsid w:val="00EB3258"/>
    <w:rsid w:val="00EB35D5"/>
    <w:rsid w:val="00EB4A87"/>
    <w:rsid w:val="00EB4C5B"/>
    <w:rsid w:val="00EB5A8E"/>
    <w:rsid w:val="00EB5D97"/>
    <w:rsid w:val="00EB5F3F"/>
    <w:rsid w:val="00EB6480"/>
    <w:rsid w:val="00EB676A"/>
    <w:rsid w:val="00EB69DF"/>
    <w:rsid w:val="00EB6DFF"/>
    <w:rsid w:val="00EB6ECB"/>
    <w:rsid w:val="00EB6F7A"/>
    <w:rsid w:val="00EB75E8"/>
    <w:rsid w:val="00EB78B8"/>
    <w:rsid w:val="00EC0753"/>
    <w:rsid w:val="00EC0A33"/>
    <w:rsid w:val="00EC0BB1"/>
    <w:rsid w:val="00EC1297"/>
    <w:rsid w:val="00EC1B59"/>
    <w:rsid w:val="00EC1CEA"/>
    <w:rsid w:val="00EC1E1C"/>
    <w:rsid w:val="00EC1E59"/>
    <w:rsid w:val="00EC237E"/>
    <w:rsid w:val="00EC2CF9"/>
    <w:rsid w:val="00EC3020"/>
    <w:rsid w:val="00EC345D"/>
    <w:rsid w:val="00EC3663"/>
    <w:rsid w:val="00EC3DC9"/>
    <w:rsid w:val="00EC409F"/>
    <w:rsid w:val="00EC44D4"/>
    <w:rsid w:val="00EC46D4"/>
    <w:rsid w:val="00EC4C99"/>
    <w:rsid w:val="00EC5784"/>
    <w:rsid w:val="00EC5AAB"/>
    <w:rsid w:val="00EC5D17"/>
    <w:rsid w:val="00EC5F58"/>
    <w:rsid w:val="00EC6890"/>
    <w:rsid w:val="00EC6BAF"/>
    <w:rsid w:val="00EC6BBD"/>
    <w:rsid w:val="00EC6FC7"/>
    <w:rsid w:val="00EC78F1"/>
    <w:rsid w:val="00EC7C7E"/>
    <w:rsid w:val="00ED0333"/>
    <w:rsid w:val="00ED071C"/>
    <w:rsid w:val="00ED0F15"/>
    <w:rsid w:val="00ED12CB"/>
    <w:rsid w:val="00ED1817"/>
    <w:rsid w:val="00ED1B9B"/>
    <w:rsid w:val="00ED2531"/>
    <w:rsid w:val="00ED2A5A"/>
    <w:rsid w:val="00ED3646"/>
    <w:rsid w:val="00ED4355"/>
    <w:rsid w:val="00ED448B"/>
    <w:rsid w:val="00ED4497"/>
    <w:rsid w:val="00ED4666"/>
    <w:rsid w:val="00ED4BA9"/>
    <w:rsid w:val="00ED580C"/>
    <w:rsid w:val="00ED580D"/>
    <w:rsid w:val="00ED5B06"/>
    <w:rsid w:val="00ED608E"/>
    <w:rsid w:val="00ED61EB"/>
    <w:rsid w:val="00ED62DE"/>
    <w:rsid w:val="00ED63AA"/>
    <w:rsid w:val="00ED63B7"/>
    <w:rsid w:val="00ED651F"/>
    <w:rsid w:val="00ED66C0"/>
    <w:rsid w:val="00ED6775"/>
    <w:rsid w:val="00ED6DA8"/>
    <w:rsid w:val="00ED7441"/>
    <w:rsid w:val="00ED7B39"/>
    <w:rsid w:val="00ED7D0F"/>
    <w:rsid w:val="00EE06A5"/>
    <w:rsid w:val="00EE0AD8"/>
    <w:rsid w:val="00EE1355"/>
    <w:rsid w:val="00EE1439"/>
    <w:rsid w:val="00EE2316"/>
    <w:rsid w:val="00EE2501"/>
    <w:rsid w:val="00EE2506"/>
    <w:rsid w:val="00EE2912"/>
    <w:rsid w:val="00EE2D2D"/>
    <w:rsid w:val="00EE3221"/>
    <w:rsid w:val="00EE3276"/>
    <w:rsid w:val="00EE3552"/>
    <w:rsid w:val="00EE3A47"/>
    <w:rsid w:val="00EE3C2F"/>
    <w:rsid w:val="00EE476F"/>
    <w:rsid w:val="00EE4FB6"/>
    <w:rsid w:val="00EE4FE8"/>
    <w:rsid w:val="00EE538F"/>
    <w:rsid w:val="00EE5857"/>
    <w:rsid w:val="00EE5A2B"/>
    <w:rsid w:val="00EE5D8B"/>
    <w:rsid w:val="00EE745F"/>
    <w:rsid w:val="00EF0349"/>
    <w:rsid w:val="00EF05F7"/>
    <w:rsid w:val="00EF1255"/>
    <w:rsid w:val="00EF135C"/>
    <w:rsid w:val="00EF1CFB"/>
    <w:rsid w:val="00EF2479"/>
    <w:rsid w:val="00EF2623"/>
    <w:rsid w:val="00EF2824"/>
    <w:rsid w:val="00EF33A1"/>
    <w:rsid w:val="00EF3F52"/>
    <w:rsid w:val="00EF49BB"/>
    <w:rsid w:val="00EF4F69"/>
    <w:rsid w:val="00EF50E5"/>
    <w:rsid w:val="00EF519D"/>
    <w:rsid w:val="00EF51D8"/>
    <w:rsid w:val="00EF5CEF"/>
    <w:rsid w:val="00EF66E2"/>
    <w:rsid w:val="00EF6BE8"/>
    <w:rsid w:val="00EF6EED"/>
    <w:rsid w:val="00EF7636"/>
    <w:rsid w:val="00EF7747"/>
    <w:rsid w:val="00EF7C9E"/>
    <w:rsid w:val="00EF7D01"/>
    <w:rsid w:val="00EF7E2D"/>
    <w:rsid w:val="00F00177"/>
    <w:rsid w:val="00F00B0C"/>
    <w:rsid w:val="00F00D24"/>
    <w:rsid w:val="00F01719"/>
    <w:rsid w:val="00F018D6"/>
    <w:rsid w:val="00F01954"/>
    <w:rsid w:val="00F01BB2"/>
    <w:rsid w:val="00F020F2"/>
    <w:rsid w:val="00F0265E"/>
    <w:rsid w:val="00F029DD"/>
    <w:rsid w:val="00F03A04"/>
    <w:rsid w:val="00F03A0D"/>
    <w:rsid w:val="00F03B25"/>
    <w:rsid w:val="00F03DFF"/>
    <w:rsid w:val="00F04405"/>
    <w:rsid w:val="00F04E77"/>
    <w:rsid w:val="00F04E81"/>
    <w:rsid w:val="00F054AB"/>
    <w:rsid w:val="00F054CD"/>
    <w:rsid w:val="00F05658"/>
    <w:rsid w:val="00F05980"/>
    <w:rsid w:val="00F05C68"/>
    <w:rsid w:val="00F05D9E"/>
    <w:rsid w:val="00F06236"/>
    <w:rsid w:val="00F0624C"/>
    <w:rsid w:val="00F064D7"/>
    <w:rsid w:val="00F067CA"/>
    <w:rsid w:val="00F067CE"/>
    <w:rsid w:val="00F07116"/>
    <w:rsid w:val="00F0723C"/>
    <w:rsid w:val="00F07514"/>
    <w:rsid w:val="00F075AE"/>
    <w:rsid w:val="00F1083D"/>
    <w:rsid w:val="00F108B8"/>
    <w:rsid w:val="00F108C0"/>
    <w:rsid w:val="00F10CC3"/>
    <w:rsid w:val="00F11678"/>
    <w:rsid w:val="00F11916"/>
    <w:rsid w:val="00F121AF"/>
    <w:rsid w:val="00F1276B"/>
    <w:rsid w:val="00F13053"/>
    <w:rsid w:val="00F1348A"/>
    <w:rsid w:val="00F13621"/>
    <w:rsid w:val="00F136D6"/>
    <w:rsid w:val="00F13889"/>
    <w:rsid w:val="00F139CA"/>
    <w:rsid w:val="00F14A4B"/>
    <w:rsid w:val="00F14CCB"/>
    <w:rsid w:val="00F1589A"/>
    <w:rsid w:val="00F159D9"/>
    <w:rsid w:val="00F159DE"/>
    <w:rsid w:val="00F15C5D"/>
    <w:rsid w:val="00F15F67"/>
    <w:rsid w:val="00F16367"/>
    <w:rsid w:val="00F163FC"/>
    <w:rsid w:val="00F167F0"/>
    <w:rsid w:val="00F16B70"/>
    <w:rsid w:val="00F16FC2"/>
    <w:rsid w:val="00F206CF"/>
    <w:rsid w:val="00F20733"/>
    <w:rsid w:val="00F20792"/>
    <w:rsid w:val="00F2087B"/>
    <w:rsid w:val="00F20DFD"/>
    <w:rsid w:val="00F20FDC"/>
    <w:rsid w:val="00F21E13"/>
    <w:rsid w:val="00F22347"/>
    <w:rsid w:val="00F2237C"/>
    <w:rsid w:val="00F22420"/>
    <w:rsid w:val="00F22BE3"/>
    <w:rsid w:val="00F242E8"/>
    <w:rsid w:val="00F24B23"/>
    <w:rsid w:val="00F24EA5"/>
    <w:rsid w:val="00F253CF"/>
    <w:rsid w:val="00F25422"/>
    <w:rsid w:val="00F25551"/>
    <w:rsid w:val="00F256BA"/>
    <w:rsid w:val="00F256FC"/>
    <w:rsid w:val="00F25812"/>
    <w:rsid w:val="00F258B9"/>
    <w:rsid w:val="00F26499"/>
    <w:rsid w:val="00F26602"/>
    <w:rsid w:val="00F266CC"/>
    <w:rsid w:val="00F267B7"/>
    <w:rsid w:val="00F26844"/>
    <w:rsid w:val="00F26AAA"/>
    <w:rsid w:val="00F26BF2"/>
    <w:rsid w:val="00F26F1A"/>
    <w:rsid w:val="00F270FF"/>
    <w:rsid w:val="00F27292"/>
    <w:rsid w:val="00F273F3"/>
    <w:rsid w:val="00F278BC"/>
    <w:rsid w:val="00F278C7"/>
    <w:rsid w:val="00F27A8F"/>
    <w:rsid w:val="00F27C37"/>
    <w:rsid w:val="00F27EEF"/>
    <w:rsid w:val="00F3001A"/>
    <w:rsid w:val="00F303BF"/>
    <w:rsid w:val="00F303C0"/>
    <w:rsid w:val="00F30D02"/>
    <w:rsid w:val="00F30D70"/>
    <w:rsid w:val="00F31AC3"/>
    <w:rsid w:val="00F323A2"/>
    <w:rsid w:val="00F33538"/>
    <w:rsid w:val="00F337EA"/>
    <w:rsid w:val="00F342D3"/>
    <w:rsid w:val="00F345E5"/>
    <w:rsid w:val="00F346F3"/>
    <w:rsid w:val="00F34AD4"/>
    <w:rsid w:val="00F34E28"/>
    <w:rsid w:val="00F34E70"/>
    <w:rsid w:val="00F356FB"/>
    <w:rsid w:val="00F35A36"/>
    <w:rsid w:val="00F35AF8"/>
    <w:rsid w:val="00F35B0E"/>
    <w:rsid w:val="00F35CA8"/>
    <w:rsid w:val="00F35D4B"/>
    <w:rsid w:val="00F35D57"/>
    <w:rsid w:val="00F3620A"/>
    <w:rsid w:val="00F36ADB"/>
    <w:rsid w:val="00F36AF8"/>
    <w:rsid w:val="00F36C63"/>
    <w:rsid w:val="00F36CD9"/>
    <w:rsid w:val="00F37651"/>
    <w:rsid w:val="00F37B2B"/>
    <w:rsid w:val="00F37F57"/>
    <w:rsid w:val="00F37F87"/>
    <w:rsid w:val="00F4074A"/>
    <w:rsid w:val="00F4106D"/>
    <w:rsid w:val="00F410C2"/>
    <w:rsid w:val="00F42555"/>
    <w:rsid w:val="00F42683"/>
    <w:rsid w:val="00F42D06"/>
    <w:rsid w:val="00F4327E"/>
    <w:rsid w:val="00F4453B"/>
    <w:rsid w:val="00F44A61"/>
    <w:rsid w:val="00F44A7E"/>
    <w:rsid w:val="00F44C13"/>
    <w:rsid w:val="00F44EB2"/>
    <w:rsid w:val="00F45043"/>
    <w:rsid w:val="00F454A7"/>
    <w:rsid w:val="00F463A8"/>
    <w:rsid w:val="00F464D7"/>
    <w:rsid w:val="00F468E9"/>
    <w:rsid w:val="00F4692D"/>
    <w:rsid w:val="00F46E4D"/>
    <w:rsid w:val="00F474B4"/>
    <w:rsid w:val="00F478AB"/>
    <w:rsid w:val="00F47BDD"/>
    <w:rsid w:val="00F47D50"/>
    <w:rsid w:val="00F50112"/>
    <w:rsid w:val="00F507D1"/>
    <w:rsid w:val="00F50E82"/>
    <w:rsid w:val="00F512EB"/>
    <w:rsid w:val="00F5153F"/>
    <w:rsid w:val="00F517D9"/>
    <w:rsid w:val="00F52EEE"/>
    <w:rsid w:val="00F534B5"/>
    <w:rsid w:val="00F53704"/>
    <w:rsid w:val="00F53FA3"/>
    <w:rsid w:val="00F5410E"/>
    <w:rsid w:val="00F543D1"/>
    <w:rsid w:val="00F5452C"/>
    <w:rsid w:val="00F546AF"/>
    <w:rsid w:val="00F548E9"/>
    <w:rsid w:val="00F54C76"/>
    <w:rsid w:val="00F54E73"/>
    <w:rsid w:val="00F55092"/>
    <w:rsid w:val="00F553D4"/>
    <w:rsid w:val="00F554A2"/>
    <w:rsid w:val="00F55979"/>
    <w:rsid w:val="00F55F16"/>
    <w:rsid w:val="00F564F6"/>
    <w:rsid w:val="00F56C87"/>
    <w:rsid w:val="00F57BA5"/>
    <w:rsid w:val="00F60067"/>
    <w:rsid w:val="00F60743"/>
    <w:rsid w:val="00F6087E"/>
    <w:rsid w:val="00F6111A"/>
    <w:rsid w:val="00F61459"/>
    <w:rsid w:val="00F6145A"/>
    <w:rsid w:val="00F6179D"/>
    <w:rsid w:val="00F618D8"/>
    <w:rsid w:val="00F6190E"/>
    <w:rsid w:val="00F61DFD"/>
    <w:rsid w:val="00F6253D"/>
    <w:rsid w:val="00F62CDF"/>
    <w:rsid w:val="00F62FB7"/>
    <w:rsid w:val="00F63846"/>
    <w:rsid w:val="00F64093"/>
    <w:rsid w:val="00F6417C"/>
    <w:rsid w:val="00F6446C"/>
    <w:rsid w:val="00F6455C"/>
    <w:rsid w:val="00F65BEC"/>
    <w:rsid w:val="00F65C97"/>
    <w:rsid w:val="00F65E14"/>
    <w:rsid w:val="00F6611C"/>
    <w:rsid w:val="00F661AB"/>
    <w:rsid w:val="00F66D3D"/>
    <w:rsid w:val="00F66FEE"/>
    <w:rsid w:val="00F67996"/>
    <w:rsid w:val="00F67DA4"/>
    <w:rsid w:val="00F7033F"/>
    <w:rsid w:val="00F70428"/>
    <w:rsid w:val="00F706BC"/>
    <w:rsid w:val="00F70948"/>
    <w:rsid w:val="00F71420"/>
    <w:rsid w:val="00F71715"/>
    <w:rsid w:val="00F71717"/>
    <w:rsid w:val="00F7172D"/>
    <w:rsid w:val="00F7198C"/>
    <w:rsid w:val="00F71A60"/>
    <w:rsid w:val="00F71DF2"/>
    <w:rsid w:val="00F72D7C"/>
    <w:rsid w:val="00F7359A"/>
    <w:rsid w:val="00F736DA"/>
    <w:rsid w:val="00F7371E"/>
    <w:rsid w:val="00F737F5"/>
    <w:rsid w:val="00F73C20"/>
    <w:rsid w:val="00F73E44"/>
    <w:rsid w:val="00F744F5"/>
    <w:rsid w:val="00F749D2"/>
    <w:rsid w:val="00F75B44"/>
    <w:rsid w:val="00F75D2C"/>
    <w:rsid w:val="00F75E6B"/>
    <w:rsid w:val="00F75FEC"/>
    <w:rsid w:val="00F7628B"/>
    <w:rsid w:val="00F76689"/>
    <w:rsid w:val="00F766A6"/>
    <w:rsid w:val="00F76B9D"/>
    <w:rsid w:val="00F76FFD"/>
    <w:rsid w:val="00F774F6"/>
    <w:rsid w:val="00F775F6"/>
    <w:rsid w:val="00F779A2"/>
    <w:rsid w:val="00F77B95"/>
    <w:rsid w:val="00F802E7"/>
    <w:rsid w:val="00F80347"/>
    <w:rsid w:val="00F8073F"/>
    <w:rsid w:val="00F812E6"/>
    <w:rsid w:val="00F81A63"/>
    <w:rsid w:val="00F81BCC"/>
    <w:rsid w:val="00F81C72"/>
    <w:rsid w:val="00F81C9E"/>
    <w:rsid w:val="00F820B2"/>
    <w:rsid w:val="00F82244"/>
    <w:rsid w:val="00F82E59"/>
    <w:rsid w:val="00F83161"/>
    <w:rsid w:val="00F83C52"/>
    <w:rsid w:val="00F83D87"/>
    <w:rsid w:val="00F83E50"/>
    <w:rsid w:val="00F8429B"/>
    <w:rsid w:val="00F84871"/>
    <w:rsid w:val="00F848DD"/>
    <w:rsid w:val="00F85060"/>
    <w:rsid w:val="00F851C8"/>
    <w:rsid w:val="00F8555B"/>
    <w:rsid w:val="00F85B72"/>
    <w:rsid w:val="00F864F1"/>
    <w:rsid w:val="00F8698E"/>
    <w:rsid w:val="00F8730C"/>
    <w:rsid w:val="00F87675"/>
    <w:rsid w:val="00F87E74"/>
    <w:rsid w:val="00F90189"/>
    <w:rsid w:val="00F902BD"/>
    <w:rsid w:val="00F9071B"/>
    <w:rsid w:val="00F90E77"/>
    <w:rsid w:val="00F918A7"/>
    <w:rsid w:val="00F92033"/>
    <w:rsid w:val="00F922E0"/>
    <w:rsid w:val="00F92994"/>
    <w:rsid w:val="00F92A84"/>
    <w:rsid w:val="00F92D98"/>
    <w:rsid w:val="00F93D6D"/>
    <w:rsid w:val="00F93F5A"/>
    <w:rsid w:val="00F94032"/>
    <w:rsid w:val="00F9413B"/>
    <w:rsid w:val="00F942DA"/>
    <w:rsid w:val="00F948EF"/>
    <w:rsid w:val="00F94B28"/>
    <w:rsid w:val="00F94B36"/>
    <w:rsid w:val="00F952BB"/>
    <w:rsid w:val="00F957D5"/>
    <w:rsid w:val="00F95AC3"/>
    <w:rsid w:val="00F95F18"/>
    <w:rsid w:val="00F9604B"/>
    <w:rsid w:val="00F96270"/>
    <w:rsid w:val="00F96689"/>
    <w:rsid w:val="00F96707"/>
    <w:rsid w:val="00F96730"/>
    <w:rsid w:val="00F967E5"/>
    <w:rsid w:val="00F96903"/>
    <w:rsid w:val="00F97268"/>
    <w:rsid w:val="00F977B3"/>
    <w:rsid w:val="00F97CAB"/>
    <w:rsid w:val="00F97EF2"/>
    <w:rsid w:val="00FA0075"/>
    <w:rsid w:val="00FA04A6"/>
    <w:rsid w:val="00FA04A8"/>
    <w:rsid w:val="00FA05CE"/>
    <w:rsid w:val="00FA0AB7"/>
    <w:rsid w:val="00FA0C92"/>
    <w:rsid w:val="00FA0FF3"/>
    <w:rsid w:val="00FA1C67"/>
    <w:rsid w:val="00FA2074"/>
    <w:rsid w:val="00FA21D9"/>
    <w:rsid w:val="00FA22BA"/>
    <w:rsid w:val="00FA2558"/>
    <w:rsid w:val="00FA2ACC"/>
    <w:rsid w:val="00FA2E57"/>
    <w:rsid w:val="00FA317E"/>
    <w:rsid w:val="00FA3351"/>
    <w:rsid w:val="00FA36F5"/>
    <w:rsid w:val="00FA444F"/>
    <w:rsid w:val="00FA5190"/>
    <w:rsid w:val="00FA51B4"/>
    <w:rsid w:val="00FA5D5F"/>
    <w:rsid w:val="00FA5DFE"/>
    <w:rsid w:val="00FA609F"/>
    <w:rsid w:val="00FA620D"/>
    <w:rsid w:val="00FA6656"/>
    <w:rsid w:val="00FA66CA"/>
    <w:rsid w:val="00FA68AE"/>
    <w:rsid w:val="00FA6F0A"/>
    <w:rsid w:val="00FA7179"/>
    <w:rsid w:val="00FA73A9"/>
    <w:rsid w:val="00FA75A1"/>
    <w:rsid w:val="00FA7A90"/>
    <w:rsid w:val="00FA7D15"/>
    <w:rsid w:val="00FA7F49"/>
    <w:rsid w:val="00FB0399"/>
    <w:rsid w:val="00FB03BF"/>
    <w:rsid w:val="00FB0E55"/>
    <w:rsid w:val="00FB0ECF"/>
    <w:rsid w:val="00FB104F"/>
    <w:rsid w:val="00FB1306"/>
    <w:rsid w:val="00FB2628"/>
    <w:rsid w:val="00FB273D"/>
    <w:rsid w:val="00FB2EDA"/>
    <w:rsid w:val="00FB34E9"/>
    <w:rsid w:val="00FB3828"/>
    <w:rsid w:val="00FB392F"/>
    <w:rsid w:val="00FB4B5D"/>
    <w:rsid w:val="00FB4CE5"/>
    <w:rsid w:val="00FB4D46"/>
    <w:rsid w:val="00FB52AD"/>
    <w:rsid w:val="00FB587B"/>
    <w:rsid w:val="00FB6B8C"/>
    <w:rsid w:val="00FB6CD6"/>
    <w:rsid w:val="00FB732F"/>
    <w:rsid w:val="00FB7554"/>
    <w:rsid w:val="00FB76C2"/>
    <w:rsid w:val="00FC0135"/>
    <w:rsid w:val="00FC0450"/>
    <w:rsid w:val="00FC063A"/>
    <w:rsid w:val="00FC0B63"/>
    <w:rsid w:val="00FC119C"/>
    <w:rsid w:val="00FC12AF"/>
    <w:rsid w:val="00FC1685"/>
    <w:rsid w:val="00FC1FE6"/>
    <w:rsid w:val="00FC2D83"/>
    <w:rsid w:val="00FC2DAE"/>
    <w:rsid w:val="00FC3108"/>
    <w:rsid w:val="00FC33C7"/>
    <w:rsid w:val="00FC3D40"/>
    <w:rsid w:val="00FC4047"/>
    <w:rsid w:val="00FC4468"/>
    <w:rsid w:val="00FC4C97"/>
    <w:rsid w:val="00FC55FF"/>
    <w:rsid w:val="00FC6FE9"/>
    <w:rsid w:val="00FC703C"/>
    <w:rsid w:val="00FC7330"/>
    <w:rsid w:val="00FC7592"/>
    <w:rsid w:val="00FC7811"/>
    <w:rsid w:val="00FD02AC"/>
    <w:rsid w:val="00FD04BF"/>
    <w:rsid w:val="00FD0758"/>
    <w:rsid w:val="00FD0EE3"/>
    <w:rsid w:val="00FD11A6"/>
    <w:rsid w:val="00FD120F"/>
    <w:rsid w:val="00FD2068"/>
    <w:rsid w:val="00FD20E8"/>
    <w:rsid w:val="00FD21F9"/>
    <w:rsid w:val="00FD273D"/>
    <w:rsid w:val="00FD2909"/>
    <w:rsid w:val="00FD29CB"/>
    <w:rsid w:val="00FD2DEA"/>
    <w:rsid w:val="00FD385C"/>
    <w:rsid w:val="00FD3994"/>
    <w:rsid w:val="00FD3A4D"/>
    <w:rsid w:val="00FD3E50"/>
    <w:rsid w:val="00FD4693"/>
    <w:rsid w:val="00FD489A"/>
    <w:rsid w:val="00FD4BB8"/>
    <w:rsid w:val="00FD4BFA"/>
    <w:rsid w:val="00FD5684"/>
    <w:rsid w:val="00FD5754"/>
    <w:rsid w:val="00FD5DB6"/>
    <w:rsid w:val="00FD667C"/>
    <w:rsid w:val="00FD6883"/>
    <w:rsid w:val="00FD6CF9"/>
    <w:rsid w:val="00FD7079"/>
    <w:rsid w:val="00FD77A9"/>
    <w:rsid w:val="00FD7A69"/>
    <w:rsid w:val="00FD7AA2"/>
    <w:rsid w:val="00FD7DE8"/>
    <w:rsid w:val="00FE05DD"/>
    <w:rsid w:val="00FE08FA"/>
    <w:rsid w:val="00FE09D0"/>
    <w:rsid w:val="00FE0AA4"/>
    <w:rsid w:val="00FE0E75"/>
    <w:rsid w:val="00FE0FD0"/>
    <w:rsid w:val="00FE1151"/>
    <w:rsid w:val="00FE153A"/>
    <w:rsid w:val="00FE1966"/>
    <w:rsid w:val="00FE1EDA"/>
    <w:rsid w:val="00FE1FB8"/>
    <w:rsid w:val="00FE2162"/>
    <w:rsid w:val="00FE33D8"/>
    <w:rsid w:val="00FE391A"/>
    <w:rsid w:val="00FE4CD9"/>
    <w:rsid w:val="00FE4E2B"/>
    <w:rsid w:val="00FE5085"/>
    <w:rsid w:val="00FE5B04"/>
    <w:rsid w:val="00FE5B33"/>
    <w:rsid w:val="00FE62CE"/>
    <w:rsid w:val="00FE6390"/>
    <w:rsid w:val="00FE6BF5"/>
    <w:rsid w:val="00FE6FFB"/>
    <w:rsid w:val="00FE74CC"/>
    <w:rsid w:val="00FE7516"/>
    <w:rsid w:val="00FE751E"/>
    <w:rsid w:val="00FE752B"/>
    <w:rsid w:val="00FE7658"/>
    <w:rsid w:val="00FE76CC"/>
    <w:rsid w:val="00FE7A64"/>
    <w:rsid w:val="00FE7B31"/>
    <w:rsid w:val="00FE7F1F"/>
    <w:rsid w:val="00FF021F"/>
    <w:rsid w:val="00FF02B6"/>
    <w:rsid w:val="00FF1632"/>
    <w:rsid w:val="00FF1752"/>
    <w:rsid w:val="00FF17EC"/>
    <w:rsid w:val="00FF1B53"/>
    <w:rsid w:val="00FF2056"/>
    <w:rsid w:val="00FF2272"/>
    <w:rsid w:val="00FF2D07"/>
    <w:rsid w:val="00FF31C6"/>
    <w:rsid w:val="00FF3295"/>
    <w:rsid w:val="00FF33E3"/>
    <w:rsid w:val="00FF3477"/>
    <w:rsid w:val="00FF3861"/>
    <w:rsid w:val="00FF3CDB"/>
    <w:rsid w:val="00FF3F7B"/>
    <w:rsid w:val="00FF451A"/>
    <w:rsid w:val="00FF4BF3"/>
    <w:rsid w:val="00FF4E75"/>
    <w:rsid w:val="00FF648F"/>
    <w:rsid w:val="00FF6AE2"/>
    <w:rsid w:val="00FF6B42"/>
    <w:rsid w:val="00FF6F70"/>
    <w:rsid w:val="00FF75BB"/>
    <w:rsid w:val="00FF7E5E"/>
    <w:rsid w:val="00FF7FE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00715"/>
  <w15:chartTrackingRefBased/>
  <w15:docId w15:val="{412AC2E6-EDED-47F8-8D6D-DD461BCB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3C4"/>
    <w:rPr>
      <w:rFonts w:eastAsia="Times New Roman"/>
      <w:sz w:val="22"/>
      <w:lang w:val="en-US" w:eastAsia="ja-JP"/>
    </w:rPr>
  </w:style>
  <w:style w:type="paragraph" w:styleId="Heading1">
    <w:name w:val="heading 1"/>
    <w:basedOn w:val="Normal"/>
    <w:next w:val="Normal"/>
    <w:link w:val="Heading1Char"/>
    <w:qFormat/>
    <w:rsid w:val="007553C4"/>
    <w:pPr>
      <w:ind w:left="567" w:hanging="567"/>
      <w:outlineLvl w:val="0"/>
    </w:pPr>
    <w:rPr>
      <w:b/>
      <w:caps/>
    </w:rPr>
  </w:style>
  <w:style w:type="paragraph" w:styleId="Heading2">
    <w:name w:val="heading 2"/>
    <w:basedOn w:val="Heading1"/>
    <w:next w:val="Normal"/>
    <w:link w:val="Heading2Char"/>
    <w:qFormat/>
    <w:rsid w:val="007553C4"/>
    <w:pPr>
      <w:outlineLvl w:val="1"/>
    </w:pPr>
    <w:rPr>
      <w:caps w:val="0"/>
    </w:rPr>
  </w:style>
  <w:style w:type="paragraph" w:styleId="Heading3">
    <w:name w:val="heading 3"/>
    <w:basedOn w:val="Normal"/>
    <w:next w:val="Normal"/>
    <w:link w:val="Heading3Char"/>
    <w:qFormat/>
    <w:rsid w:val="007553C4"/>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65706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5706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57065"/>
    <w:pPr>
      <w:spacing w:before="240" w:after="60"/>
      <w:outlineLvl w:val="5"/>
    </w:pPr>
    <w:rPr>
      <w:rFonts w:ascii="Calibri" w:hAnsi="Calibri"/>
      <w:b/>
      <w:bCs/>
      <w:szCs w:val="22"/>
    </w:rPr>
  </w:style>
  <w:style w:type="paragraph" w:styleId="Heading7">
    <w:name w:val="heading 7"/>
    <w:basedOn w:val="Normal"/>
    <w:next w:val="Normal"/>
    <w:link w:val="Heading7Char"/>
    <w:qFormat/>
    <w:rsid w:val="00E334D4"/>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57065"/>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657065"/>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34D4"/>
    <w:rPr>
      <w:b/>
      <w:caps/>
      <w:sz w:val="22"/>
      <w:lang w:val="en-US" w:eastAsia="ja-JP" w:bidi="ar-SA"/>
    </w:rPr>
  </w:style>
  <w:style w:type="character" w:customStyle="1" w:styleId="Heading2Char">
    <w:name w:val="Heading 2 Char"/>
    <w:link w:val="Heading2"/>
    <w:rsid w:val="00E334D4"/>
    <w:rPr>
      <w:b/>
      <w:sz w:val="22"/>
      <w:lang w:val="en-US" w:eastAsia="ja-JP" w:bidi="ar-SA"/>
    </w:rPr>
  </w:style>
  <w:style w:type="character" w:customStyle="1" w:styleId="Heading3Char">
    <w:name w:val="Heading 3 Char"/>
    <w:link w:val="Heading3"/>
    <w:rsid w:val="00E334D4"/>
    <w:rPr>
      <w:rFonts w:ascii="Arial" w:hAnsi="Arial" w:cs="Arial"/>
      <w:b/>
      <w:bCs/>
      <w:sz w:val="26"/>
      <w:szCs w:val="26"/>
      <w:lang w:val="en-US" w:eastAsia="ja-JP" w:bidi="ar-SA"/>
    </w:rPr>
  </w:style>
  <w:style w:type="character" w:customStyle="1" w:styleId="Heading7Char">
    <w:name w:val="Heading 7 Char"/>
    <w:link w:val="Heading7"/>
    <w:rsid w:val="00E334D4"/>
    <w:rPr>
      <w:rFonts w:eastAsia="Times New Roman"/>
      <w:sz w:val="24"/>
      <w:szCs w:val="24"/>
      <w:lang w:val="en-US" w:eastAsia="ja-JP"/>
    </w:rPr>
  </w:style>
  <w:style w:type="paragraph" w:customStyle="1" w:styleId="Annex">
    <w:name w:val="Annex"/>
    <w:basedOn w:val="Normal"/>
    <w:next w:val="Normal"/>
    <w:rsid w:val="007553C4"/>
    <w:pPr>
      <w:jc w:val="center"/>
    </w:pPr>
    <w:rPr>
      <w:b/>
    </w:rPr>
  </w:style>
  <w:style w:type="character" w:styleId="PageNumber">
    <w:name w:val="page number"/>
    <w:rsid w:val="007553C4"/>
    <w:rPr>
      <w:rFonts w:ascii="Arial" w:hAnsi="Arial"/>
      <w:noProof/>
      <w:sz w:val="16"/>
    </w:rPr>
  </w:style>
  <w:style w:type="paragraph" w:styleId="Header">
    <w:name w:val="header"/>
    <w:basedOn w:val="Normal"/>
    <w:link w:val="HeaderChar"/>
    <w:rsid w:val="007553C4"/>
    <w:pPr>
      <w:tabs>
        <w:tab w:val="center" w:pos="4536"/>
        <w:tab w:val="right" w:pos="9072"/>
      </w:tabs>
    </w:pPr>
  </w:style>
  <w:style w:type="character" w:customStyle="1" w:styleId="HeaderChar">
    <w:name w:val="Header Char"/>
    <w:link w:val="Header"/>
    <w:rsid w:val="00E334D4"/>
    <w:rPr>
      <w:sz w:val="22"/>
      <w:lang w:val="en-US" w:eastAsia="ja-JP" w:bidi="ar-SA"/>
    </w:rPr>
  </w:style>
  <w:style w:type="paragraph" w:styleId="Footer">
    <w:name w:val="footer"/>
    <w:basedOn w:val="Normal"/>
    <w:link w:val="FooterChar"/>
    <w:rsid w:val="007553C4"/>
    <w:rPr>
      <w:rFonts w:ascii="Arial" w:hAnsi="Arial"/>
      <w:sz w:val="16"/>
    </w:rPr>
  </w:style>
  <w:style w:type="character" w:customStyle="1" w:styleId="FooterChar">
    <w:name w:val="Footer Char"/>
    <w:link w:val="Footer"/>
    <w:rsid w:val="00E334D4"/>
    <w:rPr>
      <w:rFonts w:ascii="Arial" w:hAnsi="Arial"/>
      <w:sz w:val="16"/>
      <w:lang w:val="en-US" w:eastAsia="ja-JP" w:bidi="ar-SA"/>
    </w:rPr>
  </w:style>
  <w:style w:type="paragraph" w:customStyle="1" w:styleId="Description">
    <w:name w:val="Description"/>
    <w:basedOn w:val="Normal"/>
    <w:next w:val="Normal"/>
    <w:rsid w:val="007553C4"/>
  </w:style>
  <w:style w:type="paragraph" w:customStyle="1" w:styleId="HangingIndent">
    <w:name w:val="HangingIndent"/>
    <w:basedOn w:val="Normal"/>
    <w:rsid w:val="00E61677"/>
    <w:pPr>
      <w:ind w:left="567" w:hanging="567"/>
    </w:pPr>
  </w:style>
  <w:style w:type="paragraph" w:customStyle="1" w:styleId="AnnexHeading">
    <w:name w:val="Annex Heading"/>
    <w:basedOn w:val="Normal"/>
    <w:next w:val="Normal"/>
    <w:rsid w:val="00447890"/>
    <w:pPr>
      <w:ind w:left="567" w:hanging="567"/>
    </w:pPr>
    <w:rPr>
      <w:b/>
      <w:lang w:val="et-EE"/>
    </w:rPr>
  </w:style>
  <w:style w:type="paragraph" w:customStyle="1" w:styleId="TextTi10">
    <w:name w:val="Text:Ti10"/>
    <w:basedOn w:val="Normal"/>
    <w:link w:val="TextTi10Char"/>
    <w:rsid w:val="00E334D4"/>
  </w:style>
  <w:style w:type="character" w:customStyle="1" w:styleId="TextTi10Char">
    <w:name w:val="Text:Ti10 Char"/>
    <w:link w:val="TextTi10"/>
    <w:rsid w:val="00E334D4"/>
    <w:rPr>
      <w:rFonts w:eastAsia="Times New Roman"/>
      <w:szCs w:val="20"/>
      <w:lang w:val="en-US" w:eastAsia="ja-JP"/>
    </w:rPr>
  </w:style>
  <w:style w:type="paragraph" w:customStyle="1" w:styleId="TableCellCenter">
    <w:name w:val="Table Cell Center"/>
    <w:basedOn w:val="Normal"/>
    <w:rsid w:val="00E334D4"/>
    <w:pPr>
      <w:keepNext/>
      <w:keepLines/>
      <w:spacing w:before="50" w:after="50" w:line="240" w:lineRule="exact"/>
      <w:jc w:val="center"/>
    </w:pPr>
    <w:rPr>
      <w:sz w:val="20"/>
      <w:szCs w:val="24"/>
      <w:lang w:eastAsia="de-DE"/>
    </w:rPr>
  </w:style>
  <w:style w:type="paragraph" w:customStyle="1" w:styleId="TOCHeadings">
    <w:name w:val="TOC Headings"/>
    <w:basedOn w:val="Normal"/>
    <w:rsid w:val="00E334D4"/>
    <w:pPr>
      <w:tabs>
        <w:tab w:val="center" w:pos="4672"/>
        <w:tab w:val="right" w:pos="9344"/>
      </w:tabs>
      <w:spacing w:before="397" w:after="227"/>
    </w:pPr>
    <w:rPr>
      <w:rFonts w:ascii="Arial" w:hAnsi="Arial"/>
      <w:b/>
    </w:rPr>
  </w:style>
  <w:style w:type="paragraph" w:customStyle="1" w:styleId="TextTi12">
    <w:name w:val="Text:Ti12"/>
    <w:basedOn w:val="Normal"/>
    <w:link w:val="TextTi12Char"/>
    <w:rsid w:val="00E334D4"/>
    <w:pPr>
      <w:spacing w:after="170" w:line="280" w:lineRule="atLeast"/>
      <w:jc w:val="both"/>
    </w:pPr>
    <w:rPr>
      <w:sz w:val="24"/>
    </w:rPr>
  </w:style>
  <w:style w:type="character" w:customStyle="1" w:styleId="TextTi12Char">
    <w:name w:val="Text:Ti12 Char"/>
    <w:link w:val="TextTi12"/>
    <w:rsid w:val="00E334D4"/>
    <w:rPr>
      <w:rFonts w:eastAsia="Times New Roman"/>
      <w:sz w:val="24"/>
      <w:szCs w:val="20"/>
      <w:lang w:val="en-US" w:eastAsia="ja-JP"/>
    </w:rPr>
  </w:style>
  <w:style w:type="character" w:styleId="CommentReference">
    <w:name w:val="annotation reference"/>
    <w:uiPriority w:val="99"/>
    <w:rsid w:val="00E334D4"/>
    <w:rPr>
      <w:sz w:val="16"/>
      <w:szCs w:val="16"/>
    </w:rPr>
  </w:style>
  <w:style w:type="paragraph" w:styleId="NormalWeb">
    <w:name w:val="Normal (Web)"/>
    <w:basedOn w:val="Normal"/>
    <w:uiPriority w:val="99"/>
    <w:rsid w:val="00E334D4"/>
    <w:pPr>
      <w:spacing w:before="100" w:beforeAutospacing="1" w:after="100" w:afterAutospacing="1"/>
    </w:pPr>
    <w:rPr>
      <w:rFonts w:eastAsia="MS Mincho"/>
      <w:sz w:val="24"/>
      <w:szCs w:val="24"/>
      <w:lang w:eastAsia="zh-CN" w:bidi="th-TH"/>
    </w:rPr>
  </w:style>
  <w:style w:type="character" w:styleId="Hyperlink">
    <w:name w:val="Hyperlink"/>
    <w:rsid w:val="00E334D4"/>
    <w:rPr>
      <w:color w:val="0000FF"/>
      <w:u w:val="single"/>
    </w:rPr>
  </w:style>
  <w:style w:type="paragraph" w:styleId="BodyText">
    <w:name w:val="Body Text"/>
    <w:basedOn w:val="Normal"/>
    <w:link w:val="BodyTextChar"/>
    <w:rsid w:val="00E334D4"/>
    <w:rPr>
      <w:szCs w:val="22"/>
      <w:lang w:val="en-GB" w:eastAsia="nl-NL"/>
    </w:rPr>
  </w:style>
  <w:style w:type="character" w:customStyle="1" w:styleId="BodyTextChar">
    <w:name w:val="Body Text Char"/>
    <w:link w:val="BodyText"/>
    <w:rsid w:val="00E334D4"/>
    <w:rPr>
      <w:rFonts w:eastAsia="Times New Roman"/>
      <w:lang w:val="en-GB" w:eastAsia="nl-NL"/>
    </w:rPr>
  </w:style>
  <w:style w:type="paragraph" w:customStyle="1" w:styleId="HdTab1">
    <w:name w:val="Hd:Tab:1"/>
    <w:basedOn w:val="Caption"/>
    <w:next w:val="TextTi12"/>
    <w:rsid w:val="00E334D4"/>
    <w:pPr>
      <w:keepNext/>
      <w:spacing w:before="113" w:after="57" w:line="280" w:lineRule="atLeast"/>
      <w:ind w:left="1701" w:hanging="1701"/>
      <w:outlineLvl w:val="4"/>
    </w:pPr>
    <w:rPr>
      <w:rFonts w:ascii="Arial" w:hAnsi="Arial"/>
      <w:bCs w:val="0"/>
      <w:sz w:val="24"/>
    </w:rPr>
  </w:style>
  <w:style w:type="paragraph" w:styleId="Caption">
    <w:name w:val="caption"/>
    <w:basedOn w:val="Normal"/>
    <w:next w:val="Normal"/>
    <w:qFormat/>
    <w:rsid w:val="00E334D4"/>
    <w:rPr>
      <w:b/>
      <w:bCs/>
      <w:sz w:val="20"/>
    </w:rPr>
  </w:style>
  <w:style w:type="paragraph" w:customStyle="1" w:styleId="Default">
    <w:name w:val="Default"/>
    <w:rsid w:val="00E334D4"/>
    <w:pPr>
      <w:autoSpaceDE w:val="0"/>
      <w:autoSpaceDN w:val="0"/>
      <w:adjustRightInd w:val="0"/>
    </w:pPr>
    <w:rPr>
      <w:rFonts w:eastAsia="SimSun"/>
      <w:color w:val="000000"/>
      <w:sz w:val="24"/>
      <w:szCs w:val="24"/>
      <w:lang w:val="en-GB" w:eastAsia="zh-CN"/>
    </w:rPr>
  </w:style>
  <w:style w:type="paragraph" w:customStyle="1" w:styleId="TableText10">
    <w:name w:val="TableText:10"/>
    <w:basedOn w:val="Normal"/>
    <w:link w:val="TableText10Char"/>
    <w:rsid w:val="00E334D4"/>
    <w:rPr>
      <w:sz w:val="20"/>
    </w:rPr>
  </w:style>
  <w:style w:type="character" w:customStyle="1" w:styleId="TableText10Char">
    <w:name w:val="TableText:10 Char"/>
    <w:link w:val="TableText10"/>
    <w:rsid w:val="00E334D4"/>
    <w:rPr>
      <w:rFonts w:eastAsia="Times New Roman"/>
      <w:sz w:val="20"/>
      <w:szCs w:val="20"/>
      <w:lang w:val="en-US" w:eastAsia="ja-JP"/>
    </w:rPr>
  </w:style>
  <w:style w:type="paragraph" w:styleId="BalloonText">
    <w:name w:val="Balloon Text"/>
    <w:basedOn w:val="Normal"/>
    <w:link w:val="BalloonTextChar"/>
    <w:rsid w:val="00E334D4"/>
    <w:rPr>
      <w:rFonts w:ascii="Tahoma" w:hAnsi="Tahoma" w:cs="Tahoma"/>
      <w:sz w:val="16"/>
      <w:szCs w:val="16"/>
    </w:rPr>
  </w:style>
  <w:style w:type="character" w:customStyle="1" w:styleId="BalloonTextChar">
    <w:name w:val="Balloon Text Char"/>
    <w:link w:val="BalloonText"/>
    <w:rsid w:val="00E334D4"/>
    <w:rPr>
      <w:rFonts w:ascii="Tahoma" w:eastAsia="Times New Roman" w:hAnsi="Tahoma" w:cs="Tahoma"/>
      <w:sz w:val="16"/>
      <w:szCs w:val="16"/>
      <w:lang w:val="en-US" w:eastAsia="ja-JP"/>
    </w:rPr>
  </w:style>
  <w:style w:type="paragraph" w:styleId="PlainText">
    <w:name w:val="Plain Text"/>
    <w:basedOn w:val="Normal"/>
    <w:link w:val="PlainTextChar"/>
    <w:uiPriority w:val="99"/>
    <w:unhideWhenUsed/>
    <w:rsid w:val="00E334D4"/>
    <w:rPr>
      <w:rFonts w:ascii="Arial" w:eastAsia="Calibri" w:hAnsi="Arial"/>
      <w:sz w:val="20"/>
      <w:szCs w:val="21"/>
      <w:lang w:eastAsia="en-US"/>
    </w:rPr>
  </w:style>
  <w:style w:type="character" w:customStyle="1" w:styleId="PlainTextChar">
    <w:name w:val="Plain Text Char"/>
    <w:link w:val="PlainText"/>
    <w:uiPriority w:val="99"/>
    <w:rsid w:val="00E334D4"/>
    <w:rPr>
      <w:rFonts w:ascii="Arial" w:eastAsia="Calibri" w:hAnsi="Arial"/>
      <w:sz w:val="20"/>
      <w:szCs w:val="21"/>
      <w:lang w:val="en-US"/>
    </w:rPr>
  </w:style>
  <w:style w:type="character" w:styleId="Emphasis">
    <w:name w:val="Emphasis"/>
    <w:qFormat/>
    <w:rsid w:val="00E334D4"/>
    <w:rPr>
      <w:i/>
      <w:iCs/>
    </w:rPr>
  </w:style>
  <w:style w:type="character" w:customStyle="1" w:styleId="LUTOnormaltextChar">
    <w:name w:val="LUTO normal text Char"/>
    <w:link w:val="LUTOnormaltext"/>
    <w:locked/>
    <w:rsid w:val="004D0177"/>
    <w:rPr>
      <w:rFonts w:cs="Calibri"/>
      <w:szCs w:val="24"/>
    </w:rPr>
  </w:style>
  <w:style w:type="paragraph" w:customStyle="1" w:styleId="LUTOnormaltext">
    <w:name w:val="LUTO normal text"/>
    <w:basedOn w:val="Normal"/>
    <w:link w:val="LUTOnormaltextChar"/>
    <w:rsid w:val="004D0177"/>
    <w:pPr>
      <w:spacing w:after="120" w:line="264" w:lineRule="auto"/>
      <w:ind w:left="851"/>
    </w:pPr>
    <w:rPr>
      <w:rFonts w:eastAsia="Calibri" w:cs="Calibri"/>
      <w:szCs w:val="24"/>
      <w:lang w:val="et-EE" w:eastAsia="en-US"/>
    </w:rPr>
  </w:style>
  <w:style w:type="paragraph" w:styleId="ListParagraph">
    <w:name w:val="List Paragraph"/>
    <w:basedOn w:val="Normal"/>
    <w:uiPriority w:val="34"/>
    <w:qFormat/>
    <w:rsid w:val="00C32F45"/>
    <w:pPr>
      <w:ind w:left="720"/>
      <w:contextualSpacing/>
    </w:p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Comment Text Char2 Char Char Char Cha"/>
    <w:basedOn w:val="Normal"/>
    <w:link w:val="CommentTextChar"/>
    <w:unhideWhenUsed/>
    <w:qFormat/>
    <w:rsid w:val="008B3D6A"/>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rsid w:val="008B3D6A"/>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8B3D6A"/>
    <w:rPr>
      <w:b/>
      <w:bCs/>
    </w:rPr>
  </w:style>
  <w:style w:type="character" w:customStyle="1" w:styleId="CommentSubjectChar">
    <w:name w:val="Comment Subject Char"/>
    <w:link w:val="CommentSubject"/>
    <w:uiPriority w:val="99"/>
    <w:semiHidden/>
    <w:rsid w:val="008B3D6A"/>
    <w:rPr>
      <w:rFonts w:eastAsia="Times New Roman"/>
      <w:b/>
      <w:bCs/>
      <w:lang w:val="en-US" w:eastAsia="ja-JP"/>
    </w:rPr>
  </w:style>
  <w:style w:type="paragraph" w:customStyle="1" w:styleId="EMEAEnBodyText">
    <w:name w:val="EMEA En Body Text"/>
    <w:basedOn w:val="Normal"/>
    <w:rsid w:val="00055D25"/>
    <w:pPr>
      <w:spacing w:before="120" w:after="120"/>
      <w:jc w:val="both"/>
    </w:pPr>
  </w:style>
  <w:style w:type="paragraph" w:customStyle="1" w:styleId="BodytextAgency">
    <w:name w:val="Body text (Agency)"/>
    <w:basedOn w:val="Normal"/>
    <w:link w:val="BodytextAgencyChar"/>
    <w:qFormat/>
    <w:rsid w:val="00055D25"/>
    <w:pPr>
      <w:spacing w:after="140" w:line="280" w:lineRule="atLeast"/>
    </w:pPr>
    <w:rPr>
      <w:rFonts w:ascii="Verdana" w:hAnsi="Verdana"/>
      <w:sz w:val="18"/>
    </w:rPr>
  </w:style>
  <w:style w:type="paragraph" w:customStyle="1" w:styleId="NormalAgency">
    <w:name w:val="Normal (Agency)"/>
    <w:rsid w:val="00055D25"/>
    <w:rPr>
      <w:rFonts w:ascii="Verdana" w:eastAsia="Times New Roman" w:hAnsi="Verdana"/>
      <w:sz w:val="18"/>
      <w:lang w:val="en-GB" w:eastAsia="en-US"/>
    </w:rPr>
  </w:style>
  <w:style w:type="paragraph" w:customStyle="1" w:styleId="TabletextrowsAgency">
    <w:name w:val="Table text rows (Agency)"/>
    <w:basedOn w:val="Normal"/>
    <w:rsid w:val="00055D25"/>
    <w:pPr>
      <w:spacing w:line="280" w:lineRule="exact"/>
    </w:pPr>
    <w:rPr>
      <w:rFonts w:ascii="Verdana" w:hAnsi="Verdana"/>
      <w:sz w:val="18"/>
    </w:rPr>
  </w:style>
  <w:style w:type="character" w:customStyle="1" w:styleId="tw4winMark">
    <w:name w:val="tw4winMark"/>
    <w:rsid w:val="00055D25"/>
    <w:rPr>
      <w:rFonts w:ascii="Courier New" w:hAnsi="Courier New"/>
      <w:vanish/>
      <w:color w:val="800080"/>
      <w:vertAlign w:val="subscript"/>
    </w:rPr>
  </w:style>
  <w:style w:type="character" w:customStyle="1" w:styleId="tw4winError">
    <w:name w:val="tw4winError"/>
    <w:rsid w:val="00055D25"/>
    <w:rPr>
      <w:rFonts w:ascii="Courier New" w:hAnsi="Courier New"/>
      <w:color w:val="00FF00"/>
      <w:sz w:val="40"/>
    </w:rPr>
  </w:style>
  <w:style w:type="character" w:customStyle="1" w:styleId="tw4winTerm">
    <w:name w:val="tw4winTerm"/>
    <w:rsid w:val="00055D25"/>
    <w:rPr>
      <w:color w:val="0000FF"/>
    </w:rPr>
  </w:style>
  <w:style w:type="character" w:customStyle="1" w:styleId="tw4winPopup">
    <w:name w:val="tw4winPopup"/>
    <w:rsid w:val="00055D25"/>
    <w:rPr>
      <w:rFonts w:ascii="Courier New" w:hAnsi="Courier New"/>
      <w:noProof/>
      <w:color w:val="008000"/>
    </w:rPr>
  </w:style>
  <w:style w:type="character" w:customStyle="1" w:styleId="tw4winJump">
    <w:name w:val="tw4winJump"/>
    <w:rsid w:val="00055D25"/>
    <w:rPr>
      <w:rFonts w:ascii="Courier New" w:hAnsi="Courier New"/>
      <w:noProof/>
      <w:color w:val="008080"/>
    </w:rPr>
  </w:style>
  <w:style w:type="character" w:customStyle="1" w:styleId="tw4winExternal">
    <w:name w:val="tw4winExternal"/>
    <w:rsid w:val="00055D25"/>
    <w:rPr>
      <w:rFonts w:ascii="Courier New" w:hAnsi="Courier New"/>
      <w:noProof/>
      <w:color w:val="808080"/>
    </w:rPr>
  </w:style>
  <w:style w:type="character" w:customStyle="1" w:styleId="tw4winInternal">
    <w:name w:val="tw4winInternal"/>
    <w:rsid w:val="00055D25"/>
    <w:rPr>
      <w:rFonts w:ascii="Courier New" w:hAnsi="Courier New"/>
      <w:noProof/>
      <w:color w:val="FF0000"/>
    </w:rPr>
  </w:style>
  <w:style w:type="character" w:customStyle="1" w:styleId="DONOTTRANSLATE">
    <w:name w:val="DO_NOT_TRANSLATE"/>
    <w:rsid w:val="00055D25"/>
    <w:rPr>
      <w:rFonts w:ascii="Courier New" w:hAnsi="Courier New"/>
      <w:noProof/>
      <w:color w:val="800000"/>
    </w:rPr>
  </w:style>
  <w:style w:type="paragraph" w:styleId="Revision">
    <w:name w:val="Revision"/>
    <w:hidden/>
    <w:semiHidden/>
    <w:rsid w:val="00055D25"/>
    <w:rPr>
      <w:rFonts w:eastAsia="Times New Roman"/>
      <w:sz w:val="22"/>
      <w:lang w:val="en-GB" w:eastAsia="en-US"/>
    </w:rPr>
  </w:style>
  <w:style w:type="paragraph" w:customStyle="1" w:styleId="HangingIndent0">
    <w:name w:val="Hanging Indent"/>
    <w:basedOn w:val="Normal"/>
    <w:rsid w:val="007553C4"/>
    <w:pPr>
      <w:ind w:left="567" w:hanging="567"/>
    </w:pPr>
  </w:style>
  <w:style w:type="paragraph" w:styleId="FootnoteText">
    <w:name w:val="footnote text"/>
    <w:basedOn w:val="Normal"/>
    <w:link w:val="FootnoteTextChar"/>
    <w:semiHidden/>
    <w:rsid w:val="00D95D10"/>
    <w:rPr>
      <w:sz w:val="20"/>
    </w:rPr>
  </w:style>
  <w:style w:type="character" w:customStyle="1" w:styleId="FootnoteTextChar">
    <w:name w:val="Footnote Text Char"/>
    <w:link w:val="FootnoteText"/>
    <w:semiHidden/>
    <w:rsid w:val="00D95D10"/>
    <w:rPr>
      <w:rFonts w:eastAsia="Times New Roman"/>
      <w:noProof/>
      <w:lang w:val="en-US" w:eastAsia="ja-JP"/>
    </w:rPr>
  </w:style>
  <w:style w:type="table" w:styleId="TableGrid">
    <w:name w:val="Table Grid"/>
    <w:basedOn w:val="TableNormal"/>
    <w:uiPriority w:val="39"/>
    <w:rsid w:val="00D95D10"/>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1"/>
    <w:qFormat/>
    <w:rsid w:val="00D95D10"/>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D95D10"/>
    <w:rPr>
      <w:rFonts w:ascii="Minion" w:hAnsi="Minion"/>
      <w:sz w:val="22"/>
      <w:szCs w:val="22"/>
      <w:lang w:val="en-US" w:eastAsia="en-US"/>
    </w:rPr>
  </w:style>
  <w:style w:type="paragraph" w:customStyle="1" w:styleId="TableTitle">
    <w:name w:val="Table Title"/>
    <w:basedOn w:val="Normal"/>
    <w:next w:val="Paragraph"/>
    <w:link w:val="TableTitleChar"/>
    <w:rsid w:val="00B41E92"/>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B41E92"/>
    <w:rPr>
      <w:rFonts w:ascii="Arial" w:eastAsia="SimSun" w:hAnsi="Arial"/>
      <w:b/>
      <w:sz w:val="24"/>
      <w:szCs w:val="24"/>
      <w:lang w:val="en-US"/>
    </w:rPr>
  </w:style>
  <w:style w:type="paragraph" w:styleId="Bibliography">
    <w:name w:val="Bibliography"/>
    <w:basedOn w:val="Normal"/>
    <w:next w:val="Normal"/>
    <w:uiPriority w:val="37"/>
    <w:semiHidden/>
    <w:unhideWhenUsed/>
    <w:rsid w:val="00657065"/>
  </w:style>
  <w:style w:type="paragraph" w:styleId="BlockText">
    <w:name w:val="Block Text"/>
    <w:basedOn w:val="Normal"/>
    <w:uiPriority w:val="99"/>
    <w:semiHidden/>
    <w:unhideWhenUsed/>
    <w:rsid w:val="00657065"/>
    <w:pPr>
      <w:spacing w:after="120"/>
      <w:ind w:left="1440" w:right="1440"/>
    </w:pPr>
  </w:style>
  <w:style w:type="paragraph" w:styleId="BodyText2">
    <w:name w:val="Body Text 2"/>
    <w:basedOn w:val="Normal"/>
    <w:link w:val="BodyText2Char"/>
    <w:uiPriority w:val="99"/>
    <w:semiHidden/>
    <w:unhideWhenUsed/>
    <w:rsid w:val="00657065"/>
    <w:pPr>
      <w:spacing w:after="120" w:line="480" w:lineRule="auto"/>
    </w:pPr>
  </w:style>
  <w:style w:type="character" w:customStyle="1" w:styleId="BodyText2Char">
    <w:name w:val="Body Text 2 Char"/>
    <w:link w:val="BodyText2"/>
    <w:uiPriority w:val="99"/>
    <w:semiHidden/>
    <w:rsid w:val="00657065"/>
    <w:rPr>
      <w:rFonts w:eastAsia="Times New Roman"/>
      <w:noProof/>
      <w:sz w:val="22"/>
      <w:lang w:eastAsia="ja-JP"/>
    </w:rPr>
  </w:style>
  <w:style w:type="paragraph" w:styleId="BodyText3">
    <w:name w:val="Body Text 3"/>
    <w:basedOn w:val="Normal"/>
    <w:link w:val="BodyText3Char"/>
    <w:uiPriority w:val="99"/>
    <w:semiHidden/>
    <w:unhideWhenUsed/>
    <w:rsid w:val="00657065"/>
    <w:pPr>
      <w:spacing w:after="120"/>
    </w:pPr>
    <w:rPr>
      <w:sz w:val="16"/>
      <w:szCs w:val="16"/>
    </w:rPr>
  </w:style>
  <w:style w:type="character" w:customStyle="1" w:styleId="BodyText3Char">
    <w:name w:val="Body Text 3 Char"/>
    <w:link w:val="BodyText3"/>
    <w:uiPriority w:val="99"/>
    <w:semiHidden/>
    <w:rsid w:val="00657065"/>
    <w:rPr>
      <w:rFonts w:eastAsia="Times New Roman"/>
      <w:noProof/>
      <w:sz w:val="16"/>
      <w:szCs w:val="16"/>
      <w:lang w:eastAsia="ja-JP"/>
    </w:rPr>
  </w:style>
  <w:style w:type="paragraph" w:styleId="BodyTextFirstIndent">
    <w:name w:val="Body Text First Indent"/>
    <w:basedOn w:val="BodyText"/>
    <w:link w:val="BodyTextFirstIndentChar"/>
    <w:uiPriority w:val="99"/>
    <w:semiHidden/>
    <w:unhideWhenUsed/>
    <w:rsid w:val="00657065"/>
    <w:pPr>
      <w:spacing w:after="120"/>
      <w:ind w:firstLine="210"/>
    </w:pPr>
    <w:rPr>
      <w:szCs w:val="20"/>
      <w:lang w:val="en-US" w:eastAsia="ja-JP"/>
    </w:rPr>
  </w:style>
  <w:style w:type="character" w:customStyle="1" w:styleId="BodyTextFirstIndentChar">
    <w:name w:val="Body Text First Indent Char"/>
    <w:link w:val="BodyTextFirstIndent"/>
    <w:uiPriority w:val="99"/>
    <w:semiHidden/>
    <w:rsid w:val="00657065"/>
    <w:rPr>
      <w:rFonts w:eastAsia="Times New Roman"/>
      <w:sz w:val="22"/>
      <w:lang w:val="en-GB" w:eastAsia="ja-JP"/>
    </w:rPr>
  </w:style>
  <w:style w:type="paragraph" w:styleId="BodyTextIndent">
    <w:name w:val="Body Text Indent"/>
    <w:basedOn w:val="Normal"/>
    <w:link w:val="BodyTextIndentChar"/>
    <w:uiPriority w:val="99"/>
    <w:semiHidden/>
    <w:unhideWhenUsed/>
    <w:rsid w:val="00657065"/>
    <w:pPr>
      <w:spacing w:after="120"/>
      <w:ind w:left="360"/>
    </w:pPr>
  </w:style>
  <w:style w:type="character" w:customStyle="1" w:styleId="BodyTextIndentChar">
    <w:name w:val="Body Text Indent Char"/>
    <w:link w:val="BodyTextIndent"/>
    <w:uiPriority w:val="99"/>
    <w:semiHidden/>
    <w:rsid w:val="00657065"/>
    <w:rPr>
      <w:rFonts w:eastAsia="Times New Roman"/>
      <w:noProof/>
      <w:sz w:val="22"/>
      <w:lang w:eastAsia="ja-JP"/>
    </w:rPr>
  </w:style>
  <w:style w:type="paragraph" w:styleId="BodyTextFirstIndent2">
    <w:name w:val="Body Text First Indent 2"/>
    <w:basedOn w:val="BodyTextIndent"/>
    <w:link w:val="BodyTextFirstIndent2Char"/>
    <w:uiPriority w:val="99"/>
    <w:semiHidden/>
    <w:unhideWhenUsed/>
    <w:rsid w:val="00657065"/>
    <w:pPr>
      <w:ind w:firstLine="210"/>
    </w:pPr>
  </w:style>
  <w:style w:type="character" w:customStyle="1" w:styleId="BodyTextFirstIndent2Char">
    <w:name w:val="Body Text First Indent 2 Char"/>
    <w:basedOn w:val="BodyTextIndentChar"/>
    <w:link w:val="BodyTextFirstIndent2"/>
    <w:uiPriority w:val="99"/>
    <w:semiHidden/>
    <w:rsid w:val="00657065"/>
    <w:rPr>
      <w:rFonts w:eastAsia="Times New Roman"/>
      <w:noProof/>
      <w:sz w:val="22"/>
      <w:lang w:eastAsia="ja-JP"/>
    </w:rPr>
  </w:style>
  <w:style w:type="paragraph" w:styleId="BodyTextIndent2">
    <w:name w:val="Body Text Indent 2"/>
    <w:basedOn w:val="Normal"/>
    <w:link w:val="BodyTextIndent2Char"/>
    <w:uiPriority w:val="99"/>
    <w:semiHidden/>
    <w:unhideWhenUsed/>
    <w:rsid w:val="00657065"/>
    <w:pPr>
      <w:spacing w:after="120" w:line="480" w:lineRule="auto"/>
      <w:ind w:left="360"/>
    </w:pPr>
  </w:style>
  <w:style w:type="character" w:customStyle="1" w:styleId="BodyTextIndent2Char">
    <w:name w:val="Body Text Indent 2 Char"/>
    <w:link w:val="BodyTextIndent2"/>
    <w:uiPriority w:val="99"/>
    <w:semiHidden/>
    <w:rsid w:val="00657065"/>
    <w:rPr>
      <w:rFonts w:eastAsia="Times New Roman"/>
      <w:noProof/>
      <w:sz w:val="22"/>
      <w:lang w:eastAsia="ja-JP"/>
    </w:rPr>
  </w:style>
  <w:style w:type="paragraph" w:styleId="BodyTextIndent3">
    <w:name w:val="Body Text Indent 3"/>
    <w:basedOn w:val="Normal"/>
    <w:link w:val="BodyTextIndent3Char"/>
    <w:uiPriority w:val="99"/>
    <w:semiHidden/>
    <w:unhideWhenUsed/>
    <w:rsid w:val="00657065"/>
    <w:pPr>
      <w:spacing w:after="120"/>
      <w:ind w:left="360"/>
    </w:pPr>
    <w:rPr>
      <w:sz w:val="16"/>
      <w:szCs w:val="16"/>
    </w:rPr>
  </w:style>
  <w:style w:type="character" w:customStyle="1" w:styleId="BodyTextIndent3Char">
    <w:name w:val="Body Text Indent 3 Char"/>
    <w:link w:val="BodyTextIndent3"/>
    <w:uiPriority w:val="99"/>
    <w:semiHidden/>
    <w:rsid w:val="00657065"/>
    <w:rPr>
      <w:rFonts w:eastAsia="Times New Roman"/>
      <w:noProof/>
      <w:sz w:val="16"/>
      <w:szCs w:val="16"/>
      <w:lang w:eastAsia="ja-JP"/>
    </w:rPr>
  </w:style>
  <w:style w:type="paragraph" w:styleId="Closing">
    <w:name w:val="Closing"/>
    <w:basedOn w:val="Normal"/>
    <w:link w:val="ClosingChar"/>
    <w:uiPriority w:val="99"/>
    <w:semiHidden/>
    <w:unhideWhenUsed/>
    <w:rsid w:val="00657065"/>
    <w:pPr>
      <w:ind w:left="4320"/>
    </w:pPr>
  </w:style>
  <w:style w:type="character" w:customStyle="1" w:styleId="ClosingChar">
    <w:name w:val="Closing Char"/>
    <w:link w:val="Closing"/>
    <w:uiPriority w:val="99"/>
    <w:semiHidden/>
    <w:rsid w:val="00657065"/>
    <w:rPr>
      <w:rFonts w:eastAsia="Times New Roman"/>
      <w:noProof/>
      <w:sz w:val="22"/>
      <w:lang w:eastAsia="ja-JP"/>
    </w:rPr>
  </w:style>
  <w:style w:type="paragraph" w:styleId="Date">
    <w:name w:val="Date"/>
    <w:basedOn w:val="Normal"/>
    <w:next w:val="Normal"/>
    <w:link w:val="DateChar"/>
    <w:uiPriority w:val="99"/>
    <w:semiHidden/>
    <w:unhideWhenUsed/>
    <w:rsid w:val="00657065"/>
  </w:style>
  <w:style w:type="character" w:customStyle="1" w:styleId="DateChar">
    <w:name w:val="Date Char"/>
    <w:link w:val="Date"/>
    <w:uiPriority w:val="99"/>
    <w:semiHidden/>
    <w:rsid w:val="00657065"/>
    <w:rPr>
      <w:rFonts w:eastAsia="Times New Roman"/>
      <w:noProof/>
      <w:sz w:val="22"/>
      <w:lang w:eastAsia="ja-JP"/>
    </w:rPr>
  </w:style>
  <w:style w:type="paragraph" w:styleId="DocumentMap">
    <w:name w:val="Document Map"/>
    <w:basedOn w:val="Normal"/>
    <w:link w:val="DocumentMapChar"/>
    <w:uiPriority w:val="99"/>
    <w:semiHidden/>
    <w:unhideWhenUsed/>
    <w:rsid w:val="00657065"/>
    <w:rPr>
      <w:rFonts w:ascii="Tahoma" w:hAnsi="Tahoma" w:cs="Tahoma"/>
      <w:sz w:val="16"/>
      <w:szCs w:val="16"/>
    </w:rPr>
  </w:style>
  <w:style w:type="character" w:customStyle="1" w:styleId="DocumentMapChar">
    <w:name w:val="Document Map Char"/>
    <w:link w:val="DocumentMap"/>
    <w:uiPriority w:val="99"/>
    <w:semiHidden/>
    <w:rsid w:val="00657065"/>
    <w:rPr>
      <w:rFonts w:ascii="Tahoma" w:eastAsia="Times New Roman" w:hAnsi="Tahoma" w:cs="Tahoma"/>
      <w:noProof/>
      <w:sz w:val="16"/>
      <w:szCs w:val="16"/>
      <w:lang w:eastAsia="ja-JP"/>
    </w:rPr>
  </w:style>
  <w:style w:type="paragraph" w:styleId="E-mailSignature">
    <w:name w:val="E-mail Signature"/>
    <w:basedOn w:val="Normal"/>
    <w:link w:val="E-mailSignatureChar"/>
    <w:uiPriority w:val="99"/>
    <w:semiHidden/>
    <w:unhideWhenUsed/>
    <w:rsid w:val="00657065"/>
  </w:style>
  <w:style w:type="character" w:customStyle="1" w:styleId="E-mailSignatureChar">
    <w:name w:val="E-mail Signature Char"/>
    <w:link w:val="E-mailSignature"/>
    <w:uiPriority w:val="99"/>
    <w:semiHidden/>
    <w:rsid w:val="00657065"/>
    <w:rPr>
      <w:rFonts w:eastAsia="Times New Roman"/>
      <w:noProof/>
      <w:sz w:val="22"/>
      <w:lang w:eastAsia="ja-JP"/>
    </w:rPr>
  </w:style>
  <w:style w:type="paragraph" w:styleId="EndnoteText">
    <w:name w:val="endnote text"/>
    <w:basedOn w:val="Normal"/>
    <w:link w:val="EndnoteTextChar"/>
    <w:uiPriority w:val="99"/>
    <w:semiHidden/>
    <w:unhideWhenUsed/>
    <w:rsid w:val="00657065"/>
    <w:rPr>
      <w:sz w:val="20"/>
    </w:rPr>
  </w:style>
  <w:style w:type="character" w:customStyle="1" w:styleId="EndnoteTextChar">
    <w:name w:val="Endnote Text Char"/>
    <w:link w:val="EndnoteText"/>
    <w:uiPriority w:val="99"/>
    <w:semiHidden/>
    <w:rsid w:val="00657065"/>
    <w:rPr>
      <w:rFonts w:eastAsia="Times New Roman"/>
      <w:noProof/>
      <w:lang w:eastAsia="ja-JP"/>
    </w:rPr>
  </w:style>
  <w:style w:type="paragraph" w:styleId="EnvelopeAddress">
    <w:name w:val="envelope address"/>
    <w:basedOn w:val="Normal"/>
    <w:uiPriority w:val="99"/>
    <w:semiHidden/>
    <w:unhideWhenUsed/>
    <w:rsid w:val="00657065"/>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657065"/>
    <w:rPr>
      <w:rFonts w:ascii="Cambria" w:hAnsi="Cambria"/>
      <w:sz w:val="20"/>
    </w:rPr>
  </w:style>
  <w:style w:type="character" w:customStyle="1" w:styleId="Heading4Char">
    <w:name w:val="Heading 4 Char"/>
    <w:link w:val="Heading4"/>
    <w:uiPriority w:val="9"/>
    <w:semiHidden/>
    <w:rsid w:val="00657065"/>
    <w:rPr>
      <w:rFonts w:ascii="Calibri" w:eastAsia="Times New Roman" w:hAnsi="Calibri" w:cs="Times New Roman"/>
      <w:b/>
      <w:bCs/>
      <w:noProof/>
      <w:sz w:val="28"/>
      <w:szCs w:val="28"/>
      <w:lang w:eastAsia="ja-JP"/>
    </w:rPr>
  </w:style>
  <w:style w:type="character" w:customStyle="1" w:styleId="Heading5Char">
    <w:name w:val="Heading 5 Char"/>
    <w:link w:val="Heading5"/>
    <w:uiPriority w:val="9"/>
    <w:semiHidden/>
    <w:rsid w:val="00657065"/>
    <w:rPr>
      <w:rFonts w:ascii="Calibri" w:eastAsia="Times New Roman" w:hAnsi="Calibri" w:cs="Times New Roman"/>
      <w:b/>
      <w:bCs/>
      <w:i/>
      <w:iCs/>
      <w:noProof/>
      <w:sz w:val="26"/>
      <w:szCs w:val="26"/>
      <w:lang w:eastAsia="ja-JP"/>
    </w:rPr>
  </w:style>
  <w:style w:type="character" w:customStyle="1" w:styleId="Heading6Char">
    <w:name w:val="Heading 6 Char"/>
    <w:link w:val="Heading6"/>
    <w:uiPriority w:val="9"/>
    <w:semiHidden/>
    <w:rsid w:val="00657065"/>
    <w:rPr>
      <w:rFonts w:ascii="Calibri" w:eastAsia="Times New Roman" w:hAnsi="Calibri" w:cs="Times New Roman"/>
      <w:b/>
      <w:bCs/>
      <w:noProof/>
      <w:sz w:val="22"/>
      <w:szCs w:val="22"/>
      <w:lang w:eastAsia="ja-JP"/>
    </w:rPr>
  </w:style>
  <w:style w:type="character" w:customStyle="1" w:styleId="Heading8Char">
    <w:name w:val="Heading 8 Char"/>
    <w:link w:val="Heading8"/>
    <w:uiPriority w:val="9"/>
    <w:semiHidden/>
    <w:rsid w:val="00657065"/>
    <w:rPr>
      <w:rFonts w:ascii="Calibri" w:eastAsia="Times New Roman" w:hAnsi="Calibri" w:cs="Times New Roman"/>
      <w:i/>
      <w:iCs/>
      <w:noProof/>
      <w:sz w:val="24"/>
      <w:szCs w:val="24"/>
      <w:lang w:eastAsia="ja-JP"/>
    </w:rPr>
  </w:style>
  <w:style w:type="character" w:customStyle="1" w:styleId="Heading9Char">
    <w:name w:val="Heading 9 Char"/>
    <w:link w:val="Heading9"/>
    <w:uiPriority w:val="9"/>
    <w:semiHidden/>
    <w:rsid w:val="00657065"/>
    <w:rPr>
      <w:rFonts w:ascii="Cambria" w:eastAsia="Times New Roman" w:hAnsi="Cambria" w:cs="Times New Roman"/>
      <w:noProof/>
      <w:sz w:val="22"/>
      <w:szCs w:val="22"/>
      <w:lang w:eastAsia="ja-JP"/>
    </w:rPr>
  </w:style>
  <w:style w:type="paragraph" w:styleId="HTMLAddress">
    <w:name w:val="HTML Address"/>
    <w:basedOn w:val="Normal"/>
    <w:link w:val="HTMLAddressChar"/>
    <w:uiPriority w:val="99"/>
    <w:semiHidden/>
    <w:unhideWhenUsed/>
    <w:rsid w:val="00657065"/>
    <w:rPr>
      <w:i/>
      <w:iCs/>
    </w:rPr>
  </w:style>
  <w:style w:type="character" w:customStyle="1" w:styleId="HTMLAddressChar">
    <w:name w:val="HTML Address Char"/>
    <w:link w:val="HTMLAddress"/>
    <w:uiPriority w:val="99"/>
    <w:semiHidden/>
    <w:rsid w:val="00657065"/>
    <w:rPr>
      <w:rFonts w:eastAsia="Times New Roman"/>
      <w:i/>
      <w:iCs/>
      <w:noProof/>
      <w:sz w:val="22"/>
      <w:lang w:eastAsia="ja-JP"/>
    </w:rPr>
  </w:style>
  <w:style w:type="paragraph" w:styleId="HTMLPreformatted">
    <w:name w:val="HTML Preformatted"/>
    <w:basedOn w:val="Normal"/>
    <w:link w:val="HTMLPreformattedChar"/>
    <w:uiPriority w:val="99"/>
    <w:semiHidden/>
    <w:unhideWhenUsed/>
    <w:rsid w:val="00657065"/>
    <w:rPr>
      <w:rFonts w:ascii="Courier New" w:hAnsi="Courier New" w:cs="Courier New"/>
      <w:sz w:val="20"/>
    </w:rPr>
  </w:style>
  <w:style w:type="character" w:customStyle="1" w:styleId="HTMLPreformattedChar">
    <w:name w:val="HTML Preformatted Char"/>
    <w:link w:val="HTMLPreformatted"/>
    <w:uiPriority w:val="99"/>
    <w:semiHidden/>
    <w:rsid w:val="00657065"/>
    <w:rPr>
      <w:rFonts w:ascii="Courier New" w:eastAsia="Times New Roman" w:hAnsi="Courier New" w:cs="Courier New"/>
      <w:noProof/>
      <w:lang w:eastAsia="ja-JP"/>
    </w:rPr>
  </w:style>
  <w:style w:type="paragraph" w:styleId="Index1">
    <w:name w:val="index 1"/>
    <w:basedOn w:val="Normal"/>
    <w:next w:val="Normal"/>
    <w:autoRedefine/>
    <w:uiPriority w:val="99"/>
    <w:semiHidden/>
    <w:unhideWhenUsed/>
    <w:rsid w:val="00657065"/>
    <w:pPr>
      <w:ind w:left="220" w:hanging="220"/>
    </w:pPr>
  </w:style>
  <w:style w:type="paragraph" w:styleId="Index2">
    <w:name w:val="index 2"/>
    <w:basedOn w:val="Normal"/>
    <w:next w:val="Normal"/>
    <w:autoRedefine/>
    <w:uiPriority w:val="99"/>
    <w:semiHidden/>
    <w:unhideWhenUsed/>
    <w:rsid w:val="00657065"/>
    <w:pPr>
      <w:ind w:left="440" w:hanging="220"/>
    </w:pPr>
  </w:style>
  <w:style w:type="paragraph" w:styleId="Index3">
    <w:name w:val="index 3"/>
    <w:basedOn w:val="Normal"/>
    <w:next w:val="Normal"/>
    <w:autoRedefine/>
    <w:uiPriority w:val="99"/>
    <w:semiHidden/>
    <w:unhideWhenUsed/>
    <w:rsid w:val="00657065"/>
    <w:pPr>
      <w:ind w:left="660" w:hanging="220"/>
    </w:pPr>
  </w:style>
  <w:style w:type="paragraph" w:styleId="Index4">
    <w:name w:val="index 4"/>
    <w:basedOn w:val="Normal"/>
    <w:next w:val="Normal"/>
    <w:autoRedefine/>
    <w:uiPriority w:val="99"/>
    <w:semiHidden/>
    <w:unhideWhenUsed/>
    <w:rsid w:val="00657065"/>
    <w:pPr>
      <w:ind w:left="880" w:hanging="220"/>
    </w:pPr>
  </w:style>
  <w:style w:type="paragraph" w:styleId="Index5">
    <w:name w:val="index 5"/>
    <w:basedOn w:val="Normal"/>
    <w:next w:val="Normal"/>
    <w:autoRedefine/>
    <w:uiPriority w:val="99"/>
    <w:semiHidden/>
    <w:unhideWhenUsed/>
    <w:rsid w:val="00657065"/>
    <w:pPr>
      <w:ind w:left="1100" w:hanging="220"/>
    </w:pPr>
  </w:style>
  <w:style w:type="paragraph" w:styleId="Index6">
    <w:name w:val="index 6"/>
    <w:basedOn w:val="Normal"/>
    <w:next w:val="Normal"/>
    <w:autoRedefine/>
    <w:uiPriority w:val="99"/>
    <w:semiHidden/>
    <w:unhideWhenUsed/>
    <w:rsid w:val="00657065"/>
    <w:pPr>
      <w:ind w:left="1320" w:hanging="220"/>
    </w:pPr>
  </w:style>
  <w:style w:type="paragraph" w:styleId="Index7">
    <w:name w:val="index 7"/>
    <w:basedOn w:val="Normal"/>
    <w:next w:val="Normal"/>
    <w:autoRedefine/>
    <w:uiPriority w:val="99"/>
    <w:semiHidden/>
    <w:unhideWhenUsed/>
    <w:rsid w:val="00657065"/>
    <w:pPr>
      <w:ind w:left="1540" w:hanging="220"/>
    </w:pPr>
  </w:style>
  <w:style w:type="paragraph" w:styleId="Index8">
    <w:name w:val="index 8"/>
    <w:basedOn w:val="Normal"/>
    <w:next w:val="Normal"/>
    <w:autoRedefine/>
    <w:uiPriority w:val="99"/>
    <w:semiHidden/>
    <w:unhideWhenUsed/>
    <w:rsid w:val="00657065"/>
    <w:pPr>
      <w:ind w:left="1760" w:hanging="220"/>
    </w:pPr>
  </w:style>
  <w:style w:type="paragraph" w:styleId="Index9">
    <w:name w:val="index 9"/>
    <w:basedOn w:val="Normal"/>
    <w:next w:val="Normal"/>
    <w:autoRedefine/>
    <w:uiPriority w:val="99"/>
    <w:semiHidden/>
    <w:unhideWhenUsed/>
    <w:rsid w:val="00657065"/>
    <w:pPr>
      <w:ind w:left="1980" w:hanging="220"/>
    </w:pPr>
  </w:style>
  <w:style w:type="paragraph" w:styleId="IndexHeading">
    <w:name w:val="index heading"/>
    <w:basedOn w:val="Normal"/>
    <w:next w:val="Index1"/>
    <w:uiPriority w:val="99"/>
    <w:semiHidden/>
    <w:unhideWhenUsed/>
    <w:rsid w:val="00657065"/>
    <w:rPr>
      <w:rFonts w:ascii="Cambria" w:hAnsi="Cambria"/>
      <w:b/>
      <w:bCs/>
    </w:rPr>
  </w:style>
  <w:style w:type="paragraph" w:styleId="IntenseQuote">
    <w:name w:val="Intense Quote"/>
    <w:basedOn w:val="Normal"/>
    <w:next w:val="Normal"/>
    <w:link w:val="IntenseQuoteChar"/>
    <w:uiPriority w:val="30"/>
    <w:qFormat/>
    <w:rsid w:val="0065706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57065"/>
    <w:rPr>
      <w:rFonts w:eastAsia="Times New Roman"/>
      <w:b/>
      <w:bCs/>
      <w:i/>
      <w:iCs/>
      <w:noProof/>
      <w:color w:val="4F81BD"/>
      <w:sz w:val="22"/>
      <w:lang w:eastAsia="ja-JP"/>
    </w:rPr>
  </w:style>
  <w:style w:type="paragraph" w:styleId="List">
    <w:name w:val="List"/>
    <w:basedOn w:val="Normal"/>
    <w:uiPriority w:val="99"/>
    <w:semiHidden/>
    <w:unhideWhenUsed/>
    <w:rsid w:val="00657065"/>
    <w:pPr>
      <w:ind w:left="360" w:hanging="360"/>
      <w:contextualSpacing/>
    </w:pPr>
  </w:style>
  <w:style w:type="paragraph" w:styleId="List2">
    <w:name w:val="List 2"/>
    <w:basedOn w:val="Normal"/>
    <w:uiPriority w:val="99"/>
    <w:semiHidden/>
    <w:unhideWhenUsed/>
    <w:rsid w:val="00657065"/>
    <w:pPr>
      <w:ind w:left="720" w:hanging="360"/>
      <w:contextualSpacing/>
    </w:pPr>
  </w:style>
  <w:style w:type="paragraph" w:styleId="List3">
    <w:name w:val="List 3"/>
    <w:basedOn w:val="Normal"/>
    <w:uiPriority w:val="99"/>
    <w:semiHidden/>
    <w:unhideWhenUsed/>
    <w:rsid w:val="00657065"/>
    <w:pPr>
      <w:ind w:left="1080" w:hanging="360"/>
      <w:contextualSpacing/>
    </w:pPr>
  </w:style>
  <w:style w:type="paragraph" w:styleId="List4">
    <w:name w:val="List 4"/>
    <w:basedOn w:val="Normal"/>
    <w:uiPriority w:val="99"/>
    <w:semiHidden/>
    <w:unhideWhenUsed/>
    <w:rsid w:val="00657065"/>
    <w:pPr>
      <w:ind w:left="1440" w:hanging="360"/>
      <w:contextualSpacing/>
    </w:pPr>
  </w:style>
  <w:style w:type="paragraph" w:styleId="List5">
    <w:name w:val="List 5"/>
    <w:basedOn w:val="Normal"/>
    <w:uiPriority w:val="99"/>
    <w:semiHidden/>
    <w:unhideWhenUsed/>
    <w:rsid w:val="00657065"/>
    <w:pPr>
      <w:ind w:left="1800" w:hanging="360"/>
      <w:contextualSpacing/>
    </w:pPr>
  </w:style>
  <w:style w:type="paragraph" w:styleId="ListBullet">
    <w:name w:val="List Bullet"/>
    <w:basedOn w:val="Normal"/>
    <w:uiPriority w:val="99"/>
    <w:semiHidden/>
    <w:unhideWhenUsed/>
    <w:rsid w:val="00657065"/>
    <w:pPr>
      <w:numPr>
        <w:numId w:val="56"/>
      </w:numPr>
      <w:contextualSpacing/>
    </w:pPr>
  </w:style>
  <w:style w:type="paragraph" w:styleId="ListBullet2">
    <w:name w:val="List Bullet 2"/>
    <w:basedOn w:val="Normal"/>
    <w:uiPriority w:val="99"/>
    <w:semiHidden/>
    <w:unhideWhenUsed/>
    <w:rsid w:val="00657065"/>
    <w:pPr>
      <w:numPr>
        <w:numId w:val="57"/>
      </w:numPr>
      <w:contextualSpacing/>
    </w:pPr>
  </w:style>
  <w:style w:type="paragraph" w:styleId="ListBullet3">
    <w:name w:val="List Bullet 3"/>
    <w:basedOn w:val="Normal"/>
    <w:uiPriority w:val="99"/>
    <w:semiHidden/>
    <w:unhideWhenUsed/>
    <w:rsid w:val="00657065"/>
    <w:pPr>
      <w:numPr>
        <w:numId w:val="58"/>
      </w:numPr>
      <w:contextualSpacing/>
    </w:pPr>
  </w:style>
  <w:style w:type="paragraph" w:styleId="ListBullet4">
    <w:name w:val="List Bullet 4"/>
    <w:basedOn w:val="Normal"/>
    <w:uiPriority w:val="99"/>
    <w:semiHidden/>
    <w:unhideWhenUsed/>
    <w:rsid w:val="00657065"/>
    <w:pPr>
      <w:numPr>
        <w:numId w:val="59"/>
      </w:numPr>
      <w:contextualSpacing/>
    </w:pPr>
  </w:style>
  <w:style w:type="paragraph" w:styleId="ListBullet5">
    <w:name w:val="List Bullet 5"/>
    <w:basedOn w:val="Normal"/>
    <w:uiPriority w:val="99"/>
    <w:semiHidden/>
    <w:unhideWhenUsed/>
    <w:rsid w:val="00657065"/>
    <w:pPr>
      <w:numPr>
        <w:numId w:val="60"/>
      </w:numPr>
      <w:contextualSpacing/>
    </w:pPr>
  </w:style>
  <w:style w:type="paragraph" w:styleId="ListContinue">
    <w:name w:val="List Continue"/>
    <w:basedOn w:val="Normal"/>
    <w:uiPriority w:val="99"/>
    <w:semiHidden/>
    <w:unhideWhenUsed/>
    <w:rsid w:val="00657065"/>
    <w:pPr>
      <w:spacing w:after="120"/>
      <w:ind w:left="360"/>
      <w:contextualSpacing/>
    </w:pPr>
  </w:style>
  <w:style w:type="paragraph" w:styleId="ListContinue2">
    <w:name w:val="List Continue 2"/>
    <w:basedOn w:val="Normal"/>
    <w:uiPriority w:val="99"/>
    <w:semiHidden/>
    <w:unhideWhenUsed/>
    <w:rsid w:val="00657065"/>
    <w:pPr>
      <w:spacing w:after="120"/>
      <w:ind w:left="720"/>
      <w:contextualSpacing/>
    </w:pPr>
  </w:style>
  <w:style w:type="paragraph" w:styleId="ListContinue3">
    <w:name w:val="List Continue 3"/>
    <w:basedOn w:val="Normal"/>
    <w:uiPriority w:val="99"/>
    <w:semiHidden/>
    <w:unhideWhenUsed/>
    <w:rsid w:val="00657065"/>
    <w:pPr>
      <w:spacing w:after="120"/>
      <w:ind w:left="1080"/>
      <w:contextualSpacing/>
    </w:pPr>
  </w:style>
  <w:style w:type="paragraph" w:styleId="ListContinue4">
    <w:name w:val="List Continue 4"/>
    <w:basedOn w:val="Normal"/>
    <w:uiPriority w:val="99"/>
    <w:semiHidden/>
    <w:unhideWhenUsed/>
    <w:rsid w:val="00657065"/>
    <w:pPr>
      <w:spacing w:after="120"/>
      <w:ind w:left="1440"/>
      <w:contextualSpacing/>
    </w:pPr>
  </w:style>
  <w:style w:type="paragraph" w:styleId="ListContinue5">
    <w:name w:val="List Continue 5"/>
    <w:basedOn w:val="Normal"/>
    <w:uiPriority w:val="99"/>
    <w:semiHidden/>
    <w:unhideWhenUsed/>
    <w:rsid w:val="00657065"/>
    <w:pPr>
      <w:spacing w:after="120"/>
      <w:ind w:left="1800"/>
      <w:contextualSpacing/>
    </w:pPr>
  </w:style>
  <w:style w:type="paragraph" w:styleId="ListNumber">
    <w:name w:val="List Number"/>
    <w:basedOn w:val="Normal"/>
    <w:uiPriority w:val="99"/>
    <w:semiHidden/>
    <w:unhideWhenUsed/>
    <w:rsid w:val="00657065"/>
    <w:pPr>
      <w:numPr>
        <w:numId w:val="61"/>
      </w:numPr>
      <w:contextualSpacing/>
    </w:pPr>
  </w:style>
  <w:style w:type="paragraph" w:styleId="ListNumber2">
    <w:name w:val="List Number 2"/>
    <w:basedOn w:val="Normal"/>
    <w:uiPriority w:val="99"/>
    <w:semiHidden/>
    <w:unhideWhenUsed/>
    <w:rsid w:val="00657065"/>
    <w:pPr>
      <w:numPr>
        <w:numId w:val="62"/>
      </w:numPr>
      <w:contextualSpacing/>
    </w:pPr>
  </w:style>
  <w:style w:type="paragraph" w:styleId="ListNumber3">
    <w:name w:val="List Number 3"/>
    <w:basedOn w:val="Normal"/>
    <w:uiPriority w:val="99"/>
    <w:semiHidden/>
    <w:unhideWhenUsed/>
    <w:rsid w:val="00657065"/>
    <w:pPr>
      <w:numPr>
        <w:numId w:val="63"/>
      </w:numPr>
      <w:contextualSpacing/>
    </w:pPr>
  </w:style>
  <w:style w:type="paragraph" w:styleId="ListNumber4">
    <w:name w:val="List Number 4"/>
    <w:basedOn w:val="Normal"/>
    <w:uiPriority w:val="99"/>
    <w:semiHidden/>
    <w:unhideWhenUsed/>
    <w:rsid w:val="00657065"/>
    <w:pPr>
      <w:numPr>
        <w:numId w:val="1"/>
      </w:numPr>
      <w:contextualSpacing/>
    </w:pPr>
  </w:style>
  <w:style w:type="paragraph" w:styleId="ListNumber5">
    <w:name w:val="List Number 5"/>
    <w:basedOn w:val="Normal"/>
    <w:uiPriority w:val="99"/>
    <w:semiHidden/>
    <w:unhideWhenUsed/>
    <w:rsid w:val="00657065"/>
    <w:pPr>
      <w:numPr>
        <w:numId w:val="64"/>
      </w:numPr>
      <w:contextualSpacing/>
    </w:pPr>
  </w:style>
  <w:style w:type="paragraph" w:styleId="MacroText">
    <w:name w:val="macro"/>
    <w:link w:val="MacroTextChar"/>
    <w:uiPriority w:val="99"/>
    <w:semiHidden/>
    <w:unhideWhenUsed/>
    <w:rsid w:val="0065706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character" w:customStyle="1" w:styleId="MacroTextChar">
    <w:name w:val="Macro Text Char"/>
    <w:link w:val="MacroText"/>
    <w:uiPriority w:val="99"/>
    <w:semiHidden/>
    <w:rsid w:val="00657065"/>
    <w:rPr>
      <w:rFonts w:ascii="Courier New" w:eastAsia="Times New Roman" w:hAnsi="Courier New" w:cs="Courier New"/>
      <w:noProof/>
      <w:lang w:eastAsia="ja-JP"/>
    </w:rPr>
  </w:style>
  <w:style w:type="paragraph" w:styleId="MessageHeader">
    <w:name w:val="Message Header"/>
    <w:basedOn w:val="Normal"/>
    <w:link w:val="MessageHeaderChar"/>
    <w:uiPriority w:val="99"/>
    <w:semiHidden/>
    <w:unhideWhenUsed/>
    <w:rsid w:val="00657065"/>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uiPriority w:val="99"/>
    <w:semiHidden/>
    <w:rsid w:val="00657065"/>
    <w:rPr>
      <w:rFonts w:ascii="Cambria" w:eastAsia="Times New Roman" w:hAnsi="Cambria" w:cs="Times New Roman"/>
      <w:noProof/>
      <w:sz w:val="24"/>
      <w:szCs w:val="24"/>
      <w:shd w:val="pct20" w:color="auto" w:fill="auto"/>
      <w:lang w:eastAsia="ja-JP"/>
    </w:rPr>
  </w:style>
  <w:style w:type="paragraph" w:styleId="NoSpacing">
    <w:name w:val="No Spacing"/>
    <w:uiPriority w:val="1"/>
    <w:qFormat/>
    <w:rsid w:val="00657065"/>
    <w:rPr>
      <w:rFonts w:eastAsia="Times New Roman"/>
      <w:sz w:val="22"/>
      <w:lang w:val="en-US" w:eastAsia="ja-JP"/>
    </w:rPr>
  </w:style>
  <w:style w:type="paragraph" w:styleId="NormalIndent">
    <w:name w:val="Normal Indent"/>
    <w:basedOn w:val="Normal"/>
    <w:uiPriority w:val="99"/>
    <w:semiHidden/>
    <w:unhideWhenUsed/>
    <w:rsid w:val="00657065"/>
    <w:pPr>
      <w:ind w:left="720"/>
    </w:pPr>
  </w:style>
  <w:style w:type="paragraph" w:styleId="NoteHeading">
    <w:name w:val="Note Heading"/>
    <w:basedOn w:val="Normal"/>
    <w:next w:val="Normal"/>
    <w:link w:val="NoteHeadingChar"/>
    <w:uiPriority w:val="99"/>
    <w:semiHidden/>
    <w:unhideWhenUsed/>
    <w:rsid w:val="00657065"/>
  </w:style>
  <w:style w:type="character" w:customStyle="1" w:styleId="NoteHeadingChar">
    <w:name w:val="Note Heading Char"/>
    <w:link w:val="NoteHeading"/>
    <w:uiPriority w:val="99"/>
    <w:semiHidden/>
    <w:rsid w:val="00657065"/>
    <w:rPr>
      <w:rFonts w:eastAsia="Times New Roman"/>
      <w:noProof/>
      <w:sz w:val="22"/>
      <w:lang w:eastAsia="ja-JP"/>
    </w:rPr>
  </w:style>
  <w:style w:type="paragraph" w:styleId="Quote">
    <w:name w:val="Quote"/>
    <w:basedOn w:val="Normal"/>
    <w:next w:val="Normal"/>
    <w:link w:val="QuoteChar"/>
    <w:uiPriority w:val="29"/>
    <w:qFormat/>
    <w:rsid w:val="00657065"/>
    <w:rPr>
      <w:i/>
      <w:iCs/>
      <w:color w:val="000000"/>
    </w:rPr>
  </w:style>
  <w:style w:type="character" w:customStyle="1" w:styleId="QuoteChar">
    <w:name w:val="Quote Char"/>
    <w:link w:val="Quote"/>
    <w:uiPriority w:val="29"/>
    <w:rsid w:val="00657065"/>
    <w:rPr>
      <w:rFonts w:eastAsia="Times New Roman"/>
      <w:i/>
      <w:iCs/>
      <w:noProof/>
      <w:color w:val="000000"/>
      <w:sz w:val="22"/>
      <w:lang w:eastAsia="ja-JP"/>
    </w:rPr>
  </w:style>
  <w:style w:type="paragraph" w:styleId="Salutation">
    <w:name w:val="Salutation"/>
    <w:basedOn w:val="Normal"/>
    <w:next w:val="Normal"/>
    <w:link w:val="SalutationChar"/>
    <w:uiPriority w:val="99"/>
    <w:semiHidden/>
    <w:unhideWhenUsed/>
    <w:rsid w:val="00657065"/>
  </w:style>
  <w:style w:type="character" w:customStyle="1" w:styleId="SalutationChar">
    <w:name w:val="Salutation Char"/>
    <w:link w:val="Salutation"/>
    <w:uiPriority w:val="99"/>
    <w:semiHidden/>
    <w:rsid w:val="00657065"/>
    <w:rPr>
      <w:rFonts w:eastAsia="Times New Roman"/>
      <w:noProof/>
      <w:sz w:val="22"/>
      <w:lang w:eastAsia="ja-JP"/>
    </w:rPr>
  </w:style>
  <w:style w:type="paragraph" w:styleId="Signature">
    <w:name w:val="Signature"/>
    <w:basedOn w:val="Normal"/>
    <w:link w:val="SignatureChar"/>
    <w:uiPriority w:val="99"/>
    <w:semiHidden/>
    <w:unhideWhenUsed/>
    <w:rsid w:val="00657065"/>
    <w:pPr>
      <w:ind w:left="4320"/>
    </w:pPr>
  </w:style>
  <w:style w:type="character" w:customStyle="1" w:styleId="SignatureChar">
    <w:name w:val="Signature Char"/>
    <w:link w:val="Signature"/>
    <w:uiPriority w:val="99"/>
    <w:semiHidden/>
    <w:rsid w:val="00657065"/>
    <w:rPr>
      <w:rFonts w:eastAsia="Times New Roman"/>
      <w:noProof/>
      <w:sz w:val="22"/>
      <w:lang w:eastAsia="ja-JP"/>
    </w:rPr>
  </w:style>
  <w:style w:type="paragraph" w:styleId="Subtitle">
    <w:name w:val="Subtitle"/>
    <w:basedOn w:val="Normal"/>
    <w:next w:val="Normal"/>
    <w:link w:val="SubtitleChar"/>
    <w:uiPriority w:val="11"/>
    <w:qFormat/>
    <w:rsid w:val="00657065"/>
    <w:pPr>
      <w:spacing w:after="60"/>
      <w:jc w:val="center"/>
      <w:outlineLvl w:val="1"/>
    </w:pPr>
    <w:rPr>
      <w:rFonts w:ascii="Cambria" w:hAnsi="Cambria"/>
      <w:sz w:val="24"/>
      <w:szCs w:val="24"/>
    </w:rPr>
  </w:style>
  <w:style w:type="character" w:customStyle="1" w:styleId="SubtitleChar">
    <w:name w:val="Subtitle Char"/>
    <w:link w:val="Subtitle"/>
    <w:uiPriority w:val="11"/>
    <w:rsid w:val="00657065"/>
    <w:rPr>
      <w:rFonts w:ascii="Cambria" w:eastAsia="Times New Roman" w:hAnsi="Cambria" w:cs="Times New Roman"/>
      <w:noProof/>
      <w:sz w:val="24"/>
      <w:szCs w:val="24"/>
      <w:lang w:eastAsia="ja-JP"/>
    </w:rPr>
  </w:style>
  <w:style w:type="paragraph" w:styleId="TableofAuthorities">
    <w:name w:val="table of authorities"/>
    <w:basedOn w:val="Normal"/>
    <w:next w:val="Normal"/>
    <w:uiPriority w:val="99"/>
    <w:semiHidden/>
    <w:unhideWhenUsed/>
    <w:rsid w:val="00657065"/>
    <w:pPr>
      <w:ind w:left="220" w:hanging="220"/>
    </w:pPr>
  </w:style>
  <w:style w:type="paragraph" w:styleId="TableofFigures">
    <w:name w:val="table of figures"/>
    <w:basedOn w:val="Normal"/>
    <w:next w:val="Normal"/>
    <w:uiPriority w:val="99"/>
    <w:semiHidden/>
    <w:unhideWhenUsed/>
    <w:rsid w:val="00657065"/>
  </w:style>
  <w:style w:type="paragraph" w:styleId="Title">
    <w:name w:val="Title"/>
    <w:basedOn w:val="Normal"/>
    <w:next w:val="Normal"/>
    <w:link w:val="TitleChar"/>
    <w:uiPriority w:val="10"/>
    <w:qFormat/>
    <w:rsid w:val="00657065"/>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57065"/>
    <w:rPr>
      <w:rFonts w:ascii="Cambria" w:eastAsia="Times New Roman" w:hAnsi="Cambria" w:cs="Times New Roman"/>
      <w:b/>
      <w:bCs/>
      <w:noProof/>
      <w:kern w:val="28"/>
      <w:sz w:val="32"/>
      <w:szCs w:val="32"/>
      <w:lang w:eastAsia="ja-JP"/>
    </w:rPr>
  </w:style>
  <w:style w:type="paragraph" w:styleId="TOAHeading">
    <w:name w:val="toa heading"/>
    <w:basedOn w:val="Normal"/>
    <w:next w:val="Normal"/>
    <w:uiPriority w:val="99"/>
    <w:semiHidden/>
    <w:unhideWhenUsed/>
    <w:rsid w:val="00657065"/>
    <w:pPr>
      <w:spacing w:before="120"/>
    </w:pPr>
    <w:rPr>
      <w:rFonts w:ascii="Cambria" w:hAnsi="Cambria"/>
      <w:b/>
      <w:bCs/>
      <w:sz w:val="24"/>
      <w:szCs w:val="24"/>
    </w:rPr>
  </w:style>
  <w:style w:type="paragraph" w:styleId="TOC1">
    <w:name w:val="toc 1"/>
    <w:basedOn w:val="Normal"/>
    <w:next w:val="Normal"/>
    <w:autoRedefine/>
    <w:uiPriority w:val="39"/>
    <w:semiHidden/>
    <w:unhideWhenUsed/>
    <w:rsid w:val="00657065"/>
  </w:style>
  <w:style w:type="paragraph" w:styleId="TOC2">
    <w:name w:val="toc 2"/>
    <w:basedOn w:val="Normal"/>
    <w:next w:val="Normal"/>
    <w:autoRedefine/>
    <w:uiPriority w:val="39"/>
    <w:semiHidden/>
    <w:unhideWhenUsed/>
    <w:rsid w:val="00657065"/>
    <w:pPr>
      <w:ind w:left="220"/>
    </w:pPr>
  </w:style>
  <w:style w:type="paragraph" w:styleId="TOC3">
    <w:name w:val="toc 3"/>
    <w:basedOn w:val="Normal"/>
    <w:next w:val="Normal"/>
    <w:autoRedefine/>
    <w:uiPriority w:val="39"/>
    <w:semiHidden/>
    <w:unhideWhenUsed/>
    <w:rsid w:val="00657065"/>
    <w:pPr>
      <w:ind w:left="440"/>
    </w:pPr>
  </w:style>
  <w:style w:type="paragraph" w:styleId="TOC4">
    <w:name w:val="toc 4"/>
    <w:basedOn w:val="Normal"/>
    <w:next w:val="Normal"/>
    <w:autoRedefine/>
    <w:uiPriority w:val="39"/>
    <w:semiHidden/>
    <w:unhideWhenUsed/>
    <w:rsid w:val="00657065"/>
    <w:pPr>
      <w:ind w:left="660"/>
    </w:pPr>
  </w:style>
  <w:style w:type="paragraph" w:styleId="TOC5">
    <w:name w:val="toc 5"/>
    <w:basedOn w:val="Normal"/>
    <w:next w:val="Normal"/>
    <w:autoRedefine/>
    <w:uiPriority w:val="39"/>
    <w:semiHidden/>
    <w:unhideWhenUsed/>
    <w:rsid w:val="00657065"/>
    <w:pPr>
      <w:ind w:left="880"/>
    </w:pPr>
  </w:style>
  <w:style w:type="paragraph" w:styleId="TOC6">
    <w:name w:val="toc 6"/>
    <w:basedOn w:val="Normal"/>
    <w:next w:val="Normal"/>
    <w:autoRedefine/>
    <w:uiPriority w:val="39"/>
    <w:semiHidden/>
    <w:unhideWhenUsed/>
    <w:rsid w:val="00657065"/>
    <w:pPr>
      <w:ind w:left="1100"/>
    </w:pPr>
  </w:style>
  <w:style w:type="paragraph" w:styleId="TOC7">
    <w:name w:val="toc 7"/>
    <w:basedOn w:val="Normal"/>
    <w:next w:val="Normal"/>
    <w:autoRedefine/>
    <w:uiPriority w:val="39"/>
    <w:semiHidden/>
    <w:unhideWhenUsed/>
    <w:rsid w:val="00657065"/>
    <w:pPr>
      <w:ind w:left="1320"/>
    </w:pPr>
  </w:style>
  <w:style w:type="paragraph" w:styleId="TOC8">
    <w:name w:val="toc 8"/>
    <w:basedOn w:val="Normal"/>
    <w:next w:val="Normal"/>
    <w:autoRedefine/>
    <w:uiPriority w:val="39"/>
    <w:semiHidden/>
    <w:unhideWhenUsed/>
    <w:rsid w:val="00657065"/>
    <w:pPr>
      <w:ind w:left="1540"/>
    </w:pPr>
  </w:style>
  <w:style w:type="paragraph" w:styleId="TOC9">
    <w:name w:val="toc 9"/>
    <w:basedOn w:val="Normal"/>
    <w:next w:val="Normal"/>
    <w:autoRedefine/>
    <w:uiPriority w:val="39"/>
    <w:semiHidden/>
    <w:unhideWhenUsed/>
    <w:rsid w:val="00657065"/>
    <w:pPr>
      <w:ind w:left="1760"/>
    </w:pPr>
  </w:style>
  <w:style w:type="paragraph" w:styleId="TOCHeading">
    <w:name w:val="TOC Heading"/>
    <w:basedOn w:val="Heading1"/>
    <w:next w:val="Normal"/>
    <w:uiPriority w:val="39"/>
    <w:semiHidden/>
    <w:unhideWhenUsed/>
    <w:qFormat/>
    <w:rsid w:val="00657065"/>
    <w:pPr>
      <w:keepNext/>
      <w:spacing w:before="240" w:after="60"/>
      <w:ind w:left="0" w:firstLine="0"/>
      <w:outlineLvl w:val="9"/>
    </w:pPr>
    <w:rPr>
      <w:rFonts w:ascii="Cambria" w:hAnsi="Cambria"/>
      <w:bCs/>
      <w:caps w:val="0"/>
      <w:kern w:val="32"/>
      <w:sz w:val="32"/>
      <w:szCs w:val="32"/>
    </w:rPr>
  </w:style>
  <w:style w:type="character" w:customStyle="1" w:styleId="apple-style-span">
    <w:name w:val="apple-style-span"/>
    <w:rsid w:val="00DC1344"/>
  </w:style>
  <w:style w:type="character" w:customStyle="1" w:styleId="UnresolvedMention">
    <w:name w:val="Unresolved Mention"/>
    <w:uiPriority w:val="99"/>
    <w:semiHidden/>
    <w:unhideWhenUsed/>
    <w:rsid w:val="000D054B"/>
    <w:rPr>
      <w:noProof/>
      <w:color w:val="605E5C"/>
      <w:shd w:val="clear" w:color="auto" w:fill="E1DFDD"/>
    </w:rPr>
  </w:style>
  <w:style w:type="paragraph" w:customStyle="1" w:styleId="No-numheading3Agency">
    <w:name w:val="No-num heading 3 (Agency)"/>
    <w:basedOn w:val="Normal"/>
    <w:next w:val="BodytextAgency"/>
    <w:link w:val="No-numheading3AgencyChar"/>
    <w:rsid w:val="009A6BD6"/>
    <w:pPr>
      <w:keepNext/>
      <w:spacing w:before="280" w:after="220"/>
      <w:outlineLvl w:val="2"/>
    </w:pPr>
    <w:rPr>
      <w:rFonts w:ascii="Verdana" w:eastAsia="Verdana" w:hAnsi="Verdana"/>
      <w:b/>
      <w:bCs/>
      <w:kern w:val="32"/>
      <w:szCs w:val="22"/>
      <w:lang w:val="et-EE" w:eastAsia="et-EE" w:bidi="et-EE"/>
    </w:rPr>
  </w:style>
  <w:style w:type="character" w:customStyle="1" w:styleId="BodytextAgencyChar">
    <w:name w:val="Body text (Agency) Char"/>
    <w:link w:val="BodytextAgency"/>
    <w:rsid w:val="009A6BD6"/>
    <w:rPr>
      <w:rFonts w:ascii="Verdana" w:eastAsia="Times New Roman" w:hAnsi="Verdana"/>
      <w:sz w:val="18"/>
      <w:lang w:val="en-US" w:eastAsia="ja-JP"/>
    </w:rPr>
  </w:style>
  <w:style w:type="character" w:customStyle="1" w:styleId="No-numheading3AgencyChar">
    <w:name w:val="No-num heading 3 (Agency) Char"/>
    <w:link w:val="No-numheading3Agency"/>
    <w:rsid w:val="009A6BD6"/>
    <w:rPr>
      <w:rFonts w:ascii="Verdana" w:eastAsia="Verdana" w:hAnsi="Verdana"/>
      <w:b/>
      <w:bCs/>
      <w:kern w:val="32"/>
      <w:sz w:val="22"/>
      <w:szCs w:val="22"/>
      <w:lang w:bidi="et-EE"/>
    </w:rPr>
  </w:style>
  <w:style w:type="paragraph" w:customStyle="1" w:styleId="DraftingNotesAgency">
    <w:name w:val="Drafting Notes (Agency)"/>
    <w:basedOn w:val="Normal"/>
    <w:next w:val="BodytextAgency"/>
    <w:link w:val="DraftingNotesAgencyChar"/>
    <w:rsid w:val="009A6BD6"/>
    <w:pPr>
      <w:spacing w:after="140" w:line="280" w:lineRule="atLeast"/>
    </w:pPr>
    <w:rPr>
      <w:rFonts w:ascii="Courier New" w:eastAsia="Verdana" w:hAnsi="Courier New"/>
      <w:i/>
      <w:color w:val="339966"/>
      <w:szCs w:val="18"/>
      <w:lang w:val="et-EE" w:eastAsia="et-EE" w:bidi="et-EE"/>
    </w:rPr>
  </w:style>
  <w:style w:type="character" w:customStyle="1" w:styleId="DraftingNotesAgencyChar">
    <w:name w:val="Drafting Notes (Agency) Char"/>
    <w:link w:val="DraftingNotesAgency"/>
    <w:rsid w:val="009A6BD6"/>
    <w:rPr>
      <w:rFonts w:ascii="Courier New" w:eastAsia="Verdana" w:hAnsi="Courier New"/>
      <w:i/>
      <w:color w:val="339966"/>
      <w:sz w:val="22"/>
      <w:szCs w:val="18"/>
      <w:lang w:bidi="et-EE"/>
    </w:rPr>
  </w:style>
  <w:style w:type="paragraph" w:customStyle="1" w:styleId="TableParagraph">
    <w:name w:val="Table Paragraph"/>
    <w:basedOn w:val="Normal"/>
    <w:uiPriority w:val="1"/>
    <w:qFormat/>
    <w:rsid w:val="00EB75E8"/>
    <w:rPr>
      <w:lang w:val="en-GB"/>
    </w:rPr>
  </w:style>
  <w:style w:type="character" w:styleId="FollowedHyperlink">
    <w:name w:val="FollowedHyperlink"/>
    <w:uiPriority w:val="99"/>
    <w:semiHidden/>
    <w:unhideWhenUsed/>
    <w:rsid w:val="00ED61EB"/>
    <w:rPr>
      <w:noProof/>
      <w:color w:val="96607D"/>
      <w:u w:val="single"/>
    </w:rPr>
  </w:style>
  <w:style w:type="character" w:customStyle="1" w:styleId="Standard1Char">
    <w:name w:val="Standard1 Char"/>
    <w:basedOn w:val="DefaultParagraphFont"/>
    <w:link w:val="Standard1"/>
    <w:locked/>
    <w:rsid w:val="00D72DA1"/>
    <w:rPr>
      <w:lang w:eastAsia="ja-JP"/>
    </w:rPr>
  </w:style>
  <w:style w:type="paragraph" w:customStyle="1" w:styleId="Standard1">
    <w:name w:val="Standard1"/>
    <w:link w:val="Standard1Char"/>
    <w:qFormat/>
    <w:rsid w:val="00D72DA1"/>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395303">
      <w:bodyDiv w:val="1"/>
      <w:marLeft w:val="0"/>
      <w:marRight w:val="0"/>
      <w:marTop w:val="0"/>
      <w:marBottom w:val="0"/>
      <w:divBdr>
        <w:top w:val="none" w:sz="0" w:space="0" w:color="auto"/>
        <w:left w:val="none" w:sz="0" w:space="0" w:color="auto"/>
        <w:bottom w:val="none" w:sz="0" w:space="0" w:color="auto"/>
        <w:right w:val="none" w:sz="0" w:space="0" w:color="auto"/>
      </w:divBdr>
    </w:div>
    <w:div w:id="191373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www.ema.europa.eu"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s://www.ema.europa.eu/en/documents/template-form/qrd-appendix-v-adverse-drug-reaction-reporting-details_en.docx" TargetMode="Externa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microsoft.com/office/2011/relationships/people" Target="peop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image" Target="media/image3.png"/><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77777777777778"/>
          <c:y val="9.8591549295774641E-2"/>
          <c:w val="0.60952380952380958"/>
          <c:h val="0.6619718309859155"/>
        </c:manualLayout>
      </c:layout>
      <c:barChart>
        <c:barDir val="col"/>
        <c:grouping val="clustered"/>
        <c:varyColors val="0"/>
        <c:ser>
          <c:idx val="0"/>
          <c:order val="0"/>
          <c:tx>
            <c:strRef>
              <c:f>Sheet1!$A$2</c:f>
              <c:strCache>
                <c:ptCount val="1"/>
                <c:pt idx="0">
                  <c:v>ACR20</c:v>
                </c:pt>
              </c:strCache>
            </c:strRef>
          </c:tx>
          <c:spPr>
            <a:solidFill>
              <a:srgbClr val="000000"/>
            </a:solidFill>
            <a:ln w="12707">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8EB9-4D82-86A2-724820207CEF}"/>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7">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8EB9-4D82-86A2-724820207CEF}"/>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707">
              <a:solidFill>
                <a:srgbClr val="000000"/>
              </a:solidFill>
              <a:prstDash val="solid"/>
            </a:ln>
          </c:spPr>
          <c:invertIfNegative val="0"/>
          <c:dPt>
            <c:idx val="0"/>
            <c:invertIfNegative val="0"/>
            <c:bubble3D val="0"/>
            <c:extLst>
              <c:ext xmlns:c16="http://schemas.microsoft.com/office/drawing/2014/chart" uri="{C3380CC4-5D6E-409C-BE32-E72D297353CC}">
                <c16:uniqueId val="{00000002-8EB9-4D82-86A2-724820207CEF}"/>
              </c:ext>
            </c:extLst>
          </c:dPt>
          <c:cat>
            <c:strRef>
              <c:f>Sheet1!$B$1:$E$1</c:f>
              <c:strCache>
                <c:ptCount val="4"/>
                <c:pt idx="0">
                  <c:v>1st Course </c:v>
                </c:pt>
                <c:pt idx="1">
                  <c:v>2nd Course </c:v>
                </c:pt>
                <c:pt idx="2">
                  <c:v>3rd Course</c:v>
                </c:pt>
                <c:pt idx="3">
                  <c:v>4th Course</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8EB9-4D82-86A2-724820207CEF}"/>
            </c:ext>
          </c:extLst>
        </c:ser>
        <c:dLbls>
          <c:showLegendKey val="0"/>
          <c:showVal val="0"/>
          <c:showCatName val="0"/>
          <c:showSerName val="0"/>
          <c:showPercent val="0"/>
          <c:showBubbleSize val="0"/>
        </c:dLbls>
        <c:gapWidth val="150"/>
        <c:axId val="289614272"/>
        <c:axId val="1"/>
      </c:barChart>
      <c:catAx>
        <c:axId val="289614272"/>
        <c:scaling>
          <c:orientation val="minMax"/>
        </c:scaling>
        <c:delete val="0"/>
        <c:axPos val="b"/>
        <c:numFmt formatCode="General" sourceLinked="1"/>
        <c:majorTickMark val="out"/>
        <c:minorTickMark val="none"/>
        <c:tickLblPos val="nextTo"/>
        <c:spPr>
          <a:ln w="3177">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90"/>
        </c:scaling>
        <c:delete val="0"/>
        <c:axPos val="l"/>
        <c:title>
          <c:tx>
            <c:rich>
              <a:bodyPr/>
              <a:lstStyle/>
              <a:p>
                <a:pPr>
                  <a:defRPr sz="901" b="1" i="0" u="none" strike="noStrike" baseline="0">
                    <a:solidFill>
                      <a:srgbClr val="000000"/>
                    </a:solidFill>
                    <a:latin typeface="Arial"/>
                    <a:ea typeface="Arial"/>
                    <a:cs typeface="Arial"/>
                  </a:defRPr>
                </a:pPr>
                <a:r>
                  <a:rPr lang="et-EE"/>
                  <a:t>% of patients</a:t>
                </a:r>
              </a:p>
            </c:rich>
          </c:tx>
          <c:layout>
            <c:manualLayout>
              <c:xMode val="edge"/>
              <c:yMode val="edge"/>
              <c:x val="3.4920634920634921E-2"/>
              <c:y val="0.24413145539906103"/>
            </c:manualLayout>
          </c:layout>
          <c:overlay val="0"/>
          <c:spPr>
            <a:noFill/>
            <a:ln w="25414">
              <a:noFill/>
            </a:ln>
          </c:spPr>
        </c:title>
        <c:numFmt formatCode="General" sourceLinked="1"/>
        <c:majorTickMark val="out"/>
        <c:minorTickMark val="none"/>
        <c:tickLblPos val="nextTo"/>
        <c:spPr>
          <a:ln w="3177">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89614272"/>
        <c:crosses val="autoZero"/>
        <c:crossBetween val="between"/>
      </c:valAx>
      <c:spPr>
        <a:noFill/>
        <a:ln w="25414">
          <a:noFill/>
        </a:ln>
      </c:spPr>
    </c:plotArea>
    <c:legend>
      <c:legendPos val="r"/>
      <c:layout>
        <c:manualLayout>
          <c:xMode val="edge"/>
          <c:yMode val="edge"/>
          <c:x val="0.81904761904761902"/>
          <c:y val="0.29107981220657275"/>
          <c:w val="0.16825396825396827"/>
          <c:h val="0.27230046948356806"/>
        </c:manualLayout>
      </c:layout>
      <c:overlay val="0"/>
      <c:spPr>
        <a:noFill/>
        <a:ln w="3177">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901"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LongProp xmlns="" name="URL"><![CDATA[http://we3.collaboration.roche.com/team/2012370e/EU%20Annexes%20Activities/TeamDocuments/Forms/AllItems.aspx?RootFolder=%2fteam%2f2012370e%2fEU%20Annexes%20Activities%2fTeamDocuments%2fMabthera%2fMabthera%20Line%20Extension%20101G%2fMabthera%20Line%20Exte, ]]></LongProp>
</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7A367-04C6-4CF0-B55C-50D1BC1FF325}">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AEA3D00D-D5A5-4636-B142-4B80ADA17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346</TotalTime>
  <Pages>150</Pages>
  <Words>44288</Words>
  <Characters>331505</Characters>
  <Application>Microsoft Office Word</Application>
  <DocSecurity>0</DocSecurity>
  <Lines>9975</Lines>
  <Paragraphs>4088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Mabthera: EPAR - Product information - tracked changes</vt:lpstr>
      <vt:lpstr>MabThera, INN-rituximab</vt:lpstr>
    </vt:vector>
  </TitlesOfParts>
  <Company>EMEA</Company>
  <LinksUpToDate>false</LinksUpToDate>
  <CharactersWithSpaces>372810</CharactersWithSpaces>
  <SharedDoc>false</SharedDoc>
  <HLinks>
    <vt:vector size="90" baseType="variant">
      <vt:variant>
        <vt:i4>3801208</vt:i4>
      </vt:variant>
      <vt:variant>
        <vt:i4>54</vt:i4>
      </vt:variant>
      <vt:variant>
        <vt:i4>0</vt:i4>
      </vt:variant>
      <vt:variant>
        <vt:i4>5</vt:i4>
      </vt:variant>
      <vt:variant>
        <vt:lpwstr>https://www.ema.europa.eu/</vt:lpwstr>
      </vt:variant>
      <vt:variant>
        <vt:lpwstr/>
      </vt:variant>
      <vt:variant>
        <vt:i4>131185</vt:i4>
      </vt:variant>
      <vt:variant>
        <vt:i4>48</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45</vt:i4>
      </vt:variant>
      <vt:variant>
        <vt:i4>0</vt:i4>
      </vt:variant>
      <vt:variant>
        <vt:i4>5</vt:i4>
      </vt:variant>
      <vt:variant>
        <vt:lpwstr>https://www.ema.europa.eu/</vt:lpwstr>
      </vt:variant>
      <vt:variant>
        <vt:lpwstr/>
      </vt:variant>
      <vt:variant>
        <vt:i4>131185</vt:i4>
      </vt:variant>
      <vt:variant>
        <vt:i4>39</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36</vt:i4>
      </vt:variant>
      <vt:variant>
        <vt:i4>0</vt:i4>
      </vt:variant>
      <vt:variant>
        <vt:i4>5</vt:i4>
      </vt:variant>
      <vt:variant>
        <vt:lpwstr>https://www.ema.europa.eu/</vt:lpwstr>
      </vt:variant>
      <vt:variant>
        <vt:lpwstr/>
      </vt:variant>
      <vt:variant>
        <vt:i4>131185</vt:i4>
      </vt:variant>
      <vt:variant>
        <vt:i4>30</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27</vt:i4>
      </vt:variant>
      <vt:variant>
        <vt:i4>0</vt:i4>
      </vt:variant>
      <vt:variant>
        <vt:i4>5</vt:i4>
      </vt:variant>
      <vt:variant>
        <vt:lpwstr>https://www.ema.europa.eu/</vt:lpwstr>
      </vt:variant>
      <vt:variant>
        <vt:lpwstr/>
      </vt:variant>
      <vt:variant>
        <vt:i4>2490456</vt:i4>
      </vt:variant>
      <vt:variant>
        <vt:i4>24</vt:i4>
      </vt:variant>
      <vt:variant>
        <vt:i4>0</vt:i4>
      </vt:variant>
      <vt:variant>
        <vt:i4>5</vt:i4>
      </vt:variant>
      <vt:variant>
        <vt:lpwstr>https://www.ema.europa.eu/documents/template-form/appendix-v-adverse-drug-reaction-reporting-details_en.doc</vt:lpwstr>
      </vt:variant>
      <vt:variant>
        <vt:lpwstr/>
      </vt:variant>
      <vt:variant>
        <vt:i4>131185</vt:i4>
      </vt:variant>
      <vt:variant>
        <vt:i4>21</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18</vt:i4>
      </vt:variant>
      <vt:variant>
        <vt:i4>0</vt:i4>
      </vt:variant>
      <vt:variant>
        <vt:i4>5</vt:i4>
      </vt:variant>
      <vt:variant>
        <vt:lpwstr>https://www.ema.europa.eu/</vt:lpwstr>
      </vt:variant>
      <vt:variant>
        <vt:lpwstr/>
      </vt:variant>
      <vt:variant>
        <vt:i4>2490456</vt:i4>
      </vt:variant>
      <vt:variant>
        <vt:i4>15</vt:i4>
      </vt:variant>
      <vt:variant>
        <vt:i4>0</vt:i4>
      </vt:variant>
      <vt:variant>
        <vt:i4>5</vt:i4>
      </vt:variant>
      <vt:variant>
        <vt:lpwstr>https://www.ema.europa.eu/documents/template-form/appendix-v-adverse-drug-reaction-reporting-details_en.doc</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2490456</vt:i4>
      </vt:variant>
      <vt:variant>
        <vt:i4>3</vt:i4>
      </vt:variant>
      <vt:variant>
        <vt:i4>0</vt:i4>
      </vt:variant>
      <vt:variant>
        <vt:i4>5</vt:i4>
      </vt:variant>
      <vt:variant>
        <vt:lpwstr>https://www.ema.europa.eu/documents/template-form/appendix-v-adverse-drug-reaction-reporting-details_en.doc</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(et)</dc:description>
  <cp:lastModifiedBy>TCS</cp:lastModifiedBy>
  <cp:revision>37</cp:revision>
  <dcterms:created xsi:type="dcterms:W3CDTF">2024-12-13T10:03:00Z</dcterms:created>
  <dcterms:modified xsi:type="dcterms:W3CDTF">2026-03-19T10:09:00Z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1862817963</vt:i4>
  </property>
  <property fmtid="{D5CDD505-2E9C-101B-9397-08002B2CF9AE}" pid="3" name="_NewReviewCycle">
    <vt:lpwstr/>
  </property>
  <property fmtid="{D5CDD505-2E9C-101B-9397-08002B2CF9AE}" pid="4" name="_EmailSubject">
    <vt:lpwstr>MabThera - EMEA/H/C/000165/II/0201/G - Post-opinion linguistic review – &lt;ET&gt; comments</vt:lpwstr>
  </property>
  <property fmtid="{D5CDD505-2E9C-101B-9397-08002B2CF9AE}" pid="5" name="_AuthorEmail">
    <vt:lpwstr>qrd@ravimiamet.ee</vt:lpwstr>
  </property>
  <property fmtid="{D5CDD505-2E9C-101B-9397-08002B2CF9AE}" pid="6" name="_AuthorEmailDisplayName">
    <vt:lpwstr>QRD_mail</vt:lpwstr>
  </property>
  <property fmtid="{D5CDD505-2E9C-101B-9397-08002B2CF9AE}" pid="7" name="_ReviewingToolsShownOnce">
    <vt:lpwstr/>
  </property>
  <property fmtid="{D5CDD505-2E9C-101B-9397-08002B2CF9AE}" pid="8" name="Template Version">
    <vt:lpwstr>1.4</vt:lpwstr>
  </property>
</Properties>
</file>