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B237" w14:textId="77777777" w:rsidR="00895167" w:rsidRPr="009D1953" w:rsidRDefault="00895167" w:rsidP="00620714">
      <w:pPr>
        <w:spacing w:line="240" w:lineRule="auto"/>
        <w:jc w:val="center"/>
        <w:outlineLvl w:val="0"/>
        <w:rPr>
          <w:szCs w:val="24"/>
          <w:lang w:val="et-EE"/>
        </w:rPr>
      </w:pPr>
    </w:p>
    <w:p w14:paraId="05BFDBAC" w14:textId="77777777" w:rsidR="00895167" w:rsidRPr="009D1953" w:rsidRDefault="00895167">
      <w:pPr>
        <w:spacing w:line="240" w:lineRule="auto"/>
        <w:jc w:val="center"/>
        <w:outlineLvl w:val="0"/>
        <w:rPr>
          <w:szCs w:val="24"/>
          <w:lang w:val="et-EE"/>
        </w:rPr>
      </w:pPr>
    </w:p>
    <w:p w14:paraId="2C5B1A58" w14:textId="77777777" w:rsidR="00895167" w:rsidRPr="009D1953" w:rsidRDefault="00895167">
      <w:pPr>
        <w:spacing w:line="240" w:lineRule="auto"/>
        <w:jc w:val="center"/>
        <w:outlineLvl w:val="0"/>
        <w:rPr>
          <w:szCs w:val="24"/>
          <w:lang w:val="et-EE"/>
        </w:rPr>
      </w:pPr>
    </w:p>
    <w:p w14:paraId="3E0E7909" w14:textId="77777777" w:rsidR="00895167" w:rsidRPr="009D1953" w:rsidRDefault="00895167">
      <w:pPr>
        <w:spacing w:line="240" w:lineRule="auto"/>
        <w:jc w:val="center"/>
        <w:outlineLvl w:val="0"/>
        <w:rPr>
          <w:szCs w:val="24"/>
          <w:lang w:val="et-EE"/>
        </w:rPr>
      </w:pPr>
    </w:p>
    <w:p w14:paraId="4C462AA8" w14:textId="77777777" w:rsidR="00895167" w:rsidRPr="009D1953" w:rsidRDefault="00895167">
      <w:pPr>
        <w:spacing w:line="240" w:lineRule="auto"/>
        <w:jc w:val="center"/>
        <w:outlineLvl w:val="0"/>
        <w:rPr>
          <w:szCs w:val="24"/>
          <w:lang w:val="et-EE"/>
        </w:rPr>
      </w:pPr>
    </w:p>
    <w:p w14:paraId="3ADF4773" w14:textId="77777777" w:rsidR="00895167" w:rsidRPr="009D1953" w:rsidRDefault="00895167" w:rsidP="00620714">
      <w:pPr>
        <w:spacing w:line="240" w:lineRule="auto"/>
        <w:jc w:val="center"/>
        <w:outlineLvl w:val="0"/>
        <w:rPr>
          <w:szCs w:val="24"/>
          <w:lang w:val="et-EE"/>
        </w:rPr>
      </w:pPr>
    </w:p>
    <w:p w14:paraId="22C4C725" w14:textId="77777777" w:rsidR="00895167" w:rsidRPr="009D1953" w:rsidRDefault="00895167" w:rsidP="00620714">
      <w:pPr>
        <w:spacing w:line="240" w:lineRule="auto"/>
        <w:jc w:val="center"/>
        <w:outlineLvl w:val="0"/>
        <w:rPr>
          <w:szCs w:val="24"/>
          <w:lang w:val="et-EE"/>
        </w:rPr>
      </w:pPr>
    </w:p>
    <w:p w14:paraId="72188B0A" w14:textId="77777777" w:rsidR="00895167" w:rsidRPr="009D1953" w:rsidRDefault="00895167" w:rsidP="00620714">
      <w:pPr>
        <w:spacing w:line="240" w:lineRule="auto"/>
        <w:jc w:val="center"/>
        <w:outlineLvl w:val="0"/>
        <w:rPr>
          <w:szCs w:val="24"/>
          <w:lang w:val="et-EE"/>
        </w:rPr>
      </w:pPr>
    </w:p>
    <w:p w14:paraId="329AEC1B" w14:textId="77777777" w:rsidR="00895167" w:rsidRPr="009D1953" w:rsidRDefault="00895167" w:rsidP="00620714">
      <w:pPr>
        <w:spacing w:line="240" w:lineRule="auto"/>
        <w:jc w:val="center"/>
        <w:outlineLvl w:val="0"/>
        <w:rPr>
          <w:szCs w:val="24"/>
          <w:lang w:val="et-EE"/>
        </w:rPr>
      </w:pPr>
    </w:p>
    <w:p w14:paraId="7C6089D1" w14:textId="77777777" w:rsidR="00895167" w:rsidRPr="009D1953" w:rsidRDefault="00895167" w:rsidP="00620714">
      <w:pPr>
        <w:spacing w:line="240" w:lineRule="auto"/>
        <w:jc w:val="center"/>
        <w:outlineLvl w:val="0"/>
        <w:rPr>
          <w:szCs w:val="24"/>
          <w:lang w:val="et-EE"/>
        </w:rPr>
      </w:pPr>
    </w:p>
    <w:p w14:paraId="1E94181B" w14:textId="77777777" w:rsidR="00895167" w:rsidRPr="009D1953" w:rsidRDefault="00895167" w:rsidP="00620714">
      <w:pPr>
        <w:spacing w:line="240" w:lineRule="auto"/>
        <w:jc w:val="center"/>
        <w:outlineLvl w:val="0"/>
        <w:rPr>
          <w:szCs w:val="24"/>
          <w:lang w:val="et-EE"/>
        </w:rPr>
      </w:pPr>
    </w:p>
    <w:p w14:paraId="326D7CFB" w14:textId="77777777" w:rsidR="00895167" w:rsidRPr="009D1953" w:rsidRDefault="00895167" w:rsidP="00620714">
      <w:pPr>
        <w:spacing w:line="240" w:lineRule="auto"/>
        <w:jc w:val="center"/>
        <w:outlineLvl w:val="0"/>
        <w:rPr>
          <w:szCs w:val="24"/>
          <w:lang w:val="et-EE"/>
        </w:rPr>
      </w:pPr>
    </w:p>
    <w:p w14:paraId="2D60735D" w14:textId="77777777" w:rsidR="00895167" w:rsidRPr="009D1953" w:rsidRDefault="00895167" w:rsidP="00620714">
      <w:pPr>
        <w:spacing w:line="240" w:lineRule="auto"/>
        <w:jc w:val="center"/>
        <w:outlineLvl w:val="0"/>
        <w:rPr>
          <w:szCs w:val="24"/>
          <w:lang w:val="et-EE"/>
        </w:rPr>
      </w:pPr>
    </w:p>
    <w:p w14:paraId="683689E1" w14:textId="77777777" w:rsidR="00895167" w:rsidRPr="009D1953" w:rsidRDefault="00895167" w:rsidP="00620714">
      <w:pPr>
        <w:spacing w:line="240" w:lineRule="auto"/>
        <w:jc w:val="center"/>
        <w:outlineLvl w:val="0"/>
        <w:rPr>
          <w:szCs w:val="24"/>
          <w:lang w:val="et-EE"/>
        </w:rPr>
      </w:pPr>
    </w:p>
    <w:p w14:paraId="0F546771" w14:textId="77777777" w:rsidR="00895167" w:rsidRPr="009D1953" w:rsidRDefault="00895167" w:rsidP="00620714">
      <w:pPr>
        <w:spacing w:line="240" w:lineRule="auto"/>
        <w:jc w:val="center"/>
        <w:outlineLvl w:val="0"/>
        <w:rPr>
          <w:szCs w:val="24"/>
          <w:lang w:val="et-EE"/>
        </w:rPr>
      </w:pPr>
    </w:p>
    <w:p w14:paraId="34110057" w14:textId="77777777" w:rsidR="00895167" w:rsidRPr="009D1953" w:rsidRDefault="00895167" w:rsidP="00620714">
      <w:pPr>
        <w:spacing w:line="240" w:lineRule="auto"/>
        <w:jc w:val="center"/>
        <w:outlineLvl w:val="0"/>
        <w:rPr>
          <w:szCs w:val="24"/>
          <w:lang w:val="et-EE"/>
        </w:rPr>
      </w:pPr>
    </w:p>
    <w:p w14:paraId="0B46DC7B" w14:textId="77777777" w:rsidR="00895167" w:rsidRPr="009D1953" w:rsidRDefault="00895167" w:rsidP="00620714">
      <w:pPr>
        <w:spacing w:line="240" w:lineRule="auto"/>
        <w:jc w:val="center"/>
        <w:outlineLvl w:val="0"/>
        <w:rPr>
          <w:szCs w:val="24"/>
          <w:lang w:val="et-EE"/>
        </w:rPr>
      </w:pPr>
    </w:p>
    <w:p w14:paraId="38850A1D" w14:textId="77777777" w:rsidR="00895167" w:rsidRPr="009D1953" w:rsidRDefault="00895167" w:rsidP="00620714">
      <w:pPr>
        <w:spacing w:line="240" w:lineRule="auto"/>
        <w:jc w:val="center"/>
        <w:outlineLvl w:val="0"/>
        <w:rPr>
          <w:szCs w:val="24"/>
          <w:lang w:val="et-EE"/>
        </w:rPr>
      </w:pPr>
    </w:p>
    <w:p w14:paraId="62E1D38C" w14:textId="77777777" w:rsidR="00895167" w:rsidRPr="009D1953" w:rsidRDefault="00895167" w:rsidP="00620714">
      <w:pPr>
        <w:spacing w:line="240" w:lineRule="auto"/>
        <w:jc w:val="center"/>
        <w:outlineLvl w:val="0"/>
        <w:rPr>
          <w:szCs w:val="24"/>
          <w:lang w:val="et-EE"/>
        </w:rPr>
      </w:pPr>
    </w:p>
    <w:p w14:paraId="0C7D99F9" w14:textId="77777777" w:rsidR="00895167" w:rsidRPr="009D1953" w:rsidRDefault="00895167" w:rsidP="00620714">
      <w:pPr>
        <w:spacing w:line="240" w:lineRule="auto"/>
        <w:jc w:val="center"/>
        <w:outlineLvl w:val="0"/>
        <w:rPr>
          <w:szCs w:val="24"/>
          <w:lang w:val="et-EE"/>
        </w:rPr>
      </w:pPr>
    </w:p>
    <w:p w14:paraId="49889F74" w14:textId="77777777" w:rsidR="00895167" w:rsidRPr="009D1953" w:rsidRDefault="00895167" w:rsidP="00620714">
      <w:pPr>
        <w:spacing w:line="240" w:lineRule="auto"/>
        <w:jc w:val="center"/>
        <w:outlineLvl w:val="0"/>
        <w:rPr>
          <w:szCs w:val="24"/>
          <w:lang w:val="et-EE"/>
        </w:rPr>
      </w:pPr>
    </w:p>
    <w:p w14:paraId="1959EF3F" w14:textId="77777777" w:rsidR="00895167" w:rsidRPr="009D1953" w:rsidRDefault="00895167" w:rsidP="00620714">
      <w:pPr>
        <w:spacing w:line="240" w:lineRule="auto"/>
        <w:jc w:val="center"/>
        <w:outlineLvl w:val="0"/>
        <w:rPr>
          <w:szCs w:val="24"/>
          <w:lang w:val="et-EE"/>
        </w:rPr>
      </w:pPr>
    </w:p>
    <w:p w14:paraId="2A3C1004" w14:textId="77777777" w:rsidR="00895167" w:rsidRPr="009D1953" w:rsidRDefault="00895167" w:rsidP="00620714">
      <w:pPr>
        <w:spacing w:line="240" w:lineRule="auto"/>
        <w:jc w:val="center"/>
        <w:outlineLvl w:val="0"/>
        <w:rPr>
          <w:szCs w:val="24"/>
          <w:lang w:val="et-EE"/>
        </w:rPr>
      </w:pPr>
    </w:p>
    <w:p w14:paraId="5D3F31E8" w14:textId="77777777" w:rsidR="00895167" w:rsidRPr="009D1953" w:rsidRDefault="00895167">
      <w:pPr>
        <w:suppressLineNumbers/>
        <w:tabs>
          <w:tab w:val="left" w:pos="-1440"/>
          <w:tab w:val="left" w:pos="-720"/>
        </w:tabs>
        <w:spacing w:line="240" w:lineRule="auto"/>
        <w:jc w:val="center"/>
        <w:rPr>
          <w:szCs w:val="24"/>
          <w:lang w:val="et-EE"/>
        </w:rPr>
      </w:pPr>
      <w:r w:rsidRPr="009D1953">
        <w:rPr>
          <w:b/>
          <w:szCs w:val="24"/>
          <w:lang w:val="et-EE"/>
        </w:rPr>
        <w:t>I LISA</w:t>
      </w:r>
    </w:p>
    <w:p w14:paraId="5C6A83EC" w14:textId="77777777" w:rsidR="00895167" w:rsidRPr="009D1953" w:rsidRDefault="00895167" w:rsidP="00517918">
      <w:pPr>
        <w:suppressLineNumbers/>
        <w:tabs>
          <w:tab w:val="left" w:pos="-1440"/>
          <w:tab w:val="left" w:pos="-720"/>
        </w:tabs>
        <w:spacing w:line="240" w:lineRule="auto"/>
        <w:jc w:val="center"/>
        <w:rPr>
          <w:szCs w:val="24"/>
          <w:lang w:val="et-EE"/>
        </w:rPr>
      </w:pPr>
    </w:p>
    <w:p w14:paraId="7D53CB20" w14:textId="77777777" w:rsidR="00895167" w:rsidRPr="009D1953" w:rsidRDefault="00895167">
      <w:pPr>
        <w:suppressLineNumbers/>
        <w:tabs>
          <w:tab w:val="left" w:pos="-1440"/>
          <w:tab w:val="left" w:pos="-720"/>
        </w:tabs>
        <w:spacing w:line="240" w:lineRule="auto"/>
        <w:jc w:val="center"/>
        <w:rPr>
          <w:szCs w:val="24"/>
          <w:lang w:val="et-EE"/>
        </w:rPr>
      </w:pPr>
      <w:r w:rsidRPr="009D1953">
        <w:rPr>
          <w:b/>
          <w:szCs w:val="24"/>
          <w:lang w:val="et-EE"/>
        </w:rPr>
        <w:t>RAVIMI OMADUSTE KOKKUVÕTE</w:t>
      </w:r>
    </w:p>
    <w:p w14:paraId="12A47507" w14:textId="77777777" w:rsidR="00895167" w:rsidRPr="009D1953" w:rsidRDefault="00895167" w:rsidP="00DA2255">
      <w:pPr>
        <w:pStyle w:val="QRDSPC"/>
        <w:ind w:left="567" w:hanging="567"/>
        <w:rPr>
          <w:b w:val="0"/>
          <w:noProof w:val="0"/>
        </w:rPr>
      </w:pPr>
      <w:r w:rsidRPr="009D1953">
        <w:rPr>
          <w:noProof w:val="0"/>
        </w:rPr>
        <w:br w:type="page"/>
      </w:r>
      <w:r w:rsidRPr="009D1953">
        <w:rPr>
          <w:noProof w:val="0"/>
        </w:rPr>
        <w:lastRenderedPageBreak/>
        <w:t>RAVIMPREPARAADI NIMETUS</w:t>
      </w:r>
    </w:p>
    <w:p w14:paraId="4A2A3E52" w14:textId="77777777" w:rsidR="00895167" w:rsidRPr="009D1953" w:rsidRDefault="00895167">
      <w:pPr>
        <w:suppressLineNumbers/>
        <w:spacing w:line="240" w:lineRule="auto"/>
        <w:rPr>
          <w:szCs w:val="24"/>
          <w:lang w:val="et-EE"/>
        </w:rPr>
      </w:pPr>
    </w:p>
    <w:p w14:paraId="51A5B325" w14:textId="77777777" w:rsidR="00895167" w:rsidRPr="009D1953" w:rsidRDefault="00895167">
      <w:pPr>
        <w:spacing w:line="240" w:lineRule="auto"/>
        <w:rPr>
          <w:szCs w:val="22"/>
          <w:lang w:val="et-EE"/>
        </w:rPr>
      </w:pPr>
      <w:r w:rsidRPr="009D1953">
        <w:rPr>
          <w:szCs w:val="22"/>
          <w:lang w:val="et-EE"/>
        </w:rPr>
        <w:t>Nexium Control, 20</w:t>
      </w:r>
      <w:r w:rsidR="001B138F">
        <w:rPr>
          <w:szCs w:val="22"/>
          <w:lang w:val="et-EE"/>
        </w:rPr>
        <w:t> </w:t>
      </w:r>
      <w:r w:rsidRPr="009D1953">
        <w:rPr>
          <w:szCs w:val="22"/>
          <w:lang w:val="et-EE"/>
        </w:rPr>
        <w:t>mg gastroresistentsed tabletid</w:t>
      </w:r>
    </w:p>
    <w:p w14:paraId="5CD666BC" w14:textId="77777777" w:rsidR="00895167" w:rsidRPr="009D1953" w:rsidRDefault="00895167">
      <w:pPr>
        <w:suppressLineNumbers/>
        <w:spacing w:line="240" w:lineRule="auto"/>
        <w:rPr>
          <w:szCs w:val="24"/>
          <w:lang w:val="et-EE"/>
        </w:rPr>
      </w:pPr>
    </w:p>
    <w:p w14:paraId="28302166" w14:textId="77777777" w:rsidR="00895167" w:rsidRPr="009D1953" w:rsidRDefault="00895167">
      <w:pPr>
        <w:suppressLineNumbers/>
        <w:spacing w:line="240" w:lineRule="auto"/>
        <w:rPr>
          <w:szCs w:val="24"/>
          <w:lang w:val="et-EE"/>
        </w:rPr>
      </w:pPr>
    </w:p>
    <w:p w14:paraId="597E1D7F" w14:textId="77777777" w:rsidR="00895167" w:rsidRPr="009D1953" w:rsidRDefault="00895167">
      <w:pPr>
        <w:pStyle w:val="QRDSPC"/>
        <w:ind w:left="567" w:hanging="567"/>
        <w:rPr>
          <w:b w:val="0"/>
          <w:noProof w:val="0"/>
        </w:rPr>
      </w:pPr>
      <w:r w:rsidRPr="009D1953">
        <w:rPr>
          <w:noProof w:val="0"/>
        </w:rPr>
        <w:t>KVALITATIIVNE JA KVANTITATIIVNE KOOSTIS</w:t>
      </w:r>
    </w:p>
    <w:p w14:paraId="563E6A00" w14:textId="77777777" w:rsidR="00895167" w:rsidRPr="009D1953" w:rsidRDefault="00895167">
      <w:pPr>
        <w:suppressLineNumbers/>
        <w:spacing w:line="240" w:lineRule="auto"/>
        <w:rPr>
          <w:szCs w:val="24"/>
          <w:lang w:val="et-EE"/>
        </w:rPr>
      </w:pPr>
    </w:p>
    <w:p w14:paraId="33756C2D" w14:textId="77777777" w:rsidR="00895167" w:rsidRPr="009D1953" w:rsidRDefault="00895167">
      <w:pPr>
        <w:spacing w:line="240" w:lineRule="auto"/>
        <w:rPr>
          <w:szCs w:val="22"/>
          <w:lang w:val="et-EE"/>
        </w:rPr>
      </w:pPr>
      <w:r w:rsidRPr="009D1953">
        <w:rPr>
          <w:szCs w:val="22"/>
          <w:lang w:val="et-EE"/>
        </w:rPr>
        <w:t>Üks gastroresistentne tablett sisaldab 20</w:t>
      </w:r>
      <w:r w:rsidR="001B138F">
        <w:rPr>
          <w:szCs w:val="22"/>
          <w:lang w:val="et-EE"/>
        </w:rPr>
        <w:t> </w:t>
      </w:r>
      <w:r w:rsidRPr="009D1953">
        <w:rPr>
          <w:szCs w:val="22"/>
          <w:lang w:val="et-EE"/>
        </w:rPr>
        <w:t>mg esomeprasooli (magneesiumtrihüdraadina).</w:t>
      </w:r>
    </w:p>
    <w:p w14:paraId="3AC3BC96" w14:textId="77777777" w:rsidR="00895167" w:rsidRPr="009D1953" w:rsidRDefault="00895167">
      <w:pPr>
        <w:widowControl w:val="0"/>
        <w:suppressLineNumbers/>
        <w:spacing w:line="240" w:lineRule="auto"/>
        <w:rPr>
          <w:szCs w:val="24"/>
          <w:lang w:val="et-EE"/>
        </w:rPr>
      </w:pPr>
    </w:p>
    <w:p w14:paraId="02268FDA" w14:textId="77777777" w:rsidR="00895167" w:rsidRPr="009D1953" w:rsidRDefault="00895167">
      <w:pPr>
        <w:pStyle w:val="EMEAEnBodyText"/>
        <w:suppressLineNumbers/>
        <w:autoSpaceDE w:val="0"/>
        <w:autoSpaceDN w:val="0"/>
        <w:adjustRightInd w:val="0"/>
        <w:spacing w:before="0" w:after="0"/>
        <w:jc w:val="left"/>
        <w:rPr>
          <w:szCs w:val="24"/>
          <w:lang w:val="et-EE"/>
        </w:rPr>
      </w:pPr>
      <w:r w:rsidRPr="009D1953">
        <w:rPr>
          <w:szCs w:val="24"/>
          <w:u w:val="single"/>
          <w:lang w:val="et-EE"/>
        </w:rPr>
        <w:t>Teadaolevat toimet omav abiaine</w:t>
      </w:r>
    </w:p>
    <w:p w14:paraId="1C694B01" w14:textId="77777777" w:rsidR="00895167" w:rsidRPr="009D1953" w:rsidRDefault="00895167">
      <w:pPr>
        <w:pStyle w:val="EMEAEnBodyText"/>
        <w:suppressLineNumbers/>
        <w:autoSpaceDE w:val="0"/>
        <w:autoSpaceDN w:val="0"/>
        <w:adjustRightInd w:val="0"/>
        <w:spacing w:before="0" w:after="0"/>
        <w:jc w:val="left"/>
        <w:rPr>
          <w:szCs w:val="22"/>
          <w:lang w:val="et-EE"/>
        </w:rPr>
      </w:pPr>
      <w:r w:rsidRPr="009D1953">
        <w:rPr>
          <w:szCs w:val="22"/>
          <w:lang w:val="et-EE"/>
        </w:rPr>
        <w:t>Üks gastroresistentne tablett sisaldab 28</w:t>
      </w:r>
      <w:r w:rsidR="001B138F">
        <w:rPr>
          <w:szCs w:val="22"/>
          <w:lang w:val="et-EE"/>
        </w:rPr>
        <w:t> </w:t>
      </w:r>
      <w:r w:rsidRPr="009D1953">
        <w:rPr>
          <w:szCs w:val="22"/>
          <w:lang w:val="et-EE"/>
        </w:rPr>
        <w:t>mg sahharoosi.</w:t>
      </w:r>
    </w:p>
    <w:p w14:paraId="0E6F30AC" w14:textId="77777777" w:rsidR="00895167" w:rsidRPr="009D1953" w:rsidRDefault="00895167">
      <w:pPr>
        <w:pStyle w:val="EMEAEnBodyText"/>
        <w:suppressLineNumbers/>
        <w:autoSpaceDE w:val="0"/>
        <w:autoSpaceDN w:val="0"/>
        <w:adjustRightInd w:val="0"/>
        <w:spacing w:before="0" w:after="0"/>
        <w:jc w:val="left"/>
        <w:rPr>
          <w:szCs w:val="24"/>
          <w:lang w:val="et-EE"/>
        </w:rPr>
      </w:pPr>
    </w:p>
    <w:p w14:paraId="5AAAEFA7" w14:textId="77777777" w:rsidR="00895167" w:rsidRPr="009D1953" w:rsidRDefault="00895167">
      <w:pPr>
        <w:suppressLineNumbers/>
        <w:spacing w:line="240" w:lineRule="auto"/>
        <w:outlineLvl w:val="0"/>
        <w:rPr>
          <w:szCs w:val="24"/>
          <w:lang w:val="et-EE"/>
        </w:rPr>
      </w:pPr>
      <w:r w:rsidRPr="009D1953">
        <w:rPr>
          <w:szCs w:val="24"/>
          <w:lang w:val="et-EE"/>
        </w:rPr>
        <w:t>Abiainete täielik loetelu vt lõik</w:t>
      </w:r>
      <w:r w:rsidR="001B138F">
        <w:rPr>
          <w:szCs w:val="24"/>
          <w:lang w:val="et-EE"/>
        </w:rPr>
        <w:t> </w:t>
      </w:r>
      <w:r w:rsidRPr="009D1953">
        <w:rPr>
          <w:szCs w:val="24"/>
          <w:lang w:val="et-EE"/>
        </w:rPr>
        <w:t>6.1.</w:t>
      </w:r>
    </w:p>
    <w:p w14:paraId="6AB8CA35" w14:textId="77777777" w:rsidR="00895167" w:rsidRPr="009D1953" w:rsidRDefault="00895167">
      <w:pPr>
        <w:suppressLineNumbers/>
        <w:spacing w:line="240" w:lineRule="auto"/>
        <w:rPr>
          <w:szCs w:val="24"/>
          <w:lang w:val="et-EE"/>
        </w:rPr>
      </w:pPr>
    </w:p>
    <w:p w14:paraId="4E324CB6" w14:textId="77777777" w:rsidR="00895167" w:rsidRPr="009D1953" w:rsidRDefault="00895167">
      <w:pPr>
        <w:suppressLineNumbers/>
        <w:spacing w:line="240" w:lineRule="auto"/>
        <w:rPr>
          <w:szCs w:val="24"/>
          <w:lang w:val="et-EE"/>
        </w:rPr>
      </w:pPr>
    </w:p>
    <w:p w14:paraId="7AB5CCD0" w14:textId="77777777" w:rsidR="00895167" w:rsidRPr="009D1953" w:rsidRDefault="00895167">
      <w:pPr>
        <w:pStyle w:val="QRDSPC"/>
        <w:ind w:left="567" w:hanging="567"/>
        <w:rPr>
          <w:b w:val="0"/>
          <w:noProof w:val="0"/>
        </w:rPr>
      </w:pPr>
      <w:r w:rsidRPr="009D1953">
        <w:rPr>
          <w:noProof w:val="0"/>
        </w:rPr>
        <w:t>RAVIMVORM</w:t>
      </w:r>
    </w:p>
    <w:p w14:paraId="2B7F3A94" w14:textId="77777777" w:rsidR="00895167" w:rsidRPr="009D1953" w:rsidRDefault="00895167">
      <w:pPr>
        <w:suppressLineNumbers/>
        <w:autoSpaceDE w:val="0"/>
        <w:autoSpaceDN w:val="0"/>
        <w:adjustRightInd w:val="0"/>
        <w:spacing w:line="240" w:lineRule="auto"/>
        <w:rPr>
          <w:szCs w:val="24"/>
          <w:lang w:val="et-EE"/>
        </w:rPr>
      </w:pPr>
    </w:p>
    <w:p w14:paraId="4AF712B6" w14:textId="77777777" w:rsidR="00895167" w:rsidRPr="009D1953" w:rsidRDefault="00895167">
      <w:pPr>
        <w:spacing w:line="240" w:lineRule="auto"/>
        <w:rPr>
          <w:szCs w:val="22"/>
          <w:lang w:val="et-EE"/>
        </w:rPr>
      </w:pPr>
      <w:r w:rsidRPr="009D1953">
        <w:rPr>
          <w:szCs w:val="22"/>
          <w:lang w:val="et-EE"/>
        </w:rPr>
        <w:t>Gastroresistentne tablett.</w:t>
      </w:r>
    </w:p>
    <w:p w14:paraId="0395ACE2" w14:textId="77777777" w:rsidR="00895167" w:rsidRPr="009D1953" w:rsidRDefault="00895167">
      <w:pPr>
        <w:spacing w:line="240" w:lineRule="auto"/>
        <w:rPr>
          <w:szCs w:val="22"/>
          <w:lang w:val="et-EE"/>
        </w:rPr>
      </w:pPr>
    </w:p>
    <w:p w14:paraId="201608A2" w14:textId="77777777" w:rsidR="00895167" w:rsidRPr="009D1953" w:rsidRDefault="00895167">
      <w:pPr>
        <w:spacing w:line="240" w:lineRule="auto"/>
        <w:rPr>
          <w:szCs w:val="22"/>
          <w:lang w:val="et-EE"/>
        </w:rPr>
      </w:pPr>
      <w:r w:rsidRPr="009D1953">
        <w:rPr>
          <w:szCs w:val="22"/>
          <w:lang w:val="et-EE"/>
        </w:rPr>
        <w:t xml:space="preserve">Heleroosa, piklik, kaksikkumer õhukese polümeerikilega kaetud </w:t>
      </w:r>
      <w:r w:rsidR="000A38B0" w:rsidRPr="009D1953">
        <w:rPr>
          <w:szCs w:val="22"/>
          <w:lang w:val="et-EE"/>
        </w:rPr>
        <w:t xml:space="preserve">gastroresistentne </w:t>
      </w:r>
      <w:r w:rsidRPr="009D1953">
        <w:rPr>
          <w:szCs w:val="22"/>
          <w:lang w:val="et-EE"/>
        </w:rPr>
        <w:t>tablett, mõõtmetega 14</w:t>
      </w:r>
      <w:r w:rsidR="001B138F">
        <w:rPr>
          <w:szCs w:val="22"/>
          <w:lang w:val="et-EE"/>
        </w:rPr>
        <w:t> </w:t>
      </w:r>
      <w:r w:rsidRPr="009D1953">
        <w:rPr>
          <w:szCs w:val="22"/>
          <w:lang w:val="et-EE"/>
        </w:rPr>
        <w:t>mm x 7</w:t>
      </w:r>
      <w:r w:rsidR="001B138F">
        <w:rPr>
          <w:szCs w:val="22"/>
          <w:lang w:val="et-EE"/>
        </w:rPr>
        <w:t> </w:t>
      </w:r>
      <w:r w:rsidRPr="009D1953">
        <w:rPr>
          <w:szCs w:val="22"/>
          <w:lang w:val="et-EE"/>
        </w:rPr>
        <w:t xml:space="preserve"> mm, mille ühel küljel on graveering ‘20 m</w:t>
      </w:r>
      <w:r w:rsidR="00620714" w:rsidRPr="009D1953">
        <w:rPr>
          <w:szCs w:val="22"/>
          <w:lang w:val="et-EE"/>
        </w:rPr>
        <w:t>G</w:t>
      </w:r>
      <w:r w:rsidRPr="009D1953">
        <w:rPr>
          <w:szCs w:val="22"/>
          <w:lang w:val="et-EE"/>
        </w:rPr>
        <w:t xml:space="preserve">’ ja teisel küljel </w:t>
      </w:r>
      <w:r w:rsidR="000A38B0" w:rsidRPr="009D1953">
        <w:rPr>
          <w:szCs w:val="22"/>
          <w:lang w:val="et-EE"/>
        </w:rPr>
        <w:t>‘</w:t>
      </w:r>
      <w:r w:rsidRPr="009D1953">
        <w:rPr>
          <w:szCs w:val="22"/>
          <w:lang w:val="et-EE"/>
        </w:rPr>
        <w:t>A/EH’.</w:t>
      </w:r>
    </w:p>
    <w:p w14:paraId="085600FA" w14:textId="77777777" w:rsidR="00895167" w:rsidRPr="009D1953" w:rsidRDefault="00895167">
      <w:pPr>
        <w:suppressLineNumbers/>
        <w:autoSpaceDE w:val="0"/>
        <w:autoSpaceDN w:val="0"/>
        <w:adjustRightInd w:val="0"/>
        <w:spacing w:line="240" w:lineRule="auto"/>
        <w:rPr>
          <w:szCs w:val="24"/>
          <w:lang w:val="et-EE"/>
        </w:rPr>
      </w:pPr>
    </w:p>
    <w:p w14:paraId="66702D4B" w14:textId="77777777" w:rsidR="00895167" w:rsidRPr="009D1953" w:rsidRDefault="00895167">
      <w:pPr>
        <w:suppressLineNumbers/>
        <w:spacing w:line="240" w:lineRule="auto"/>
        <w:rPr>
          <w:szCs w:val="24"/>
          <w:lang w:val="et-EE"/>
        </w:rPr>
      </w:pPr>
    </w:p>
    <w:p w14:paraId="7886721B" w14:textId="77777777" w:rsidR="00895167" w:rsidRPr="009D1953" w:rsidRDefault="00895167">
      <w:pPr>
        <w:pStyle w:val="QRDSPC"/>
        <w:ind w:left="567" w:hanging="567"/>
        <w:rPr>
          <w:b w:val="0"/>
          <w:noProof w:val="0"/>
        </w:rPr>
      </w:pPr>
      <w:r w:rsidRPr="009D1953">
        <w:rPr>
          <w:noProof w:val="0"/>
        </w:rPr>
        <w:t>KLIINILISED ANDMED</w:t>
      </w:r>
    </w:p>
    <w:p w14:paraId="58D46A2C" w14:textId="77777777" w:rsidR="00895167" w:rsidRPr="009D1953" w:rsidRDefault="00895167">
      <w:pPr>
        <w:suppressLineNumbers/>
        <w:spacing w:line="240" w:lineRule="auto"/>
        <w:rPr>
          <w:szCs w:val="24"/>
          <w:lang w:val="et-EE"/>
        </w:rPr>
      </w:pPr>
    </w:p>
    <w:p w14:paraId="67F9F745" w14:textId="77777777" w:rsidR="00895167" w:rsidRPr="009D1953" w:rsidRDefault="00895167">
      <w:pPr>
        <w:pStyle w:val="QRDSPC"/>
        <w:numPr>
          <w:ilvl w:val="1"/>
          <w:numId w:val="33"/>
        </w:numPr>
        <w:rPr>
          <w:b w:val="0"/>
          <w:noProof w:val="0"/>
        </w:rPr>
      </w:pPr>
      <w:r w:rsidRPr="009D1953">
        <w:rPr>
          <w:noProof w:val="0"/>
        </w:rPr>
        <w:t>Näidustused</w:t>
      </w:r>
    </w:p>
    <w:p w14:paraId="7B8FF15F" w14:textId="77777777" w:rsidR="00895167" w:rsidRPr="009D1953" w:rsidRDefault="00895167">
      <w:pPr>
        <w:suppressLineNumbers/>
        <w:spacing w:line="240" w:lineRule="auto"/>
        <w:rPr>
          <w:szCs w:val="24"/>
          <w:lang w:val="et-EE"/>
        </w:rPr>
      </w:pPr>
    </w:p>
    <w:p w14:paraId="5C2BCB83" w14:textId="77777777" w:rsidR="00895167" w:rsidRPr="009D1953" w:rsidRDefault="00895167">
      <w:pPr>
        <w:suppressLineNumbers/>
        <w:spacing w:line="240" w:lineRule="auto"/>
        <w:rPr>
          <w:szCs w:val="24"/>
          <w:lang w:val="et-EE"/>
        </w:rPr>
      </w:pPr>
      <w:r w:rsidRPr="009D1953">
        <w:rPr>
          <w:szCs w:val="24"/>
          <w:lang w:val="et-EE"/>
        </w:rPr>
        <w:t>Nexium Control on näidustatud gastroösofageaalse reflukshaiguse vaevuste (kõrvetised ja maohappe tagasivoolusümptomid) lühiajaliseks raviks täiskasvanutel.</w:t>
      </w:r>
    </w:p>
    <w:p w14:paraId="172B4020" w14:textId="77777777" w:rsidR="00895167" w:rsidRPr="009D1953" w:rsidRDefault="00895167">
      <w:pPr>
        <w:suppressLineNumbers/>
        <w:spacing w:line="240" w:lineRule="auto"/>
        <w:rPr>
          <w:szCs w:val="24"/>
          <w:lang w:val="et-EE"/>
        </w:rPr>
      </w:pPr>
    </w:p>
    <w:p w14:paraId="7147D5CD" w14:textId="77777777" w:rsidR="00895167" w:rsidRPr="009D1953" w:rsidRDefault="00895167">
      <w:pPr>
        <w:pStyle w:val="QRDSPC"/>
        <w:numPr>
          <w:ilvl w:val="1"/>
          <w:numId w:val="33"/>
        </w:numPr>
        <w:rPr>
          <w:b w:val="0"/>
          <w:noProof w:val="0"/>
        </w:rPr>
      </w:pPr>
      <w:r w:rsidRPr="009D1953">
        <w:rPr>
          <w:noProof w:val="0"/>
        </w:rPr>
        <w:t>Annustamine ja manustamisviis</w:t>
      </w:r>
    </w:p>
    <w:p w14:paraId="6BE212EE" w14:textId="77777777" w:rsidR="00895167" w:rsidRPr="009D1953" w:rsidRDefault="00895167">
      <w:pPr>
        <w:suppressLineNumbers/>
        <w:spacing w:line="240" w:lineRule="auto"/>
        <w:rPr>
          <w:szCs w:val="24"/>
          <w:lang w:val="et-EE"/>
        </w:rPr>
      </w:pPr>
    </w:p>
    <w:p w14:paraId="5AFD1F3C" w14:textId="77777777" w:rsidR="00895167" w:rsidRPr="009D1953" w:rsidRDefault="00895167">
      <w:pPr>
        <w:suppressLineNumbers/>
        <w:spacing w:line="240" w:lineRule="auto"/>
        <w:rPr>
          <w:szCs w:val="24"/>
          <w:lang w:val="et-EE"/>
        </w:rPr>
      </w:pPr>
      <w:r w:rsidRPr="009D1953">
        <w:rPr>
          <w:szCs w:val="24"/>
          <w:u w:val="single"/>
          <w:lang w:val="et-EE"/>
        </w:rPr>
        <w:t>Annustamine</w:t>
      </w:r>
    </w:p>
    <w:p w14:paraId="3BA4147E"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Soovitatav annus on 20</w:t>
      </w:r>
      <w:r w:rsidR="001B138F">
        <w:rPr>
          <w:szCs w:val="24"/>
          <w:lang w:val="et-EE"/>
        </w:rPr>
        <w:t> </w:t>
      </w:r>
      <w:r w:rsidRPr="009D1953">
        <w:rPr>
          <w:szCs w:val="24"/>
          <w:lang w:val="et-EE"/>
        </w:rPr>
        <w:t>mg esomeprasooli (üks tablett) ööpäevas.</w:t>
      </w:r>
    </w:p>
    <w:p w14:paraId="20B2FB7E" w14:textId="77777777" w:rsidR="00895167" w:rsidRPr="009D1953" w:rsidRDefault="00895167">
      <w:pPr>
        <w:suppressLineNumbers/>
        <w:autoSpaceDE w:val="0"/>
        <w:autoSpaceDN w:val="0"/>
        <w:adjustRightInd w:val="0"/>
        <w:spacing w:line="240" w:lineRule="auto"/>
        <w:rPr>
          <w:szCs w:val="24"/>
          <w:lang w:val="et-EE"/>
        </w:rPr>
      </w:pPr>
    </w:p>
    <w:p w14:paraId="0D66E2D3"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Sümptomite leevendamiseks võib osutuda vajalikuks võtta tablette 2...3 järjestikusel päeval. Ravi kestab kuni kaks nädalat. Ravi tuleb katkestada, kui sümptomid on täielikult kadunud.</w:t>
      </w:r>
    </w:p>
    <w:p w14:paraId="3F186828" w14:textId="77777777" w:rsidR="00895167" w:rsidRPr="009D1953" w:rsidRDefault="00895167">
      <w:pPr>
        <w:suppressLineNumbers/>
        <w:autoSpaceDE w:val="0"/>
        <w:autoSpaceDN w:val="0"/>
        <w:adjustRightInd w:val="0"/>
        <w:spacing w:line="240" w:lineRule="auto"/>
        <w:rPr>
          <w:szCs w:val="24"/>
          <w:lang w:val="et-EE"/>
        </w:rPr>
      </w:pPr>
    </w:p>
    <w:p w14:paraId="2660A684" w14:textId="50AF98DF"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Kui </w:t>
      </w:r>
      <w:ins w:id="0" w:author="Author">
        <w:r w:rsidR="001A04A7">
          <w:rPr>
            <w:szCs w:val="24"/>
            <w:lang w:val="et-EE"/>
          </w:rPr>
          <w:t xml:space="preserve">sümptomid halvenevad või </w:t>
        </w:r>
        <w:r w:rsidR="00407305">
          <w:rPr>
            <w:szCs w:val="24"/>
            <w:lang w:val="et-EE"/>
          </w:rPr>
          <w:t>ei taandu</w:t>
        </w:r>
        <w:del w:id="1" w:author="Author">
          <w:r w:rsidR="001A04A7" w:rsidDel="00407305">
            <w:rPr>
              <w:szCs w:val="24"/>
              <w:lang w:val="et-EE"/>
            </w:rPr>
            <w:delText>kui</w:delText>
          </w:r>
        </w:del>
        <w:r w:rsidR="001A04A7">
          <w:rPr>
            <w:szCs w:val="24"/>
            <w:lang w:val="et-EE"/>
          </w:rPr>
          <w:t xml:space="preserve"> </w:t>
        </w:r>
      </w:ins>
      <w:r w:rsidRPr="009D1953">
        <w:rPr>
          <w:szCs w:val="24"/>
          <w:lang w:val="et-EE"/>
        </w:rPr>
        <w:t>kahenädalase ravi järgselt</w:t>
      </w:r>
      <w:del w:id="2" w:author="Author">
        <w:r w:rsidRPr="009D1953" w:rsidDel="00407305">
          <w:rPr>
            <w:szCs w:val="24"/>
            <w:lang w:val="et-EE"/>
          </w:rPr>
          <w:delText xml:space="preserve"> sümptomid ei taandu</w:delText>
        </w:r>
      </w:del>
      <w:r w:rsidRPr="009D1953">
        <w:rPr>
          <w:szCs w:val="24"/>
          <w:lang w:val="et-EE"/>
        </w:rPr>
        <w:t>, tuleb patsien</w:t>
      </w:r>
      <w:ins w:id="3" w:author="Author">
        <w:r w:rsidR="00407305">
          <w:rPr>
            <w:szCs w:val="24"/>
            <w:lang w:val="et-EE"/>
          </w:rPr>
          <w:t>dil konsulteerida</w:t>
        </w:r>
      </w:ins>
      <w:del w:id="4" w:author="Author">
        <w:r w:rsidRPr="009D1953" w:rsidDel="00407305">
          <w:rPr>
            <w:szCs w:val="24"/>
            <w:lang w:val="et-EE"/>
          </w:rPr>
          <w:delText>t suunata</w:delText>
        </w:r>
      </w:del>
      <w:r w:rsidRPr="009D1953">
        <w:rPr>
          <w:szCs w:val="24"/>
          <w:lang w:val="et-EE"/>
        </w:rPr>
        <w:t xml:space="preserve"> arsti</w:t>
      </w:r>
      <w:ins w:id="5" w:author="Author">
        <w:r w:rsidR="00407305">
          <w:rPr>
            <w:szCs w:val="24"/>
            <w:lang w:val="et-EE"/>
          </w:rPr>
          <w:t>ga</w:t>
        </w:r>
      </w:ins>
      <w:del w:id="6" w:author="Author">
        <w:r w:rsidRPr="009D1953" w:rsidDel="00407305">
          <w:rPr>
            <w:szCs w:val="24"/>
            <w:lang w:val="et-EE"/>
          </w:rPr>
          <w:delText xml:space="preserve"> vastuvõtule</w:delText>
        </w:r>
      </w:del>
      <w:r w:rsidRPr="009D1953">
        <w:rPr>
          <w:szCs w:val="24"/>
          <w:lang w:val="et-EE"/>
        </w:rPr>
        <w:t>.</w:t>
      </w:r>
    </w:p>
    <w:p w14:paraId="64E0E394" w14:textId="77777777" w:rsidR="00895167" w:rsidRPr="009D1953" w:rsidRDefault="00895167">
      <w:pPr>
        <w:suppressLineNumbers/>
        <w:autoSpaceDE w:val="0"/>
        <w:autoSpaceDN w:val="0"/>
        <w:adjustRightInd w:val="0"/>
        <w:spacing w:line="240" w:lineRule="auto"/>
        <w:rPr>
          <w:szCs w:val="24"/>
          <w:lang w:val="et-EE"/>
        </w:rPr>
      </w:pPr>
    </w:p>
    <w:p w14:paraId="22878580" w14:textId="77777777" w:rsidR="00895167" w:rsidRPr="009D1953" w:rsidRDefault="00895167">
      <w:pPr>
        <w:suppressLineNumbers/>
        <w:autoSpaceDE w:val="0"/>
        <w:autoSpaceDN w:val="0"/>
        <w:adjustRightInd w:val="0"/>
        <w:spacing w:line="240" w:lineRule="auto"/>
        <w:rPr>
          <w:i/>
          <w:szCs w:val="24"/>
          <w:u w:val="single"/>
          <w:lang w:val="et-EE"/>
        </w:rPr>
      </w:pPr>
      <w:r w:rsidRPr="009D1953">
        <w:rPr>
          <w:i/>
          <w:szCs w:val="24"/>
          <w:u w:val="single"/>
          <w:lang w:val="et-EE"/>
        </w:rPr>
        <w:t>Patsientide erirühmad</w:t>
      </w:r>
    </w:p>
    <w:p w14:paraId="44194615" w14:textId="77777777" w:rsidR="00895167" w:rsidRPr="009D1953" w:rsidRDefault="00895167">
      <w:pPr>
        <w:spacing w:line="240" w:lineRule="auto"/>
        <w:rPr>
          <w:bCs/>
          <w:szCs w:val="22"/>
          <w:lang w:val="et-EE"/>
        </w:rPr>
      </w:pPr>
      <w:r w:rsidRPr="009D1953">
        <w:rPr>
          <w:bCs/>
          <w:i/>
          <w:szCs w:val="22"/>
          <w:lang w:val="et-EE"/>
        </w:rPr>
        <w:t>Neerukahjustusega patsiendid</w:t>
      </w:r>
    </w:p>
    <w:p w14:paraId="18A27184" w14:textId="77777777" w:rsidR="00895167" w:rsidRPr="009D1953" w:rsidRDefault="00895167">
      <w:pPr>
        <w:spacing w:line="240" w:lineRule="auto"/>
        <w:rPr>
          <w:szCs w:val="22"/>
          <w:lang w:val="et-EE"/>
        </w:rPr>
      </w:pPr>
      <w:r w:rsidRPr="009D1953">
        <w:rPr>
          <w:szCs w:val="22"/>
          <w:lang w:val="et-EE"/>
        </w:rPr>
        <w:t>Annuse kohandamine neerufunktsiooni häirega patsientidel ei ole vajalik. Raske neerupuudulikkusega patsientide ravi osas puudub vastav kliiniline kogemus, seetõttu tuleb neil ravimit kasutada erilise ettevaatlikkusega (vt lõik</w:t>
      </w:r>
      <w:r w:rsidR="001B138F">
        <w:rPr>
          <w:szCs w:val="22"/>
          <w:lang w:val="et-EE"/>
        </w:rPr>
        <w:t> </w:t>
      </w:r>
      <w:r w:rsidRPr="009D1953">
        <w:rPr>
          <w:szCs w:val="22"/>
          <w:lang w:val="et-EE"/>
        </w:rPr>
        <w:t>5.2).</w:t>
      </w:r>
    </w:p>
    <w:p w14:paraId="2AE99F49" w14:textId="77777777" w:rsidR="00895167" w:rsidRPr="009D1953" w:rsidRDefault="00895167">
      <w:pPr>
        <w:spacing w:line="240" w:lineRule="auto"/>
        <w:rPr>
          <w:szCs w:val="22"/>
          <w:lang w:val="et-EE"/>
        </w:rPr>
      </w:pPr>
    </w:p>
    <w:p w14:paraId="5F906E30" w14:textId="77777777" w:rsidR="00895167" w:rsidRPr="009D1953" w:rsidRDefault="00895167">
      <w:pPr>
        <w:spacing w:line="240" w:lineRule="auto"/>
        <w:rPr>
          <w:bCs/>
          <w:szCs w:val="22"/>
          <w:lang w:val="et-EE"/>
        </w:rPr>
      </w:pPr>
      <w:r w:rsidRPr="009D1953">
        <w:rPr>
          <w:bCs/>
          <w:i/>
          <w:szCs w:val="22"/>
          <w:lang w:val="et-EE"/>
        </w:rPr>
        <w:t>Maksakahjustusega patsiendid</w:t>
      </w:r>
    </w:p>
    <w:p w14:paraId="42E009E5" w14:textId="77777777" w:rsidR="00895167" w:rsidRPr="009D1953" w:rsidRDefault="00895167">
      <w:pPr>
        <w:spacing w:line="240" w:lineRule="auto"/>
        <w:rPr>
          <w:szCs w:val="22"/>
          <w:lang w:val="et-EE"/>
        </w:rPr>
      </w:pPr>
      <w:r w:rsidRPr="009D1953">
        <w:rPr>
          <w:szCs w:val="22"/>
          <w:lang w:val="et-EE"/>
        </w:rPr>
        <w:t>Annuse kohandamine kerge kuni mõõduka raskusega maksafunktsiooni häirega patsientidel ei ole vajalik. Raske maksakahjustusega patsientidel tuleb enne ravi Nexium Controliga nõu pidada arstiga (vt lõigud</w:t>
      </w:r>
      <w:r w:rsidR="001B138F">
        <w:rPr>
          <w:szCs w:val="22"/>
          <w:lang w:val="et-EE"/>
        </w:rPr>
        <w:t> </w:t>
      </w:r>
      <w:r w:rsidRPr="009D1953">
        <w:rPr>
          <w:szCs w:val="22"/>
          <w:lang w:val="et-EE"/>
        </w:rPr>
        <w:t>4.4 ja 5.2).</w:t>
      </w:r>
    </w:p>
    <w:p w14:paraId="27E86398" w14:textId="77777777" w:rsidR="00895167" w:rsidRPr="009D1953" w:rsidRDefault="00895167">
      <w:pPr>
        <w:spacing w:line="240" w:lineRule="auto"/>
        <w:rPr>
          <w:szCs w:val="22"/>
          <w:lang w:val="et-EE"/>
        </w:rPr>
      </w:pPr>
    </w:p>
    <w:p w14:paraId="19418A0D" w14:textId="77777777" w:rsidR="00895167" w:rsidRPr="009D1953" w:rsidRDefault="00895167">
      <w:pPr>
        <w:spacing w:line="240" w:lineRule="auto"/>
        <w:rPr>
          <w:bCs/>
          <w:szCs w:val="22"/>
          <w:lang w:val="et-EE"/>
        </w:rPr>
      </w:pPr>
      <w:r w:rsidRPr="009D1953">
        <w:rPr>
          <w:bCs/>
          <w:i/>
          <w:szCs w:val="22"/>
          <w:lang w:val="et-EE"/>
        </w:rPr>
        <w:t>Eakad patsiendid (≥ 65-aastased)</w:t>
      </w:r>
    </w:p>
    <w:p w14:paraId="0259C14F" w14:textId="77777777" w:rsidR="00895167" w:rsidRPr="009D1953" w:rsidRDefault="00895167">
      <w:pPr>
        <w:spacing w:line="240" w:lineRule="auto"/>
        <w:rPr>
          <w:szCs w:val="22"/>
          <w:lang w:val="et-EE"/>
        </w:rPr>
      </w:pPr>
      <w:r w:rsidRPr="009D1953">
        <w:rPr>
          <w:bCs/>
          <w:lang w:val="et-EE"/>
        </w:rPr>
        <w:t>Eakatel ei ole vaja annustamist kohandada</w:t>
      </w:r>
      <w:r w:rsidRPr="009D1953">
        <w:rPr>
          <w:szCs w:val="22"/>
          <w:lang w:val="et-EE"/>
        </w:rPr>
        <w:t>.</w:t>
      </w:r>
    </w:p>
    <w:p w14:paraId="4859AA19" w14:textId="77777777" w:rsidR="00895167" w:rsidRPr="009D1953" w:rsidRDefault="00895167">
      <w:pPr>
        <w:suppressLineNumbers/>
        <w:autoSpaceDE w:val="0"/>
        <w:autoSpaceDN w:val="0"/>
        <w:adjustRightInd w:val="0"/>
        <w:spacing w:line="240" w:lineRule="auto"/>
        <w:rPr>
          <w:szCs w:val="24"/>
          <w:lang w:val="et-EE"/>
        </w:rPr>
      </w:pPr>
    </w:p>
    <w:p w14:paraId="32DF55FB" w14:textId="77777777" w:rsidR="00895167" w:rsidRPr="009D1953" w:rsidRDefault="00895167">
      <w:pPr>
        <w:suppressLineNumbers/>
        <w:spacing w:line="240" w:lineRule="auto"/>
        <w:rPr>
          <w:szCs w:val="24"/>
          <w:lang w:val="et-EE"/>
        </w:rPr>
      </w:pPr>
      <w:r w:rsidRPr="009D1953">
        <w:rPr>
          <w:i/>
          <w:szCs w:val="24"/>
          <w:lang w:val="et-EE"/>
        </w:rPr>
        <w:t>Lapsed</w:t>
      </w:r>
    </w:p>
    <w:p w14:paraId="3CF240F2"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lastRenderedPageBreak/>
        <w:t>Nexium Controli ei kasutata alla 18-aastastel lastel gastroösofageaalse reflukshaiguse vaevuste (kõrvetised ja maohappe tagasivoolusümptomid) lühiajalise ravi näidustusel.</w:t>
      </w:r>
    </w:p>
    <w:p w14:paraId="34B257AF" w14:textId="77777777" w:rsidR="00895167" w:rsidRPr="009D1953" w:rsidRDefault="00895167">
      <w:pPr>
        <w:suppressLineNumbers/>
        <w:autoSpaceDE w:val="0"/>
        <w:autoSpaceDN w:val="0"/>
        <w:adjustRightInd w:val="0"/>
        <w:spacing w:line="240" w:lineRule="auto"/>
        <w:rPr>
          <w:szCs w:val="24"/>
          <w:lang w:val="et-EE"/>
        </w:rPr>
      </w:pPr>
    </w:p>
    <w:p w14:paraId="38DAB143" w14:textId="77777777" w:rsidR="00895167" w:rsidRDefault="00895167">
      <w:pPr>
        <w:suppressLineNumbers/>
        <w:spacing w:line="240" w:lineRule="auto"/>
        <w:rPr>
          <w:ins w:id="7" w:author="Author"/>
          <w:szCs w:val="24"/>
          <w:u w:val="single"/>
          <w:lang w:val="et-EE"/>
        </w:rPr>
      </w:pPr>
      <w:r w:rsidRPr="009D1953">
        <w:rPr>
          <w:szCs w:val="24"/>
          <w:u w:val="single"/>
          <w:lang w:val="et-EE"/>
        </w:rPr>
        <w:t>Manustamisviis</w:t>
      </w:r>
    </w:p>
    <w:p w14:paraId="38CF2544" w14:textId="77777777" w:rsidR="001A04A7" w:rsidRPr="001021B8" w:rsidRDefault="001A04A7">
      <w:pPr>
        <w:suppressLineNumbers/>
        <w:spacing w:line="240" w:lineRule="auto"/>
        <w:rPr>
          <w:szCs w:val="24"/>
          <w:lang w:val="et-EE"/>
        </w:rPr>
      </w:pPr>
      <w:ins w:id="8" w:author="Author">
        <w:r w:rsidRPr="00BF6CED">
          <w:rPr>
            <w:szCs w:val="24"/>
            <w:lang w:val="et-EE"/>
          </w:rPr>
          <w:t>Suukaudne.</w:t>
        </w:r>
      </w:ins>
    </w:p>
    <w:p w14:paraId="7DD577F1" w14:textId="77777777" w:rsidR="00895167" w:rsidRPr="009D1953" w:rsidRDefault="00895167">
      <w:pPr>
        <w:spacing w:line="240" w:lineRule="auto"/>
        <w:rPr>
          <w:szCs w:val="22"/>
          <w:lang w:val="et-EE"/>
        </w:rPr>
      </w:pPr>
      <w:r w:rsidRPr="009D1953">
        <w:rPr>
          <w:szCs w:val="22"/>
          <w:lang w:val="et-EE"/>
        </w:rPr>
        <w:t>Tabletid tuleb koos poole klaasi vedelikuga tervelt alla neelata. Tablette ei tohi katki närida ega purustada.</w:t>
      </w:r>
    </w:p>
    <w:p w14:paraId="01675B61" w14:textId="77777777" w:rsidR="00895167" w:rsidRPr="009D1953" w:rsidRDefault="00895167">
      <w:pPr>
        <w:spacing w:line="240" w:lineRule="auto"/>
        <w:rPr>
          <w:szCs w:val="22"/>
          <w:lang w:val="et-EE"/>
        </w:rPr>
      </w:pPr>
    </w:p>
    <w:p w14:paraId="75295168" w14:textId="77777777" w:rsidR="00895167" w:rsidRPr="009D1953" w:rsidRDefault="00895167">
      <w:pPr>
        <w:suppressLineNumbers/>
        <w:spacing w:line="240" w:lineRule="auto"/>
        <w:rPr>
          <w:bCs/>
          <w:szCs w:val="22"/>
          <w:lang w:val="et-EE"/>
        </w:rPr>
      </w:pPr>
      <w:r w:rsidRPr="009D1953">
        <w:rPr>
          <w:bCs/>
          <w:szCs w:val="22"/>
          <w:lang w:val="et-EE"/>
        </w:rPr>
        <w:t>Teise võimalusena võib tableti lahustada pooles klaasis karboniseerimata vees. Teisi vedelikke mitte kasutada, kuna enterokate võib lahustuda. Vett tuleb segada kuni tablett lahustub. Vesi koos pelletitega tuleb ära juua kohe või 30</w:t>
      </w:r>
      <w:r w:rsidR="001B138F">
        <w:rPr>
          <w:bCs/>
          <w:szCs w:val="22"/>
          <w:lang w:val="et-EE"/>
        </w:rPr>
        <w:t> </w:t>
      </w:r>
      <w:r w:rsidRPr="009D1953">
        <w:rPr>
          <w:bCs/>
          <w:szCs w:val="22"/>
          <w:lang w:val="et-EE"/>
        </w:rPr>
        <w:t>minuti jooksul. Loputada klaas poole klaasi veega ja juua. Pelleteid ei tohi närida ega purustada.</w:t>
      </w:r>
    </w:p>
    <w:p w14:paraId="4D24F353" w14:textId="77777777" w:rsidR="00895167" w:rsidRPr="009D1953" w:rsidRDefault="00895167">
      <w:pPr>
        <w:suppressLineNumbers/>
        <w:spacing w:line="240" w:lineRule="auto"/>
        <w:rPr>
          <w:szCs w:val="24"/>
          <w:lang w:val="et-EE"/>
        </w:rPr>
      </w:pPr>
    </w:p>
    <w:p w14:paraId="1D9795CA" w14:textId="77777777" w:rsidR="00895167" w:rsidRPr="009D1953" w:rsidRDefault="00895167">
      <w:pPr>
        <w:pStyle w:val="QRDSPC"/>
        <w:numPr>
          <w:ilvl w:val="1"/>
          <w:numId w:val="33"/>
        </w:numPr>
        <w:rPr>
          <w:b w:val="0"/>
          <w:noProof w:val="0"/>
        </w:rPr>
      </w:pPr>
      <w:r w:rsidRPr="009D1953">
        <w:rPr>
          <w:noProof w:val="0"/>
        </w:rPr>
        <w:t>Vastunäidustused</w:t>
      </w:r>
    </w:p>
    <w:p w14:paraId="5B5A29AB" w14:textId="77777777" w:rsidR="00895167" w:rsidRPr="009D1953" w:rsidRDefault="00895167">
      <w:pPr>
        <w:suppressLineNumbers/>
        <w:spacing w:line="240" w:lineRule="auto"/>
        <w:rPr>
          <w:szCs w:val="24"/>
          <w:lang w:val="et-EE"/>
        </w:rPr>
      </w:pPr>
    </w:p>
    <w:p w14:paraId="2CFD634F" w14:textId="77777777" w:rsidR="00895167" w:rsidRPr="009D1953" w:rsidRDefault="00895167">
      <w:pPr>
        <w:spacing w:line="240" w:lineRule="auto"/>
        <w:rPr>
          <w:szCs w:val="22"/>
          <w:lang w:val="et-EE"/>
        </w:rPr>
      </w:pPr>
      <w:r w:rsidRPr="009D1953">
        <w:rPr>
          <w:szCs w:val="22"/>
          <w:lang w:val="et-EE"/>
        </w:rPr>
        <w:t>Ülitundlikkus toimeaine, asendatud bensimidasoolide või lõigus</w:t>
      </w:r>
      <w:r w:rsidR="001B138F">
        <w:rPr>
          <w:szCs w:val="22"/>
          <w:lang w:val="et-EE"/>
        </w:rPr>
        <w:t> </w:t>
      </w:r>
      <w:r w:rsidRPr="009D1953">
        <w:rPr>
          <w:szCs w:val="22"/>
          <w:lang w:val="et-EE"/>
        </w:rPr>
        <w:t>6.1 loetletud mis tahes abiainete suhtes.</w:t>
      </w:r>
    </w:p>
    <w:p w14:paraId="0FD78D8B" w14:textId="77777777" w:rsidR="00895167" w:rsidRPr="009D1953" w:rsidRDefault="00895167">
      <w:pPr>
        <w:spacing w:line="240" w:lineRule="auto"/>
        <w:rPr>
          <w:szCs w:val="22"/>
          <w:lang w:val="et-EE"/>
        </w:rPr>
      </w:pPr>
      <w:r w:rsidRPr="009D1953">
        <w:rPr>
          <w:szCs w:val="22"/>
          <w:lang w:val="et-EE"/>
        </w:rPr>
        <w:t>Esomeprasooli ei tohi manustada samaaegselt koos nelfinaviiri</w:t>
      </w:r>
      <w:ins w:id="9" w:author="Author">
        <w:r w:rsidR="001021B8">
          <w:rPr>
            <w:szCs w:val="22"/>
            <w:lang w:val="et-EE"/>
          </w:rPr>
          <w:t xml:space="preserve"> või rilpiviriini</w:t>
        </w:r>
      </w:ins>
      <w:r w:rsidRPr="009D1953">
        <w:rPr>
          <w:szCs w:val="22"/>
          <w:lang w:val="et-EE"/>
        </w:rPr>
        <w:t>ga (vt lõik</w:t>
      </w:r>
      <w:r w:rsidR="001B138F">
        <w:rPr>
          <w:szCs w:val="22"/>
          <w:lang w:val="et-EE"/>
        </w:rPr>
        <w:t> </w:t>
      </w:r>
      <w:r w:rsidRPr="009D1953">
        <w:rPr>
          <w:szCs w:val="22"/>
          <w:lang w:val="et-EE"/>
        </w:rPr>
        <w:t>4.5).</w:t>
      </w:r>
    </w:p>
    <w:p w14:paraId="5B5DB7AE" w14:textId="77777777" w:rsidR="00895167" w:rsidRPr="009D1953" w:rsidRDefault="00895167">
      <w:pPr>
        <w:suppressLineNumbers/>
        <w:spacing w:line="240" w:lineRule="auto"/>
        <w:rPr>
          <w:szCs w:val="24"/>
          <w:lang w:val="et-EE"/>
        </w:rPr>
      </w:pPr>
    </w:p>
    <w:p w14:paraId="355C722B" w14:textId="77777777" w:rsidR="00895167" w:rsidRPr="009D1953" w:rsidRDefault="00895167">
      <w:pPr>
        <w:pStyle w:val="QRDSPC"/>
        <w:numPr>
          <w:ilvl w:val="1"/>
          <w:numId w:val="33"/>
        </w:numPr>
        <w:rPr>
          <w:b w:val="0"/>
          <w:noProof w:val="0"/>
        </w:rPr>
      </w:pPr>
      <w:r w:rsidRPr="009D1953">
        <w:rPr>
          <w:noProof w:val="0"/>
        </w:rPr>
        <w:t>Erihoiatused ja ettevaatusabinõud kasutamisel</w:t>
      </w:r>
    </w:p>
    <w:p w14:paraId="36949AF0" w14:textId="77777777" w:rsidR="00895167" w:rsidRPr="009D1953" w:rsidRDefault="00895167">
      <w:pPr>
        <w:suppressLineNumbers/>
        <w:spacing w:line="240" w:lineRule="auto"/>
        <w:ind w:left="567" w:hanging="567"/>
        <w:rPr>
          <w:szCs w:val="24"/>
          <w:lang w:val="et-EE"/>
        </w:rPr>
      </w:pPr>
    </w:p>
    <w:p w14:paraId="7E08AF51" w14:textId="77777777" w:rsidR="00895167" w:rsidRPr="009D1953" w:rsidRDefault="00895167">
      <w:pPr>
        <w:suppressLineNumbers/>
        <w:spacing w:line="240" w:lineRule="auto"/>
        <w:ind w:left="567" w:hanging="567"/>
        <w:rPr>
          <w:szCs w:val="24"/>
          <w:u w:val="single"/>
          <w:lang w:val="et-EE"/>
        </w:rPr>
      </w:pPr>
      <w:r w:rsidRPr="009D1953">
        <w:rPr>
          <w:szCs w:val="24"/>
          <w:u w:val="single"/>
          <w:lang w:val="et-EE"/>
        </w:rPr>
        <w:t>Üldine</w:t>
      </w:r>
    </w:p>
    <w:p w14:paraId="2E3AB73B" w14:textId="77777777" w:rsidR="00895167" w:rsidRPr="009D1953" w:rsidRDefault="00895167">
      <w:pPr>
        <w:suppressLineNumbers/>
        <w:spacing w:line="240" w:lineRule="auto"/>
        <w:ind w:left="567" w:hanging="567"/>
        <w:rPr>
          <w:szCs w:val="24"/>
          <w:lang w:val="et-EE"/>
        </w:rPr>
      </w:pPr>
      <w:r w:rsidRPr="009D1953">
        <w:rPr>
          <w:szCs w:val="24"/>
          <w:lang w:val="et-EE"/>
        </w:rPr>
        <w:t>Patsiente tuleb teavitada, et nad võtaksid ühendust arstiga, kui:</w:t>
      </w:r>
    </w:p>
    <w:p w14:paraId="1D940F34"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esineb tahtluseta märkimisväärne kehakaalu langus, korduv oksendamine, neelamisraskus, veriköha või veriroe</w:t>
      </w:r>
      <w:r w:rsidRPr="009D1953">
        <w:rPr>
          <w:szCs w:val="22"/>
          <w:lang w:val="et-EE"/>
        </w:rPr>
        <w:t xml:space="preserve"> ning kui kahtlustatakse või esineb teadaolev maohaavand, tuleb välistada selle pahaloomulisus, sest ravi esomeprasooliga võib leevendada sümptomeid ja edasi lükata diagnoosimist;</w:t>
      </w:r>
    </w:p>
    <w:p w14:paraId="5417FD47"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on varasemast teadaolev maohaavand või teostatud mao-sooletrakti kirurgiline operatsioon;</w:t>
      </w:r>
    </w:p>
    <w:p w14:paraId="375C8042" w14:textId="3E89649A" w:rsidR="00895167" w:rsidRDefault="00895167">
      <w:pPr>
        <w:numPr>
          <w:ilvl w:val="0"/>
          <w:numId w:val="9"/>
        </w:numPr>
        <w:suppressLineNumbers/>
        <w:spacing w:line="240" w:lineRule="auto"/>
        <w:ind w:left="567" w:hanging="567"/>
        <w:rPr>
          <w:ins w:id="10" w:author="Author"/>
          <w:szCs w:val="24"/>
          <w:lang w:val="et-EE"/>
        </w:rPr>
      </w:pPr>
      <w:r w:rsidRPr="009D1953">
        <w:rPr>
          <w:szCs w:val="24"/>
          <w:lang w:val="et-EE"/>
        </w:rPr>
        <w:t>nad on pikaajaliselt – 4 või enam nädalat – olnud pideval sümptomaatilisel ravil seedehäirete või kõrvetiste tõttu</w:t>
      </w:r>
      <w:ins w:id="11" w:author="Author">
        <w:r w:rsidR="001A04A7">
          <w:rPr>
            <w:szCs w:val="24"/>
            <w:lang w:val="et-EE"/>
          </w:rPr>
          <w:t>. See võib viidata tõsisemale seisundile</w:t>
        </w:r>
        <w:r w:rsidR="00407305">
          <w:rPr>
            <w:szCs w:val="24"/>
            <w:lang w:val="et-EE"/>
          </w:rPr>
          <w:t>.</w:t>
        </w:r>
      </w:ins>
      <w:del w:id="12" w:author="Author">
        <w:r w:rsidRPr="009D1953" w:rsidDel="00407305">
          <w:rPr>
            <w:szCs w:val="24"/>
            <w:lang w:val="et-EE"/>
          </w:rPr>
          <w:delText>;</w:delText>
        </w:r>
      </w:del>
    </w:p>
    <w:p w14:paraId="72B13A4B" w14:textId="77777777" w:rsidR="001A04A7" w:rsidRPr="00B36A9B" w:rsidRDefault="00B36A9B">
      <w:pPr>
        <w:numPr>
          <w:ilvl w:val="0"/>
          <w:numId w:val="9"/>
        </w:numPr>
        <w:suppressLineNumbers/>
        <w:spacing w:line="240" w:lineRule="auto"/>
        <w:ind w:left="567" w:hanging="567"/>
        <w:rPr>
          <w:szCs w:val="24"/>
          <w:lang w:val="et-EE"/>
        </w:rPr>
      </w:pPr>
      <w:ins w:id="13" w:author="Author">
        <w:r w:rsidRPr="00BF6CED">
          <w:rPr>
            <w:szCs w:val="24"/>
            <w:lang w:val="et-EE"/>
          </w:rPr>
          <w:t>neil esineb sageli vilistavat hingamist, eriti koos kõrvetistega</w:t>
        </w:r>
        <w:r w:rsidR="001021B8">
          <w:rPr>
            <w:szCs w:val="24"/>
            <w:lang w:val="et-EE"/>
          </w:rPr>
          <w:t>;</w:t>
        </w:r>
      </w:ins>
    </w:p>
    <w:p w14:paraId="141632AE"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on ikterus või raske maksahaigus;</w:t>
      </w:r>
    </w:p>
    <w:p w14:paraId="32A2F230"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nad on üle 55-aastased ning nende sümptomid on alles tekkinud või muutunud.</w:t>
      </w:r>
    </w:p>
    <w:p w14:paraId="3031DF06" w14:textId="77777777" w:rsidR="00895167" w:rsidRPr="009D1953" w:rsidRDefault="00895167">
      <w:pPr>
        <w:suppressLineNumbers/>
        <w:spacing w:line="240" w:lineRule="auto"/>
        <w:rPr>
          <w:szCs w:val="24"/>
          <w:lang w:val="et-EE"/>
        </w:rPr>
      </w:pPr>
    </w:p>
    <w:p w14:paraId="0445BCE1" w14:textId="77777777" w:rsidR="00895167" w:rsidRPr="009D1953" w:rsidRDefault="00895167">
      <w:pPr>
        <w:spacing w:line="240" w:lineRule="auto"/>
        <w:rPr>
          <w:szCs w:val="22"/>
          <w:lang w:val="et-EE"/>
        </w:rPr>
      </w:pPr>
      <w:r w:rsidRPr="009D1953">
        <w:rPr>
          <w:szCs w:val="22"/>
          <w:lang w:val="et-EE"/>
        </w:rPr>
        <w:t>Seedehäirete või kõrvetiste sümptomite tõttu pikaajalisel ravil olevad patsiendid peavad regulaarselt külastama oma arsti. Oma apteekrit või arsti peavad teavitama üle 55-aastased patsiendid, kes kasutavad igapäevaselt käsimüügis olevaid seedehäirete ja kõrvetiste vastaseid ravimeid.</w:t>
      </w:r>
    </w:p>
    <w:p w14:paraId="026BB319" w14:textId="77777777" w:rsidR="00895167" w:rsidRPr="009D1953" w:rsidRDefault="00895167">
      <w:pPr>
        <w:spacing w:line="240" w:lineRule="auto"/>
        <w:rPr>
          <w:szCs w:val="22"/>
          <w:lang w:val="et-EE"/>
        </w:rPr>
      </w:pPr>
    </w:p>
    <w:p w14:paraId="78C271C3" w14:textId="77777777" w:rsidR="00895167" w:rsidRPr="009D1953" w:rsidRDefault="00895167">
      <w:pPr>
        <w:spacing w:line="240" w:lineRule="auto"/>
        <w:rPr>
          <w:szCs w:val="22"/>
          <w:lang w:val="et-EE"/>
        </w:rPr>
      </w:pPr>
      <w:r w:rsidRPr="009D1953">
        <w:rPr>
          <w:szCs w:val="22"/>
          <w:lang w:val="et-EE"/>
        </w:rPr>
        <w:t>Nexium Control ei ole mõeldud pikaajaliseks profülaktikaks.</w:t>
      </w:r>
    </w:p>
    <w:p w14:paraId="56934212" w14:textId="77777777" w:rsidR="00895167" w:rsidRPr="009D1953" w:rsidRDefault="00895167">
      <w:pPr>
        <w:spacing w:line="240" w:lineRule="auto"/>
        <w:rPr>
          <w:szCs w:val="22"/>
          <w:lang w:val="et-EE"/>
        </w:rPr>
      </w:pPr>
    </w:p>
    <w:p w14:paraId="6A5AA399" w14:textId="77777777" w:rsidR="00895167" w:rsidRPr="009D1953" w:rsidRDefault="00895167">
      <w:pPr>
        <w:spacing w:line="240" w:lineRule="auto"/>
        <w:rPr>
          <w:szCs w:val="22"/>
          <w:lang w:val="et-EE"/>
        </w:rPr>
      </w:pPr>
      <w:r w:rsidRPr="009D1953">
        <w:rPr>
          <w:szCs w:val="22"/>
          <w:lang w:val="et-EE"/>
        </w:rPr>
        <w:t xml:space="preserve">Ravi prootonpumba inhibiitoritega võib vähesel määral suurendada mao-seedetrakti infektsioonide, sh </w:t>
      </w:r>
      <w:r w:rsidRPr="009D1953">
        <w:rPr>
          <w:i/>
          <w:iCs/>
          <w:szCs w:val="22"/>
          <w:lang w:val="et-EE"/>
        </w:rPr>
        <w:t>Salmonella</w:t>
      </w:r>
      <w:r w:rsidRPr="009D1953">
        <w:rPr>
          <w:iCs/>
          <w:szCs w:val="22"/>
          <w:lang w:val="et-EE"/>
        </w:rPr>
        <w:t xml:space="preserve"> ja </w:t>
      </w:r>
      <w:r w:rsidRPr="009D1953">
        <w:rPr>
          <w:i/>
          <w:iCs/>
          <w:szCs w:val="22"/>
          <w:lang w:val="et-EE"/>
        </w:rPr>
        <w:t>Campylobacter</w:t>
      </w:r>
      <w:r w:rsidRPr="009D1953">
        <w:rPr>
          <w:iCs/>
          <w:szCs w:val="22"/>
          <w:lang w:val="et-EE"/>
        </w:rPr>
        <w:t xml:space="preserve"> </w:t>
      </w:r>
      <w:r w:rsidRPr="009D1953">
        <w:rPr>
          <w:szCs w:val="22"/>
          <w:lang w:val="et-EE"/>
        </w:rPr>
        <w:t>poolt põhjustatud infektsioonid</w:t>
      </w:r>
      <w:r w:rsidRPr="009D1953">
        <w:rPr>
          <w:i/>
          <w:iCs/>
          <w:szCs w:val="22"/>
          <w:lang w:val="et-EE"/>
        </w:rPr>
        <w:t>,</w:t>
      </w:r>
      <w:r w:rsidRPr="009D1953">
        <w:rPr>
          <w:szCs w:val="22"/>
          <w:lang w:val="et-EE"/>
        </w:rPr>
        <w:t xml:space="preserve"> tekkeriski, tõenäoliselt ka </w:t>
      </w:r>
      <w:r w:rsidRPr="009D1953">
        <w:rPr>
          <w:i/>
          <w:iCs/>
          <w:szCs w:val="22"/>
          <w:lang w:val="et-EE"/>
        </w:rPr>
        <w:t>Clostridium difficile</w:t>
      </w:r>
      <w:r w:rsidRPr="009D1953">
        <w:rPr>
          <w:szCs w:val="22"/>
          <w:lang w:val="et-EE"/>
        </w:rPr>
        <w:t xml:space="preserve"> poolt põhjustatud seedetrakti infektsiooni tekkeriski haiglapatsientidel (vt lõik</w:t>
      </w:r>
      <w:r w:rsidR="001B138F">
        <w:rPr>
          <w:szCs w:val="22"/>
          <w:lang w:val="et-EE"/>
        </w:rPr>
        <w:t> </w:t>
      </w:r>
      <w:r w:rsidRPr="009D1953">
        <w:rPr>
          <w:szCs w:val="22"/>
          <w:lang w:val="et-EE"/>
        </w:rPr>
        <w:t>5.1).</w:t>
      </w:r>
    </w:p>
    <w:p w14:paraId="32431679" w14:textId="77777777" w:rsidR="00895167" w:rsidRPr="009D1953" w:rsidRDefault="00895167">
      <w:pPr>
        <w:spacing w:line="240" w:lineRule="auto"/>
        <w:rPr>
          <w:szCs w:val="22"/>
          <w:lang w:val="et-EE"/>
        </w:rPr>
      </w:pPr>
    </w:p>
    <w:p w14:paraId="52C1FD64" w14:textId="77777777" w:rsidR="00895167" w:rsidRPr="009D1953" w:rsidRDefault="00895167">
      <w:pPr>
        <w:suppressLineNumbers/>
        <w:spacing w:line="240" w:lineRule="auto"/>
        <w:rPr>
          <w:szCs w:val="22"/>
          <w:lang w:val="et-EE"/>
        </w:rPr>
      </w:pPr>
      <w:r w:rsidRPr="009D1953">
        <w:rPr>
          <w:szCs w:val="24"/>
          <w:lang w:val="et-EE"/>
        </w:rPr>
        <w:t>Patsiendid peavad võtma ühendust oma raviarstiga, kui neil seisab ees endoskoopiline uuring või väljahingatava õhu uurea test.</w:t>
      </w:r>
    </w:p>
    <w:p w14:paraId="7722D292" w14:textId="77777777" w:rsidR="00895167" w:rsidRPr="009D1953" w:rsidRDefault="00895167">
      <w:pPr>
        <w:spacing w:line="240" w:lineRule="auto"/>
        <w:rPr>
          <w:szCs w:val="22"/>
          <w:lang w:val="et-EE"/>
        </w:rPr>
      </w:pPr>
    </w:p>
    <w:p w14:paraId="0DF524CD" w14:textId="77777777" w:rsidR="00895167" w:rsidRPr="009D1953" w:rsidRDefault="00895167">
      <w:pPr>
        <w:suppressLineNumbers/>
        <w:spacing w:line="240" w:lineRule="auto"/>
        <w:rPr>
          <w:szCs w:val="24"/>
          <w:lang w:val="et-EE"/>
        </w:rPr>
      </w:pPr>
      <w:r w:rsidRPr="009D1953">
        <w:rPr>
          <w:szCs w:val="24"/>
          <w:u w:val="single"/>
          <w:lang w:val="et-EE"/>
        </w:rPr>
        <w:t>Kombinatsioon teiste ravimitega</w:t>
      </w:r>
    </w:p>
    <w:p w14:paraId="10918665" w14:textId="77777777" w:rsidR="00895167" w:rsidRPr="009D1953" w:rsidRDefault="00895167">
      <w:pPr>
        <w:pStyle w:val="Default"/>
        <w:rPr>
          <w:color w:val="auto"/>
          <w:sz w:val="22"/>
          <w:szCs w:val="22"/>
          <w:lang w:val="et-EE"/>
        </w:rPr>
      </w:pPr>
      <w:r w:rsidRPr="009D1953">
        <w:rPr>
          <w:color w:val="auto"/>
          <w:sz w:val="22"/>
          <w:szCs w:val="22"/>
          <w:lang w:val="et-EE"/>
        </w:rPr>
        <w:t>Esomeprasooli ja atasanaviiri samaaegne manustamine ei ole soovitatav (vt lõik</w:t>
      </w:r>
      <w:r w:rsidR="001B138F">
        <w:rPr>
          <w:color w:val="auto"/>
          <w:sz w:val="22"/>
          <w:szCs w:val="22"/>
          <w:lang w:val="et-EE"/>
        </w:rPr>
        <w:t> </w:t>
      </w:r>
      <w:r w:rsidRPr="009D1953">
        <w:rPr>
          <w:color w:val="auto"/>
          <w:sz w:val="22"/>
          <w:szCs w:val="22"/>
          <w:lang w:val="et-EE"/>
        </w:rPr>
        <w:t>4.5). Kui atasanaviiri ja prootonpumba inhibiitori kombinatsiooni peetakse vältimatuks, soovitatakse tähelepanelikku kliinilist jälgimist kombinatsiooni puhul, kus atasanaviiri annust suurendatakse kuni 400</w:t>
      </w:r>
      <w:r w:rsidR="001B138F">
        <w:rPr>
          <w:color w:val="auto"/>
          <w:sz w:val="22"/>
          <w:szCs w:val="22"/>
          <w:lang w:val="et-EE"/>
        </w:rPr>
        <w:t> </w:t>
      </w:r>
      <w:r w:rsidRPr="009D1953">
        <w:rPr>
          <w:color w:val="auto"/>
          <w:sz w:val="22"/>
          <w:szCs w:val="22"/>
          <w:lang w:val="et-EE"/>
        </w:rPr>
        <w:t>mg koos 100</w:t>
      </w:r>
      <w:r w:rsidR="001B138F">
        <w:rPr>
          <w:color w:val="auto"/>
          <w:sz w:val="22"/>
          <w:szCs w:val="22"/>
          <w:lang w:val="et-EE"/>
        </w:rPr>
        <w:t> </w:t>
      </w:r>
      <w:r w:rsidRPr="009D1953">
        <w:rPr>
          <w:color w:val="auto"/>
          <w:sz w:val="22"/>
          <w:szCs w:val="22"/>
          <w:lang w:val="et-EE"/>
        </w:rPr>
        <w:t>mg ritonaviiriga. 20</w:t>
      </w:r>
      <w:r w:rsidR="001B138F">
        <w:rPr>
          <w:color w:val="auto"/>
          <w:sz w:val="22"/>
          <w:szCs w:val="22"/>
          <w:lang w:val="et-EE"/>
        </w:rPr>
        <w:t> </w:t>
      </w:r>
      <w:r w:rsidRPr="009D1953">
        <w:rPr>
          <w:color w:val="auto"/>
          <w:sz w:val="22"/>
          <w:szCs w:val="22"/>
          <w:lang w:val="et-EE"/>
        </w:rPr>
        <w:t>mg esomeprasooli annust ei tohi ületada.</w:t>
      </w:r>
    </w:p>
    <w:p w14:paraId="39DD93D4" w14:textId="77777777" w:rsidR="00895167" w:rsidRPr="009D1953" w:rsidRDefault="00895167">
      <w:pPr>
        <w:pStyle w:val="Default"/>
        <w:rPr>
          <w:color w:val="auto"/>
          <w:sz w:val="22"/>
          <w:szCs w:val="22"/>
          <w:lang w:val="et-EE"/>
        </w:rPr>
      </w:pPr>
    </w:p>
    <w:p w14:paraId="047CFC45" w14:textId="77777777" w:rsidR="00895167" w:rsidRPr="009D1953" w:rsidRDefault="00895167">
      <w:pPr>
        <w:spacing w:line="240" w:lineRule="auto"/>
        <w:rPr>
          <w:szCs w:val="22"/>
          <w:lang w:val="et-EE"/>
        </w:rPr>
      </w:pPr>
      <w:r w:rsidRPr="009D1953">
        <w:rPr>
          <w:szCs w:val="22"/>
          <w:lang w:val="et-EE"/>
        </w:rPr>
        <w:t>Esomeprasool omab CYP2C19 pärssivat toimet. Esomeprasoolravi alustamisel või lõpetamisel tuleb tähelepanu pöörata võimalikele koostoimetele CYP2C19 vahendusel metaboliseeruvate ravimitega. Klopidogreeli ja omeprasooli vahel on täheldatud koostoimet (vt lõik</w:t>
      </w:r>
      <w:r w:rsidR="001B138F">
        <w:rPr>
          <w:szCs w:val="22"/>
          <w:lang w:val="et-EE"/>
        </w:rPr>
        <w:t> </w:t>
      </w:r>
      <w:r w:rsidRPr="009D1953">
        <w:rPr>
          <w:szCs w:val="22"/>
          <w:lang w:val="et-EE"/>
        </w:rPr>
        <w:t>4.5); selle kliiniline tähendus on teadmata. Ennetava abinõuna tuleb esomeprasooli ja klopidogreeli koosmanustamist vältida (vt lõik</w:t>
      </w:r>
      <w:r w:rsidR="001B138F">
        <w:rPr>
          <w:szCs w:val="22"/>
          <w:lang w:val="et-EE"/>
        </w:rPr>
        <w:t> </w:t>
      </w:r>
      <w:r w:rsidRPr="009D1953">
        <w:rPr>
          <w:szCs w:val="22"/>
          <w:lang w:val="et-EE"/>
        </w:rPr>
        <w:t>4.5).</w:t>
      </w:r>
    </w:p>
    <w:p w14:paraId="49E684C9" w14:textId="77777777" w:rsidR="00895167" w:rsidRPr="009D1953" w:rsidRDefault="00895167">
      <w:pPr>
        <w:spacing w:line="240" w:lineRule="auto"/>
        <w:rPr>
          <w:szCs w:val="22"/>
          <w:lang w:val="et-EE"/>
        </w:rPr>
      </w:pPr>
    </w:p>
    <w:p w14:paraId="2B80E2D2" w14:textId="77777777" w:rsidR="00895167" w:rsidRPr="009D1953" w:rsidRDefault="00895167">
      <w:pPr>
        <w:spacing w:line="240" w:lineRule="auto"/>
        <w:rPr>
          <w:szCs w:val="22"/>
          <w:lang w:val="et-EE"/>
        </w:rPr>
      </w:pPr>
      <w:r w:rsidRPr="009D1953">
        <w:rPr>
          <w:szCs w:val="24"/>
          <w:lang w:val="et-EE"/>
        </w:rPr>
        <w:t>Patsiendid ei tohi kasutada samaaegselt mõnda teist prootonpumba inhibiitorit või H</w:t>
      </w:r>
      <w:r w:rsidRPr="009D1953">
        <w:rPr>
          <w:szCs w:val="24"/>
          <w:vertAlign w:val="subscript"/>
          <w:lang w:val="et-EE"/>
        </w:rPr>
        <w:t>2</w:t>
      </w:r>
      <w:r w:rsidRPr="009D1953">
        <w:rPr>
          <w:szCs w:val="24"/>
          <w:lang w:val="et-EE"/>
        </w:rPr>
        <w:t>-antagonisti.</w:t>
      </w:r>
    </w:p>
    <w:p w14:paraId="0A8A56ED" w14:textId="77777777" w:rsidR="00895167" w:rsidRPr="009D1953" w:rsidRDefault="00895167">
      <w:pPr>
        <w:suppressLineNumbers/>
        <w:tabs>
          <w:tab w:val="clear" w:pos="567"/>
          <w:tab w:val="left" w:pos="0"/>
        </w:tabs>
        <w:spacing w:line="240" w:lineRule="auto"/>
        <w:rPr>
          <w:szCs w:val="22"/>
          <w:lang w:val="et-EE"/>
        </w:rPr>
      </w:pPr>
    </w:p>
    <w:p w14:paraId="78358442" w14:textId="77777777" w:rsidR="00895167" w:rsidRPr="009D1953" w:rsidRDefault="00895167">
      <w:pPr>
        <w:spacing w:line="240" w:lineRule="auto"/>
        <w:rPr>
          <w:szCs w:val="22"/>
          <w:u w:val="single"/>
          <w:lang w:val="et-EE"/>
        </w:rPr>
      </w:pPr>
      <w:r w:rsidRPr="009D1953">
        <w:rPr>
          <w:szCs w:val="22"/>
          <w:u w:val="single"/>
          <w:lang w:val="et-EE"/>
        </w:rPr>
        <w:t>Häired laboratoorsete uuringute tegemisel</w:t>
      </w:r>
    </w:p>
    <w:p w14:paraId="381FC0BA" w14:textId="77777777" w:rsidR="00895167" w:rsidRPr="009D1953" w:rsidRDefault="00895167">
      <w:pPr>
        <w:spacing w:line="240" w:lineRule="auto"/>
        <w:rPr>
          <w:szCs w:val="22"/>
          <w:lang w:val="et-EE"/>
        </w:rPr>
      </w:pPr>
      <w:r w:rsidRPr="009D1953">
        <w:rPr>
          <w:szCs w:val="22"/>
          <w:lang w:val="et-EE"/>
        </w:rPr>
        <w:t>Kromograniin A (CgA) suurenenud sisaldus võib mõjutada neuroendokriinkasvajate uuringuid. Selle häire vältimiseks tuleb ravi Nexium Controliga lõpetada vähemalt 5</w:t>
      </w:r>
      <w:r w:rsidR="001B138F">
        <w:rPr>
          <w:szCs w:val="22"/>
          <w:lang w:val="et-EE"/>
        </w:rPr>
        <w:t> </w:t>
      </w:r>
      <w:r w:rsidRPr="009D1953">
        <w:rPr>
          <w:szCs w:val="22"/>
          <w:lang w:val="et-EE"/>
        </w:rPr>
        <w:t>päeva enne CgA määramist (vt lõik</w:t>
      </w:r>
      <w:r w:rsidR="001B138F">
        <w:rPr>
          <w:szCs w:val="22"/>
          <w:lang w:val="et-EE"/>
        </w:rPr>
        <w:t> </w:t>
      </w:r>
      <w:r w:rsidRPr="009D1953">
        <w:rPr>
          <w:szCs w:val="22"/>
          <w:lang w:val="et-EE"/>
        </w:rPr>
        <w:t>5.1). Kui CgA ja gastriini sisaldus ei ole pärast esmast mõõtmist referentsvahemikku langenud, tuleb mõõtmist korrata 14</w:t>
      </w:r>
      <w:r w:rsidR="001B138F">
        <w:rPr>
          <w:szCs w:val="22"/>
          <w:lang w:val="et-EE"/>
        </w:rPr>
        <w:t> </w:t>
      </w:r>
      <w:r w:rsidRPr="009D1953">
        <w:rPr>
          <w:szCs w:val="22"/>
          <w:lang w:val="et-EE"/>
        </w:rPr>
        <w:t>päeva pärast prootonpumba inhibiitoriga ravi lõpetamist.</w:t>
      </w:r>
    </w:p>
    <w:p w14:paraId="35317703" w14:textId="77777777" w:rsidR="00895167" w:rsidRPr="009D1953" w:rsidRDefault="00895167">
      <w:pPr>
        <w:pStyle w:val="Default"/>
        <w:rPr>
          <w:sz w:val="22"/>
          <w:lang w:val="et-EE"/>
        </w:rPr>
      </w:pPr>
    </w:p>
    <w:p w14:paraId="45AF86F4" w14:textId="77777777" w:rsidR="00895167" w:rsidRPr="009D1953" w:rsidRDefault="00895167">
      <w:pPr>
        <w:pStyle w:val="Default"/>
        <w:rPr>
          <w:sz w:val="22"/>
          <w:szCs w:val="22"/>
          <w:lang w:val="et-EE"/>
        </w:rPr>
      </w:pPr>
      <w:r w:rsidRPr="009D1953">
        <w:rPr>
          <w:sz w:val="22"/>
          <w:szCs w:val="22"/>
          <w:u w:val="single"/>
          <w:lang w:val="et-EE"/>
        </w:rPr>
        <w:t>Subakuutne naha erütematoosne luupus</w:t>
      </w:r>
    </w:p>
    <w:p w14:paraId="79D928D0" w14:textId="77777777" w:rsidR="00895167" w:rsidRPr="009D1953" w:rsidRDefault="00895167">
      <w:pPr>
        <w:spacing w:line="240" w:lineRule="auto"/>
        <w:rPr>
          <w:szCs w:val="22"/>
          <w:lang w:val="et-EE"/>
        </w:rPr>
      </w:pPr>
      <w:r w:rsidRPr="009D1953">
        <w:rPr>
          <w:szCs w:val="22"/>
          <w:lang w:val="et-EE"/>
        </w:rPr>
        <w:t>Prootonpumba inhibiitoreid seostatakse väga harva subakuutse naha erütematoosse luupuse juhtudega. Kahjustuste ilmnemisel, eelkõige päikese eest katmata nahapiirkondadel, ja kui kaasneb artralgia, peab patsient pöörduma viivitamata tervishoiutöötaja poole, kes peab kaaluma Nexium Controli kasutamise katkestamist. Subakuutse naha erütematoosse luupuse teke pärast varasemat ravi prootonpumba inhibiitoriga võib suurendada naha erütematoosse luupuse tekke riski teiste prootonpumba inhibiitorite kasutamisel.</w:t>
      </w:r>
    </w:p>
    <w:p w14:paraId="1AFF9C2A" w14:textId="77777777" w:rsidR="00895167" w:rsidRDefault="00895167">
      <w:pPr>
        <w:suppressLineNumbers/>
        <w:spacing w:line="240" w:lineRule="auto"/>
        <w:rPr>
          <w:szCs w:val="24"/>
          <w:lang w:val="et-EE"/>
        </w:rPr>
      </w:pPr>
    </w:p>
    <w:p w14:paraId="5B16C09C" w14:textId="77777777" w:rsidR="00945821" w:rsidRPr="00DA2255" w:rsidRDefault="00945821" w:rsidP="00945821">
      <w:pPr>
        <w:suppressLineNumbers/>
        <w:spacing w:line="240" w:lineRule="auto"/>
        <w:rPr>
          <w:szCs w:val="24"/>
          <w:u w:val="single"/>
          <w:lang w:val="et-EE"/>
        </w:rPr>
      </w:pPr>
      <w:bookmarkStart w:id="14" w:name="_Hlk183092586"/>
      <w:r w:rsidRPr="00DA2255">
        <w:rPr>
          <w:szCs w:val="24"/>
          <w:u w:val="single"/>
          <w:lang w:val="et-EE"/>
        </w:rPr>
        <w:t>Rasked nahaga seotud kõrvaltoimed (SCAR-id)</w:t>
      </w:r>
    </w:p>
    <w:p w14:paraId="12E81A35" w14:textId="77777777" w:rsidR="00945821" w:rsidRPr="00945821" w:rsidRDefault="00945821" w:rsidP="00945821">
      <w:pPr>
        <w:suppressLineNumbers/>
        <w:spacing w:line="240" w:lineRule="auto"/>
        <w:rPr>
          <w:szCs w:val="24"/>
          <w:lang w:val="et-EE"/>
        </w:rPr>
      </w:pPr>
      <w:r w:rsidRPr="00945821">
        <w:rPr>
          <w:szCs w:val="24"/>
          <w:lang w:val="et-EE"/>
        </w:rPr>
        <w:t>Esomeprasoolraviga seoses on väga harva teatatud rasketest nahaga seotud kõrvaltoimetest, nagu multiformne erüteem (EM), Stevensi-Johnsoni sündroom (SJS), toksiline epidermaalne nekrolüüs (TEN), ravimireaktsioon eosinofiilia ja süsteemsete sümptomitega (DRESS), mis võivad olla eluohtlikud või lõppeda surmaga.</w:t>
      </w:r>
    </w:p>
    <w:p w14:paraId="6D422E8E" w14:textId="77777777" w:rsidR="00945821" w:rsidRPr="00945821" w:rsidRDefault="00945821" w:rsidP="00945821">
      <w:pPr>
        <w:suppressLineNumbers/>
        <w:spacing w:line="240" w:lineRule="auto"/>
        <w:rPr>
          <w:szCs w:val="24"/>
          <w:lang w:val="et-EE"/>
        </w:rPr>
      </w:pPr>
    </w:p>
    <w:p w14:paraId="1F00EC7B" w14:textId="77777777" w:rsidR="00945821" w:rsidRDefault="00945821">
      <w:pPr>
        <w:suppressLineNumbers/>
        <w:spacing w:line="240" w:lineRule="auto"/>
        <w:rPr>
          <w:szCs w:val="24"/>
          <w:lang w:val="et-EE"/>
        </w:rPr>
      </w:pPr>
      <w:r w:rsidRPr="00945821">
        <w:rPr>
          <w:szCs w:val="24"/>
          <w:lang w:val="et-EE"/>
        </w:rPr>
        <w:t>Patsiente tuleb teavitada raske nahareaktsiooni EM/SJS/TEN/DRESS nähtudest ja sümptomitest ning nad peavad pöörduma kohe arsti poole, kui täheldavad mis tahes näidustusi või sümptomeid. Raskete nahareaktsioonide nähtude ja sümptomite ilmnemisel tuleb ravi esomeprasooliga kohe katkestada ning vajaduse korral osutada täiendavat arstiabi / teha hoolikat jälgimist. EM/SJS/TEN/DRESS-iga patsientidel ei tohi ravi uuesti alustada.</w:t>
      </w:r>
      <w:bookmarkEnd w:id="14"/>
    </w:p>
    <w:p w14:paraId="017CFDEF" w14:textId="77777777" w:rsidR="00945821" w:rsidRPr="009D1953" w:rsidRDefault="00945821">
      <w:pPr>
        <w:suppressLineNumbers/>
        <w:spacing w:line="240" w:lineRule="auto"/>
        <w:rPr>
          <w:szCs w:val="24"/>
          <w:lang w:val="et-EE"/>
        </w:rPr>
      </w:pPr>
    </w:p>
    <w:p w14:paraId="332665BC" w14:textId="77777777" w:rsidR="00895167" w:rsidRPr="009D1953" w:rsidRDefault="00895167">
      <w:pPr>
        <w:suppressLineNumbers/>
        <w:spacing w:line="240" w:lineRule="auto"/>
        <w:ind w:left="567" w:hanging="567"/>
        <w:rPr>
          <w:szCs w:val="24"/>
          <w:lang w:val="et-EE"/>
        </w:rPr>
      </w:pPr>
      <w:r w:rsidRPr="009D1953">
        <w:rPr>
          <w:szCs w:val="24"/>
          <w:u w:val="single"/>
          <w:lang w:val="et-EE"/>
        </w:rPr>
        <w:t>Sahharoos</w:t>
      </w:r>
    </w:p>
    <w:p w14:paraId="6319A1B5" w14:textId="77777777" w:rsidR="00895167" w:rsidRDefault="00895167">
      <w:pPr>
        <w:suppressLineNumbers/>
        <w:tabs>
          <w:tab w:val="clear" w:pos="567"/>
          <w:tab w:val="left" w:pos="0"/>
        </w:tabs>
        <w:spacing w:line="240" w:lineRule="auto"/>
        <w:rPr>
          <w:szCs w:val="22"/>
          <w:lang w:val="et-EE"/>
        </w:rPr>
      </w:pPr>
      <w:r w:rsidRPr="009D1953">
        <w:rPr>
          <w:szCs w:val="24"/>
          <w:lang w:val="et-EE"/>
        </w:rPr>
        <w:t xml:space="preserve">See ravim sisaldab suhkrusfääre (sahharoos). </w:t>
      </w:r>
      <w:r w:rsidRPr="009D1953">
        <w:rPr>
          <w:szCs w:val="22"/>
          <w:lang w:val="et-EE"/>
        </w:rPr>
        <w:t>Patsiendid, kellel on harvaesinev pärilik fruktoositalumatus, glükoosi-galaktoosi imendumishäire või sukraasi-isomaltaasi puudulikkus, ei tohi seda ravimpreparaati kasutada.</w:t>
      </w:r>
    </w:p>
    <w:p w14:paraId="695D7BE0" w14:textId="77777777" w:rsidR="00FD46C2" w:rsidRDefault="00FD46C2">
      <w:pPr>
        <w:suppressLineNumbers/>
        <w:tabs>
          <w:tab w:val="clear" w:pos="567"/>
          <w:tab w:val="left" w:pos="0"/>
        </w:tabs>
        <w:spacing w:line="240" w:lineRule="auto"/>
        <w:rPr>
          <w:szCs w:val="22"/>
          <w:lang w:val="et-EE"/>
        </w:rPr>
      </w:pPr>
    </w:p>
    <w:p w14:paraId="42661DBC" w14:textId="77777777" w:rsidR="001D5DC2" w:rsidRPr="00E34663" w:rsidRDefault="001D5DC2">
      <w:pPr>
        <w:suppressLineNumbers/>
        <w:tabs>
          <w:tab w:val="clear" w:pos="567"/>
          <w:tab w:val="left" w:pos="0"/>
        </w:tabs>
        <w:spacing w:line="240" w:lineRule="auto"/>
        <w:rPr>
          <w:szCs w:val="22"/>
          <w:u w:val="single"/>
          <w:lang w:val="et-EE"/>
        </w:rPr>
      </w:pPr>
      <w:r w:rsidRPr="00E34663">
        <w:rPr>
          <w:szCs w:val="22"/>
          <w:u w:val="single"/>
          <w:lang w:val="et-EE"/>
        </w:rPr>
        <w:t>Naatrium</w:t>
      </w:r>
    </w:p>
    <w:p w14:paraId="628F9B92" w14:textId="77777777" w:rsidR="00FD46C2" w:rsidRPr="00FD46C2" w:rsidRDefault="00FD46C2" w:rsidP="00E34663">
      <w:pPr>
        <w:tabs>
          <w:tab w:val="clear" w:pos="567"/>
        </w:tabs>
        <w:autoSpaceDE w:val="0"/>
        <w:autoSpaceDN w:val="0"/>
        <w:adjustRightInd w:val="0"/>
        <w:spacing w:line="240" w:lineRule="auto"/>
        <w:rPr>
          <w:szCs w:val="22"/>
          <w:lang w:val="et-EE"/>
        </w:rPr>
      </w:pPr>
      <w:bookmarkStart w:id="15" w:name="_Hlk57447068"/>
      <w:r w:rsidRPr="00E34663">
        <w:rPr>
          <w:szCs w:val="22"/>
          <w:lang w:val="et-EE" w:eastAsia="et-EE"/>
        </w:rPr>
        <w:t>Ravim sisaldab v</w:t>
      </w:r>
      <w:r w:rsidR="001D5DC2">
        <w:rPr>
          <w:szCs w:val="22"/>
          <w:lang w:val="et-EE" w:eastAsia="et-EE"/>
        </w:rPr>
        <w:t>ä</w:t>
      </w:r>
      <w:r w:rsidRPr="00E34663">
        <w:rPr>
          <w:szCs w:val="22"/>
          <w:lang w:val="et-EE" w:eastAsia="et-EE"/>
        </w:rPr>
        <w:t>hem kui 1</w:t>
      </w:r>
      <w:r w:rsidR="001D5DC2">
        <w:rPr>
          <w:szCs w:val="22"/>
          <w:lang w:val="et-EE" w:eastAsia="et-EE"/>
        </w:rPr>
        <w:t> </w:t>
      </w:r>
      <w:r w:rsidRPr="00E34663">
        <w:rPr>
          <w:szCs w:val="22"/>
          <w:lang w:val="et-EE" w:eastAsia="et-EE"/>
        </w:rPr>
        <w:t>mmol (23</w:t>
      </w:r>
      <w:r w:rsidR="001D5DC2">
        <w:rPr>
          <w:szCs w:val="22"/>
          <w:lang w:val="et-EE" w:eastAsia="et-EE"/>
        </w:rPr>
        <w:t> </w:t>
      </w:r>
      <w:r w:rsidRPr="00E34663">
        <w:rPr>
          <w:szCs w:val="22"/>
          <w:lang w:val="et-EE" w:eastAsia="et-EE"/>
        </w:rPr>
        <w:t xml:space="preserve">mg) naatriumi </w:t>
      </w:r>
      <w:r w:rsidR="001D5DC2">
        <w:rPr>
          <w:szCs w:val="22"/>
          <w:lang w:val="et-EE" w:eastAsia="et-EE"/>
        </w:rPr>
        <w:t>tabletis</w:t>
      </w:r>
      <w:r w:rsidRPr="00E34663">
        <w:rPr>
          <w:szCs w:val="22"/>
          <w:lang w:val="et-EE" w:eastAsia="et-EE"/>
        </w:rPr>
        <w:t>, see t</w:t>
      </w:r>
      <w:r w:rsidR="001D5DC2">
        <w:rPr>
          <w:szCs w:val="22"/>
          <w:lang w:val="et-EE" w:eastAsia="et-EE"/>
        </w:rPr>
        <w:t>ä</w:t>
      </w:r>
      <w:r w:rsidRPr="00E34663">
        <w:rPr>
          <w:szCs w:val="22"/>
          <w:lang w:val="et-EE" w:eastAsia="et-EE"/>
        </w:rPr>
        <w:t>hendab põhimõtteliselt “naatriumivaba”.</w:t>
      </w:r>
    </w:p>
    <w:bookmarkEnd w:id="15"/>
    <w:p w14:paraId="3A502DEB" w14:textId="77777777" w:rsidR="00895167" w:rsidRPr="009D1953" w:rsidRDefault="00895167">
      <w:pPr>
        <w:suppressLineNumbers/>
        <w:tabs>
          <w:tab w:val="clear" w:pos="567"/>
          <w:tab w:val="left" w:pos="0"/>
        </w:tabs>
        <w:spacing w:line="240" w:lineRule="auto"/>
        <w:rPr>
          <w:szCs w:val="24"/>
          <w:lang w:val="et-EE"/>
        </w:rPr>
      </w:pPr>
    </w:p>
    <w:p w14:paraId="30FE7035" w14:textId="77777777" w:rsidR="00895167" w:rsidRPr="009D1953" w:rsidRDefault="00895167">
      <w:pPr>
        <w:pStyle w:val="QRDSPC"/>
        <w:numPr>
          <w:ilvl w:val="1"/>
          <w:numId w:val="33"/>
        </w:numPr>
        <w:rPr>
          <w:b w:val="0"/>
          <w:noProof w:val="0"/>
        </w:rPr>
      </w:pPr>
      <w:r w:rsidRPr="009D1953">
        <w:rPr>
          <w:noProof w:val="0"/>
        </w:rPr>
        <w:t>Koostoimed teiste ravimitega ja muud koostoimed</w:t>
      </w:r>
    </w:p>
    <w:p w14:paraId="2C2360F2" w14:textId="77777777" w:rsidR="00895167" w:rsidRPr="009D1953" w:rsidRDefault="00895167">
      <w:pPr>
        <w:suppressLineNumbers/>
        <w:spacing w:line="240" w:lineRule="auto"/>
        <w:rPr>
          <w:szCs w:val="24"/>
          <w:lang w:val="et-EE"/>
        </w:rPr>
      </w:pPr>
    </w:p>
    <w:p w14:paraId="644AE686" w14:textId="77777777" w:rsidR="00895167" w:rsidRPr="009D1953" w:rsidRDefault="00895167">
      <w:pPr>
        <w:suppressLineNumbers/>
        <w:spacing w:line="240" w:lineRule="auto"/>
        <w:rPr>
          <w:szCs w:val="24"/>
          <w:lang w:val="et-EE"/>
        </w:rPr>
      </w:pPr>
      <w:r w:rsidRPr="009D1953">
        <w:rPr>
          <w:szCs w:val="24"/>
          <w:lang w:val="et-EE"/>
        </w:rPr>
        <w:t>Koostoimete uuringud on läbi viidud ainult täiskasvanutel.</w:t>
      </w:r>
    </w:p>
    <w:p w14:paraId="287A8EE1" w14:textId="77777777" w:rsidR="00895167" w:rsidRPr="009D1953" w:rsidRDefault="00895167">
      <w:pPr>
        <w:suppressLineNumbers/>
        <w:spacing w:line="240" w:lineRule="auto"/>
        <w:rPr>
          <w:szCs w:val="24"/>
          <w:lang w:val="et-EE"/>
        </w:rPr>
      </w:pPr>
    </w:p>
    <w:p w14:paraId="00C80C4F" w14:textId="77777777" w:rsidR="00895167" w:rsidRPr="009D1953" w:rsidRDefault="00895167">
      <w:pPr>
        <w:spacing w:line="240" w:lineRule="auto"/>
        <w:rPr>
          <w:bCs/>
          <w:szCs w:val="22"/>
          <w:lang w:val="et-EE"/>
        </w:rPr>
      </w:pPr>
      <w:r w:rsidRPr="009D1953">
        <w:rPr>
          <w:bCs/>
          <w:szCs w:val="22"/>
          <w:u w:val="single"/>
          <w:lang w:val="et-EE"/>
        </w:rPr>
        <w:t>Esomeprasooli toime teiste ravimite farmakokineetikale</w:t>
      </w:r>
    </w:p>
    <w:p w14:paraId="158CD984" w14:textId="77777777" w:rsidR="00895167" w:rsidRPr="009D1953" w:rsidRDefault="00895167">
      <w:pPr>
        <w:suppressLineNumbers/>
        <w:spacing w:line="240" w:lineRule="auto"/>
        <w:rPr>
          <w:szCs w:val="24"/>
          <w:lang w:val="et-EE"/>
        </w:rPr>
      </w:pPr>
      <w:r w:rsidRPr="009D1953">
        <w:rPr>
          <w:szCs w:val="24"/>
          <w:lang w:val="et-EE"/>
        </w:rPr>
        <w:t>Kuna esomeprasool on omeprasooli enantiomeer, on toodud andmed omeprasooli koostoimete kohta.</w:t>
      </w:r>
    </w:p>
    <w:p w14:paraId="578153E0" w14:textId="77777777" w:rsidR="00895167" w:rsidRPr="009D1953" w:rsidRDefault="00895167">
      <w:pPr>
        <w:suppressLineNumbers/>
        <w:spacing w:line="240" w:lineRule="auto"/>
        <w:rPr>
          <w:szCs w:val="24"/>
          <w:lang w:val="et-EE"/>
        </w:rPr>
      </w:pPr>
    </w:p>
    <w:p w14:paraId="177BA330" w14:textId="77777777" w:rsidR="00895167" w:rsidRPr="009D1953" w:rsidRDefault="00895167">
      <w:pPr>
        <w:suppressLineNumbers/>
        <w:spacing w:line="240" w:lineRule="auto"/>
        <w:rPr>
          <w:szCs w:val="24"/>
          <w:lang w:val="et-EE"/>
        </w:rPr>
      </w:pPr>
      <w:r w:rsidRPr="009D1953">
        <w:rPr>
          <w:i/>
          <w:szCs w:val="24"/>
          <w:u w:val="single"/>
          <w:lang w:val="et-EE"/>
        </w:rPr>
        <w:t>Proteaasi inhibiitorid</w:t>
      </w:r>
    </w:p>
    <w:p w14:paraId="7D302C52" w14:textId="77777777" w:rsidR="00895167" w:rsidRPr="009D1953" w:rsidRDefault="00895167">
      <w:pPr>
        <w:suppressLineNumbers/>
        <w:spacing w:line="240" w:lineRule="auto"/>
        <w:rPr>
          <w:szCs w:val="22"/>
          <w:lang w:val="et-EE"/>
        </w:rPr>
      </w:pPr>
      <w:r w:rsidRPr="009D1953">
        <w:rPr>
          <w:szCs w:val="22"/>
          <w:lang w:val="et-EE"/>
        </w:rPr>
        <w:t>On teada, et omeprasool omab koostoimet mõne proteaasi inhibiitoriga. Teatatud koostoimete kliiniline tähtsus ja toimemehhanism ei ole lõplikult selge. Mao happesuse vähenemine võib muuta proteaasi inhibiitorite imendumist. Teiseks võimalikuks koostoimemehhanismiks on CYP219 inhibiitorid.</w:t>
      </w:r>
    </w:p>
    <w:p w14:paraId="3C21355C" w14:textId="77777777" w:rsidR="00895167" w:rsidRPr="009D1953" w:rsidRDefault="00895167">
      <w:pPr>
        <w:suppressLineNumbers/>
        <w:spacing w:line="240" w:lineRule="auto"/>
        <w:rPr>
          <w:szCs w:val="22"/>
          <w:lang w:val="et-EE"/>
        </w:rPr>
      </w:pPr>
    </w:p>
    <w:p w14:paraId="6108CFBB" w14:textId="77777777" w:rsidR="00895167" w:rsidRPr="009D1953" w:rsidRDefault="00895167">
      <w:pPr>
        <w:suppressLineNumbers/>
        <w:spacing w:line="240" w:lineRule="auto"/>
        <w:rPr>
          <w:szCs w:val="22"/>
          <w:lang w:val="et-EE"/>
        </w:rPr>
      </w:pPr>
      <w:r w:rsidRPr="009D1953">
        <w:rPr>
          <w:szCs w:val="22"/>
          <w:lang w:val="et-EE"/>
        </w:rPr>
        <w:t>Omeprasooliga koosmanustamisel on teatatud atasanaviiri ja nelfinaviiri sisalduse vähenemisest seerumis, mistõttu koosmanustamine ei ole soovitav. Omeprasooli (40</w:t>
      </w:r>
      <w:r w:rsidR="001B138F">
        <w:rPr>
          <w:szCs w:val="22"/>
          <w:lang w:val="et-EE"/>
        </w:rPr>
        <w:t> </w:t>
      </w:r>
      <w:r w:rsidRPr="009D1953">
        <w:rPr>
          <w:szCs w:val="22"/>
          <w:lang w:val="et-EE"/>
        </w:rPr>
        <w:t>mg üks kord ööpäevas) ja atasanaviiri/ritonaviiri (300</w:t>
      </w:r>
      <w:r w:rsidR="001B138F">
        <w:rPr>
          <w:szCs w:val="22"/>
          <w:lang w:val="et-EE"/>
        </w:rPr>
        <w:t> </w:t>
      </w:r>
      <w:r w:rsidRPr="009D1953">
        <w:rPr>
          <w:szCs w:val="22"/>
          <w:lang w:val="et-EE"/>
        </w:rPr>
        <w:t>mg/100</w:t>
      </w:r>
      <w:r w:rsidR="001B138F">
        <w:rPr>
          <w:szCs w:val="22"/>
          <w:lang w:val="et-EE"/>
        </w:rPr>
        <w:t> </w:t>
      </w:r>
      <w:r w:rsidRPr="009D1953">
        <w:rPr>
          <w:szCs w:val="22"/>
          <w:lang w:val="et-EE"/>
        </w:rPr>
        <w:t>mg) koosmanustamine tervetele vabatahtlikele tekitas atasanaviiri ekspositsiooni olulist langust (ligikaudu 75% järgmistes näitajates: AUC, C</w:t>
      </w:r>
      <w:r w:rsidRPr="009D1953">
        <w:rPr>
          <w:szCs w:val="22"/>
          <w:vertAlign w:val="subscript"/>
          <w:lang w:val="et-EE"/>
        </w:rPr>
        <w:t>max</w:t>
      </w:r>
      <w:r w:rsidRPr="009D1953">
        <w:rPr>
          <w:szCs w:val="22"/>
          <w:lang w:val="et-EE"/>
        </w:rPr>
        <w:t xml:space="preserve"> ja C</w:t>
      </w:r>
      <w:r w:rsidRPr="009D1953">
        <w:rPr>
          <w:szCs w:val="22"/>
          <w:vertAlign w:val="subscript"/>
          <w:lang w:val="et-EE"/>
        </w:rPr>
        <w:t>min</w:t>
      </w:r>
      <w:r w:rsidRPr="009D1953">
        <w:rPr>
          <w:szCs w:val="22"/>
          <w:lang w:val="et-EE"/>
        </w:rPr>
        <w:t>). Atasanaviiri annuse tõstmine kuni 400</w:t>
      </w:r>
      <w:r w:rsidR="001B138F">
        <w:rPr>
          <w:szCs w:val="22"/>
          <w:lang w:val="et-EE"/>
        </w:rPr>
        <w:t> </w:t>
      </w:r>
      <w:r w:rsidRPr="009D1953">
        <w:rPr>
          <w:szCs w:val="22"/>
          <w:lang w:val="et-EE"/>
        </w:rPr>
        <w:t>mg-le ei kompenseerinud omeprasooli toimet. Omeprasooli (20</w:t>
      </w:r>
      <w:r w:rsidR="001B138F">
        <w:rPr>
          <w:szCs w:val="22"/>
          <w:lang w:val="et-EE"/>
        </w:rPr>
        <w:t> </w:t>
      </w:r>
      <w:r w:rsidRPr="009D1953">
        <w:rPr>
          <w:szCs w:val="22"/>
          <w:lang w:val="et-EE"/>
        </w:rPr>
        <w:t>mg üks kord ööpäevas) ja atasanaviiri/ritonaviiri (400</w:t>
      </w:r>
      <w:r w:rsidR="001B138F">
        <w:rPr>
          <w:szCs w:val="22"/>
          <w:lang w:val="et-EE"/>
        </w:rPr>
        <w:t> </w:t>
      </w:r>
      <w:r w:rsidRPr="009D1953">
        <w:rPr>
          <w:szCs w:val="22"/>
          <w:lang w:val="et-EE"/>
        </w:rPr>
        <w:t>mg/100</w:t>
      </w:r>
      <w:r w:rsidR="001B138F">
        <w:rPr>
          <w:szCs w:val="22"/>
          <w:lang w:val="et-EE"/>
        </w:rPr>
        <w:t> </w:t>
      </w:r>
      <w:r w:rsidRPr="009D1953">
        <w:rPr>
          <w:szCs w:val="22"/>
          <w:lang w:val="et-EE"/>
        </w:rPr>
        <w:t>mg) koosmanustamine tervetele vabatahtlikele tekitas atasanaviiri ekspositsiooni languse ligi 30% võrra võrreldes ekspositsiooniga atasanaviiri/ritonaviiri kasutamisel annuses 300</w:t>
      </w:r>
      <w:r w:rsidR="001B138F">
        <w:rPr>
          <w:szCs w:val="22"/>
          <w:lang w:val="et-EE"/>
        </w:rPr>
        <w:t> </w:t>
      </w:r>
      <w:r w:rsidRPr="009D1953">
        <w:rPr>
          <w:szCs w:val="22"/>
          <w:lang w:val="et-EE"/>
        </w:rPr>
        <w:t>mg/100</w:t>
      </w:r>
      <w:r w:rsidR="001B138F">
        <w:rPr>
          <w:szCs w:val="22"/>
          <w:lang w:val="et-EE"/>
        </w:rPr>
        <w:t> </w:t>
      </w:r>
      <w:r w:rsidRPr="009D1953">
        <w:rPr>
          <w:szCs w:val="22"/>
          <w:lang w:val="et-EE"/>
        </w:rPr>
        <w:t xml:space="preserve">mg üks kord ööpäevas ilma </w:t>
      </w:r>
      <w:r w:rsidR="00E015BA">
        <w:rPr>
          <w:lang w:val="et-EE"/>
        </w:rPr>
        <w:t xml:space="preserve">20 mg ööpäevas </w:t>
      </w:r>
      <w:r w:rsidRPr="009D1953">
        <w:rPr>
          <w:szCs w:val="22"/>
          <w:lang w:val="et-EE"/>
        </w:rPr>
        <w:t>omeprasoolita. Omeprasooli (40</w:t>
      </w:r>
      <w:r w:rsidR="001B138F">
        <w:rPr>
          <w:szCs w:val="22"/>
          <w:lang w:val="et-EE"/>
        </w:rPr>
        <w:t> </w:t>
      </w:r>
      <w:r w:rsidRPr="009D1953">
        <w:rPr>
          <w:szCs w:val="22"/>
          <w:lang w:val="et-EE"/>
        </w:rPr>
        <w:t>mg üks kord ööpäevas) manustamisel koos nelfinaviiriga vähenesid nelfinaviiri AUC, C</w:t>
      </w:r>
      <w:r w:rsidRPr="009D1953">
        <w:rPr>
          <w:szCs w:val="22"/>
          <w:vertAlign w:val="subscript"/>
          <w:lang w:val="et-EE"/>
        </w:rPr>
        <w:t>max</w:t>
      </w:r>
      <w:r w:rsidRPr="009D1953">
        <w:rPr>
          <w:szCs w:val="22"/>
          <w:lang w:val="et-EE"/>
        </w:rPr>
        <w:t xml:space="preserve"> ja C</w:t>
      </w:r>
      <w:r w:rsidRPr="009D1953">
        <w:rPr>
          <w:szCs w:val="22"/>
          <w:vertAlign w:val="subscript"/>
          <w:lang w:val="et-EE"/>
        </w:rPr>
        <w:t>min</w:t>
      </w:r>
      <w:r w:rsidRPr="009D1953">
        <w:rPr>
          <w:szCs w:val="22"/>
          <w:lang w:val="et-EE"/>
        </w:rPr>
        <w:t xml:space="preserve"> 36…39% ning aktiivse metaboliidi M8 samad näitajad 75…92%. Omeprasooli ja esomeprasooli sarnaste farmakodünaamiliste toimete ja farmakokineetiliste omaduste tõttu ei ole esomeprasooli ja atasanaviiri koosmanustamine soovitatav ning esomeprasooli ja nelfinaviiri koosmanustamine on vastunäidustatud (vt lõigud</w:t>
      </w:r>
      <w:r w:rsidR="001B138F">
        <w:rPr>
          <w:szCs w:val="22"/>
          <w:lang w:val="et-EE"/>
        </w:rPr>
        <w:t> </w:t>
      </w:r>
      <w:r w:rsidRPr="009D1953">
        <w:rPr>
          <w:szCs w:val="22"/>
          <w:lang w:val="et-EE"/>
        </w:rPr>
        <w:t>4.3 ja 4.4).</w:t>
      </w:r>
    </w:p>
    <w:p w14:paraId="2A161373" w14:textId="77777777" w:rsidR="00895167" w:rsidRPr="009D1953" w:rsidRDefault="00895167">
      <w:pPr>
        <w:suppressLineNumbers/>
        <w:spacing w:line="240" w:lineRule="auto"/>
        <w:rPr>
          <w:szCs w:val="22"/>
          <w:lang w:val="et-EE"/>
        </w:rPr>
      </w:pPr>
    </w:p>
    <w:p w14:paraId="2BF4E670" w14:textId="77777777" w:rsidR="00895167" w:rsidRPr="009D1953" w:rsidRDefault="00895167">
      <w:pPr>
        <w:suppressLineNumbers/>
        <w:spacing w:line="240" w:lineRule="auto"/>
        <w:rPr>
          <w:szCs w:val="22"/>
          <w:lang w:val="et-EE"/>
        </w:rPr>
      </w:pPr>
      <w:r w:rsidRPr="009D1953">
        <w:rPr>
          <w:szCs w:val="22"/>
          <w:lang w:val="et-EE"/>
        </w:rPr>
        <w:t>Sakvinaviiri (koos samaaegse ritonaviiriga) kohta on teateid tõusnud tasemest (80...100%) seerumis samaaegse omeprasoolravi (40</w:t>
      </w:r>
      <w:r w:rsidR="001B138F">
        <w:rPr>
          <w:szCs w:val="22"/>
          <w:lang w:val="et-EE"/>
        </w:rPr>
        <w:t> </w:t>
      </w:r>
      <w:r w:rsidRPr="009D1953">
        <w:rPr>
          <w:szCs w:val="22"/>
          <w:lang w:val="et-EE"/>
        </w:rPr>
        <w:t>mg üks kord ööpäevas) puhul. Omeprasoolravil annuses 20</w:t>
      </w:r>
      <w:r w:rsidR="001B138F">
        <w:rPr>
          <w:szCs w:val="22"/>
          <w:lang w:val="et-EE"/>
        </w:rPr>
        <w:t> </w:t>
      </w:r>
      <w:r w:rsidRPr="009D1953">
        <w:rPr>
          <w:szCs w:val="22"/>
          <w:lang w:val="et-EE"/>
        </w:rPr>
        <w:t>mg üks kord ööpäevas ei ilmnenud toimet darunaviiri ega amprenaviiri ekspositsioonidele (mõlemad ravimid kombinatsioonis ritonaviiriga).</w:t>
      </w:r>
    </w:p>
    <w:p w14:paraId="6D393159" w14:textId="77777777" w:rsidR="00895167" w:rsidRPr="009D1953" w:rsidRDefault="00895167">
      <w:pPr>
        <w:suppressLineNumbers/>
        <w:spacing w:line="240" w:lineRule="auto"/>
        <w:rPr>
          <w:szCs w:val="22"/>
          <w:lang w:val="et-EE"/>
        </w:rPr>
      </w:pPr>
    </w:p>
    <w:p w14:paraId="46271B4B" w14:textId="77777777" w:rsidR="00895167" w:rsidRPr="009D1953" w:rsidRDefault="00895167">
      <w:pPr>
        <w:suppressLineNumbers/>
        <w:spacing w:line="240" w:lineRule="auto"/>
        <w:rPr>
          <w:szCs w:val="24"/>
          <w:lang w:val="et-EE"/>
        </w:rPr>
      </w:pPr>
      <w:r w:rsidRPr="009D1953">
        <w:rPr>
          <w:szCs w:val="22"/>
          <w:lang w:val="et-EE"/>
        </w:rPr>
        <w:t>Esomeprasoolravil annuses 20</w:t>
      </w:r>
      <w:r w:rsidR="001B138F">
        <w:rPr>
          <w:szCs w:val="22"/>
          <w:lang w:val="et-EE"/>
        </w:rPr>
        <w:t> </w:t>
      </w:r>
      <w:r w:rsidRPr="009D1953">
        <w:rPr>
          <w:szCs w:val="22"/>
          <w:lang w:val="et-EE"/>
        </w:rPr>
        <w:t>mg üks kord ööpäevas ei ilmnenud toimet amprenaviiri ekspositsioonile (koos või ilma ritonaviirita). Omeprasoolravil annuses 40</w:t>
      </w:r>
      <w:r w:rsidR="001B138F">
        <w:rPr>
          <w:szCs w:val="22"/>
          <w:lang w:val="et-EE"/>
        </w:rPr>
        <w:t> </w:t>
      </w:r>
      <w:r w:rsidRPr="009D1953">
        <w:rPr>
          <w:szCs w:val="22"/>
          <w:lang w:val="et-EE"/>
        </w:rPr>
        <w:t>mg üks kord ööpäevas ei ilmnenud toimet lopinaviiri ekspositsioonile (koos ritonaviiriga).</w:t>
      </w:r>
    </w:p>
    <w:p w14:paraId="654EDEBD" w14:textId="77777777" w:rsidR="00895167" w:rsidRPr="009D1953" w:rsidRDefault="00895167">
      <w:pPr>
        <w:suppressLineNumbers/>
        <w:spacing w:line="240" w:lineRule="auto"/>
        <w:rPr>
          <w:szCs w:val="24"/>
          <w:lang w:val="et-EE"/>
        </w:rPr>
      </w:pPr>
    </w:p>
    <w:p w14:paraId="1DC3F857" w14:textId="77777777" w:rsidR="00895167" w:rsidRPr="009D1953" w:rsidRDefault="00895167">
      <w:pPr>
        <w:keepNext/>
        <w:keepLines/>
        <w:suppressLineNumbers/>
        <w:spacing w:line="240" w:lineRule="auto"/>
        <w:rPr>
          <w:i/>
          <w:szCs w:val="24"/>
          <w:lang w:val="et-EE"/>
        </w:rPr>
      </w:pPr>
      <w:r w:rsidRPr="009D1953">
        <w:rPr>
          <w:i/>
          <w:szCs w:val="24"/>
          <w:u w:val="single"/>
          <w:lang w:val="et-EE"/>
        </w:rPr>
        <w:t>Metotreksaat</w:t>
      </w:r>
    </w:p>
    <w:p w14:paraId="021AE8DE" w14:textId="77777777" w:rsidR="00895167" w:rsidRPr="009D1953" w:rsidRDefault="00895167">
      <w:pPr>
        <w:keepNext/>
        <w:keepLines/>
        <w:spacing w:line="240" w:lineRule="auto"/>
        <w:rPr>
          <w:szCs w:val="22"/>
          <w:lang w:val="et-EE"/>
        </w:rPr>
      </w:pPr>
      <w:r w:rsidRPr="009D1953">
        <w:rPr>
          <w:szCs w:val="22"/>
          <w:lang w:val="et-EE"/>
        </w:rPr>
        <w:t>Mõnedel juhtudel on teatatud metotreksaadi taseme tõusust, kui metotreksaati on kasutatud samaaegselt prootonpumba inhibiitoritega. Suures annuses metotreksaadi manustamisel võib osutuda vajalikuks esomeprasooli ravi ajutine katkestamine.</w:t>
      </w:r>
    </w:p>
    <w:p w14:paraId="5D643628" w14:textId="77777777" w:rsidR="00895167" w:rsidRPr="009D1953" w:rsidRDefault="00895167">
      <w:pPr>
        <w:suppressLineNumbers/>
        <w:spacing w:line="240" w:lineRule="auto"/>
        <w:rPr>
          <w:szCs w:val="24"/>
          <w:lang w:val="et-EE"/>
        </w:rPr>
      </w:pPr>
    </w:p>
    <w:p w14:paraId="687E8E7F" w14:textId="77777777" w:rsidR="00895167" w:rsidRPr="009D1953" w:rsidRDefault="00895167">
      <w:pPr>
        <w:suppressLineNumbers/>
        <w:spacing w:line="240" w:lineRule="auto"/>
        <w:rPr>
          <w:i/>
          <w:szCs w:val="24"/>
          <w:lang w:val="et-EE"/>
        </w:rPr>
      </w:pPr>
      <w:r w:rsidRPr="009D1953">
        <w:rPr>
          <w:i/>
          <w:szCs w:val="24"/>
          <w:u w:val="single"/>
          <w:lang w:val="et-EE"/>
        </w:rPr>
        <w:t>Takroliimus</w:t>
      </w:r>
    </w:p>
    <w:p w14:paraId="5A2D998B" w14:textId="77777777" w:rsidR="00895167" w:rsidRPr="009D1953" w:rsidRDefault="00895167">
      <w:pPr>
        <w:spacing w:line="240" w:lineRule="auto"/>
        <w:rPr>
          <w:szCs w:val="22"/>
          <w:lang w:val="et-EE"/>
        </w:rPr>
      </w:pPr>
      <w:r w:rsidRPr="009D1953">
        <w:rPr>
          <w:szCs w:val="22"/>
          <w:lang w:val="et-EE"/>
        </w:rPr>
        <w:t>On teatatud takroliimuse plasmakontsentratsiooni tõusust esomeprasooli samaaegsel manustamisel.</w:t>
      </w:r>
    </w:p>
    <w:p w14:paraId="2268498E" w14:textId="77777777" w:rsidR="00895167" w:rsidRPr="009D1953" w:rsidRDefault="00895167">
      <w:pPr>
        <w:suppressLineNumbers/>
        <w:spacing w:line="240" w:lineRule="auto"/>
        <w:rPr>
          <w:szCs w:val="24"/>
          <w:lang w:val="et-EE"/>
        </w:rPr>
      </w:pPr>
      <w:r w:rsidRPr="009D1953">
        <w:rPr>
          <w:szCs w:val="24"/>
          <w:lang w:val="et-EE"/>
        </w:rPr>
        <w:t>Jälgida tuleb takroliimuse plasmakontsentratsiooni ning neerufunktsiooni (kreatiniiini kliirens) ning vastavalt sellele tuleb vajadusel kohandada takroliimuse annust.</w:t>
      </w:r>
    </w:p>
    <w:p w14:paraId="15DAA12F" w14:textId="77777777" w:rsidR="00895167" w:rsidRPr="009D1953" w:rsidRDefault="00895167">
      <w:pPr>
        <w:suppressLineNumbers/>
        <w:spacing w:line="240" w:lineRule="auto"/>
        <w:rPr>
          <w:szCs w:val="24"/>
          <w:lang w:val="et-EE"/>
        </w:rPr>
      </w:pPr>
    </w:p>
    <w:p w14:paraId="7F663E52" w14:textId="77777777" w:rsidR="00895167" w:rsidRPr="009D1953" w:rsidRDefault="00895167">
      <w:pPr>
        <w:keepNext/>
        <w:keepLines/>
        <w:spacing w:line="240" w:lineRule="auto"/>
        <w:rPr>
          <w:szCs w:val="22"/>
          <w:lang w:val="et-EE"/>
        </w:rPr>
      </w:pPr>
      <w:r w:rsidRPr="009D1953">
        <w:rPr>
          <w:i/>
          <w:szCs w:val="22"/>
          <w:u w:val="single"/>
          <w:lang w:val="et-EE"/>
        </w:rPr>
        <w:t>pH-st sõltuva imendumisega ravimid</w:t>
      </w:r>
    </w:p>
    <w:p w14:paraId="1071BD1D" w14:textId="77777777" w:rsidR="00895167" w:rsidRPr="009D1953" w:rsidRDefault="00895167">
      <w:pPr>
        <w:keepNext/>
        <w:keepLines/>
        <w:spacing w:line="240" w:lineRule="auto"/>
        <w:rPr>
          <w:szCs w:val="22"/>
          <w:lang w:val="et-EE"/>
        </w:rPr>
      </w:pPr>
      <w:r w:rsidRPr="009D1953">
        <w:rPr>
          <w:szCs w:val="22"/>
          <w:lang w:val="et-EE"/>
        </w:rPr>
        <w:t>Maohappe pärssimine esomeprasooli ja teiste prootonpumba inhibiitorite ravi ajal võib vähendada või suurendada teiste mao pH tasemest sõltuva imendumisega ravimite imendumist. Esomeprasooli samaaegsel manustamisel võib väheneda suukaudselt võetavate ravimite nagu ketokonasool, itrakonasool</w:t>
      </w:r>
      <w:ins w:id="16" w:author="Author">
        <w:r w:rsidR="00B36A9B">
          <w:rPr>
            <w:szCs w:val="22"/>
            <w:lang w:val="et-EE"/>
          </w:rPr>
          <w:t>,</w:t>
        </w:r>
      </w:ins>
      <w:del w:id="17" w:author="Author">
        <w:r w:rsidRPr="009D1953" w:rsidDel="00B36A9B">
          <w:rPr>
            <w:szCs w:val="22"/>
            <w:lang w:val="et-EE"/>
          </w:rPr>
          <w:delText xml:space="preserve"> ja</w:delText>
        </w:r>
      </w:del>
      <w:r w:rsidRPr="009D1953">
        <w:rPr>
          <w:szCs w:val="22"/>
          <w:lang w:val="et-EE"/>
        </w:rPr>
        <w:t xml:space="preserve"> erlotiniib </w:t>
      </w:r>
      <w:ins w:id="18" w:author="Author">
        <w:r w:rsidR="00B36A9B">
          <w:rPr>
            <w:szCs w:val="22"/>
            <w:lang w:val="et-EE"/>
          </w:rPr>
          <w:t xml:space="preserve">ja levotüroksiin </w:t>
        </w:r>
      </w:ins>
      <w:r w:rsidRPr="009D1953">
        <w:rPr>
          <w:szCs w:val="22"/>
          <w:lang w:val="et-EE"/>
        </w:rPr>
        <w:t>imendumine</w:t>
      </w:r>
      <w:ins w:id="19" w:author="Author">
        <w:r w:rsidR="00B36A9B">
          <w:rPr>
            <w:szCs w:val="22"/>
            <w:lang w:val="et-EE"/>
          </w:rPr>
          <w:t xml:space="preserve"> ning vajalikuks võib osutuda annuse kohandamine</w:t>
        </w:r>
      </w:ins>
      <w:r w:rsidRPr="009D1953">
        <w:rPr>
          <w:szCs w:val="22"/>
          <w:lang w:val="et-EE"/>
        </w:rPr>
        <w:t>, samal ajal kui digoksiini imendumine võib suureneda.</w:t>
      </w:r>
    </w:p>
    <w:p w14:paraId="7670B59B" w14:textId="77777777" w:rsidR="00895167" w:rsidRPr="009D1953" w:rsidRDefault="00895167">
      <w:pPr>
        <w:spacing w:line="240" w:lineRule="auto"/>
        <w:rPr>
          <w:szCs w:val="22"/>
          <w:lang w:val="et-EE"/>
        </w:rPr>
      </w:pPr>
    </w:p>
    <w:p w14:paraId="5CF404BA" w14:textId="77777777" w:rsidR="00895167" w:rsidRPr="009D1953" w:rsidRDefault="00895167">
      <w:pPr>
        <w:spacing w:line="240" w:lineRule="auto"/>
        <w:rPr>
          <w:szCs w:val="22"/>
          <w:lang w:val="et-EE"/>
        </w:rPr>
      </w:pPr>
      <w:r w:rsidRPr="009D1953">
        <w:rPr>
          <w:szCs w:val="22"/>
          <w:lang w:val="et-EE"/>
        </w:rPr>
        <w:t>Samaaegne ravi omeprasooli (20</w:t>
      </w:r>
      <w:r w:rsidR="001B138F">
        <w:rPr>
          <w:szCs w:val="22"/>
          <w:lang w:val="et-EE"/>
        </w:rPr>
        <w:t> </w:t>
      </w:r>
      <w:r w:rsidRPr="009D1953">
        <w:rPr>
          <w:szCs w:val="22"/>
          <w:lang w:val="et-EE"/>
        </w:rPr>
        <w:t xml:space="preserve">mg ööpäevas) ja digoksiiniga suurendas tervetel isikutel digoksiini biosaadavust 10% võrra (kuni 30% kahel isikul kümnest). </w:t>
      </w:r>
      <w:r w:rsidRPr="009D1953">
        <w:rPr>
          <w:lang w:val="et-EE"/>
        </w:rPr>
        <w:t>Digoksiini toksilisust on harva teatatud. Siiski tuleb rakendada ettevaatust suures annuses digoksiini manustamisel eakatele patsientidele. Nendel juhtudel tuleb rakendada digoksiini ravi jälgimist.</w:t>
      </w:r>
    </w:p>
    <w:p w14:paraId="18663282" w14:textId="77777777" w:rsidR="00895167" w:rsidRPr="009D1953" w:rsidRDefault="00895167">
      <w:pPr>
        <w:suppressLineNumbers/>
        <w:spacing w:line="240" w:lineRule="auto"/>
        <w:rPr>
          <w:szCs w:val="24"/>
          <w:lang w:val="et-EE"/>
        </w:rPr>
      </w:pPr>
    </w:p>
    <w:p w14:paraId="23AC5E06" w14:textId="77777777" w:rsidR="00895167" w:rsidRPr="009D1953" w:rsidRDefault="00895167">
      <w:pPr>
        <w:spacing w:line="240" w:lineRule="auto"/>
        <w:rPr>
          <w:szCs w:val="22"/>
          <w:lang w:val="et-EE"/>
        </w:rPr>
      </w:pPr>
      <w:r w:rsidRPr="009D1953">
        <w:rPr>
          <w:i/>
          <w:szCs w:val="22"/>
          <w:u w:val="single"/>
          <w:lang w:val="et-EE"/>
        </w:rPr>
        <w:t>CYP2C19 vahendusel metaboliseeruvad ravimid</w:t>
      </w:r>
    </w:p>
    <w:p w14:paraId="269FD9E2" w14:textId="77777777" w:rsidR="00895167" w:rsidRPr="009D1953" w:rsidRDefault="00895167">
      <w:pPr>
        <w:spacing w:line="240" w:lineRule="auto"/>
        <w:rPr>
          <w:szCs w:val="22"/>
          <w:lang w:val="et-EE"/>
        </w:rPr>
      </w:pPr>
      <w:r w:rsidRPr="009D1953">
        <w:rPr>
          <w:szCs w:val="22"/>
          <w:lang w:val="et-EE"/>
        </w:rPr>
        <w:t>Esomeprasool inhibeerib CYP2C19 isoensüümi, mille kaudu ravim peamiselt metaboliseerub. Seega esomeprasooli kombineerimisel teiste CYP2C19 kaudu metaboliseeritavate ravimitega, nagu varfariin, fenütoiin, tsitalopraam, imipramiin, klomipramiin, diasepaam jt, võib viimaste plasmakontsentratsioon suureneda ning tekkida vajadus nende annuste vähendamiseks. Klopidogreeli, CYP2C19 vahendusel aktiivseks metaboliidiks muunduva eelravimi kasutamisel võib aktiivse metaboliidi plasmakontsentratsioon langeda.</w:t>
      </w:r>
    </w:p>
    <w:p w14:paraId="5D767470" w14:textId="77777777" w:rsidR="00895167" w:rsidRPr="009D1953" w:rsidRDefault="00895167">
      <w:pPr>
        <w:spacing w:line="240" w:lineRule="auto"/>
        <w:rPr>
          <w:szCs w:val="22"/>
          <w:lang w:val="et-EE"/>
        </w:rPr>
      </w:pPr>
    </w:p>
    <w:p w14:paraId="245DD584" w14:textId="77777777" w:rsidR="00895167" w:rsidRPr="009D1953" w:rsidRDefault="00895167">
      <w:pPr>
        <w:pStyle w:val="Heading1"/>
        <w:spacing w:line="240" w:lineRule="auto"/>
        <w:rPr>
          <w:u w:val="single"/>
        </w:rPr>
      </w:pPr>
      <w:r w:rsidRPr="009D1953">
        <w:rPr>
          <w:u w:val="single"/>
        </w:rPr>
        <w:t>Varfariin</w:t>
      </w:r>
    </w:p>
    <w:p w14:paraId="3ED4E0DA" w14:textId="77777777" w:rsidR="00895167" w:rsidRPr="009D1953" w:rsidRDefault="00895167">
      <w:pPr>
        <w:spacing w:line="240" w:lineRule="auto"/>
        <w:rPr>
          <w:szCs w:val="22"/>
          <w:lang w:val="et-EE"/>
        </w:rPr>
      </w:pPr>
      <w:r w:rsidRPr="009D1953">
        <w:rPr>
          <w:szCs w:val="22"/>
          <w:lang w:val="et-EE"/>
        </w:rPr>
        <w:t>Kliinilises uuringus tervetel vabatahtlikel, kus manustati 40</w:t>
      </w:r>
      <w:r w:rsidR="001B138F">
        <w:rPr>
          <w:szCs w:val="22"/>
          <w:lang w:val="et-EE"/>
        </w:rPr>
        <w:t> </w:t>
      </w:r>
      <w:r w:rsidRPr="009D1953">
        <w:rPr>
          <w:szCs w:val="22"/>
          <w:lang w:val="et-EE"/>
        </w:rPr>
        <w:t>mg esomeprasooli samaaegselt varfariiniga, täheldati, et koagulatsiooniajad jäid lubatud vahemikku. Siiski on turuletulekujärgselt täheldatud esomeprasooli kasutamisel samaaegselt varfariiniga üksikjuhtudel kliiniliselt olulist INR-väärtuste tõusu. Soovitatav on varfariini või teiste kumariini derivaatidega samaaegse ravi alustamisel ning lõpetamisel jälgida vastavaid näitajaid.</w:t>
      </w:r>
    </w:p>
    <w:p w14:paraId="07C2D202" w14:textId="77777777" w:rsidR="00895167" w:rsidRPr="009D1953" w:rsidRDefault="00895167">
      <w:pPr>
        <w:suppressLineNumbers/>
        <w:spacing w:line="240" w:lineRule="auto"/>
        <w:rPr>
          <w:szCs w:val="24"/>
          <w:lang w:val="et-EE"/>
        </w:rPr>
      </w:pPr>
    </w:p>
    <w:p w14:paraId="57FF3CCA" w14:textId="77777777" w:rsidR="00895167" w:rsidRPr="009D1953" w:rsidRDefault="00895167">
      <w:pPr>
        <w:spacing w:line="240" w:lineRule="auto"/>
        <w:rPr>
          <w:szCs w:val="22"/>
          <w:lang w:val="et-EE"/>
        </w:rPr>
      </w:pPr>
      <w:r w:rsidRPr="009D1953">
        <w:rPr>
          <w:i/>
          <w:szCs w:val="22"/>
          <w:u w:val="single"/>
          <w:lang w:val="et-EE"/>
        </w:rPr>
        <w:t>Klopidogreel</w:t>
      </w:r>
    </w:p>
    <w:p w14:paraId="75CBF5B5" w14:textId="77777777" w:rsidR="00895167" w:rsidRPr="009D1953" w:rsidRDefault="00895167">
      <w:pPr>
        <w:spacing w:line="240" w:lineRule="auto"/>
        <w:rPr>
          <w:szCs w:val="22"/>
          <w:lang w:val="et-EE"/>
        </w:rPr>
      </w:pPr>
      <w:r w:rsidRPr="009D1953">
        <w:rPr>
          <w:szCs w:val="22"/>
          <w:lang w:val="et-EE"/>
        </w:rPr>
        <w:t>Tervetel vabatahtlikel läbiviidud uuringutes on ilmnenud farmakokineetiline/farmakodünaamiline koostoime klopidogreeli (300</w:t>
      </w:r>
      <w:r w:rsidR="001B138F">
        <w:rPr>
          <w:szCs w:val="22"/>
          <w:lang w:val="et-EE"/>
        </w:rPr>
        <w:t> </w:t>
      </w:r>
      <w:r w:rsidRPr="009D1953">
        <w:rPr>
          <w:szCs w:val="22"/>
          <w:lang w:val="et-EE"/>
        </w:rPr>
        <w:t>mg algannuses/75</w:t>
      </w:r>
      <w:r w:rsidR="001B138F">
        <w:rPr>
          <w:szCs w:val="22"/>
          <w:lang w:val="et-EE"/>
        </w:rPr>
        <w:t> </w:t>
      </w:r>
      <w:r w:rsidRPr="009D1953">
        <w:rPr>
          <w:szCs w:val="22"/>
          <w:lang w:val="et-EE"/>
        </w:rPr>
        <w:t>mg ööpäevases säilitusannuses) ja esomeprasooli (40</w:t>
      </w:r>
      <w:r w:rsidR="001B138F">
        <w:rPr>
          <w:szCs w:val="22"/>
          <w:lang w:val="et-EE"/>
        </w:rPr>
        <w:t> </w:t>
      </w:r>
      <w:r w:rsidRPr="009D1953">
        <w:rPr>
          <w:szCs w:val="22"/>
          <w:lang w:val="et-EE"/>
        </w:rPr>
        <w:t>mg suukaudselt ööpäevas) vahel, mille korral langes klopidogreeli aktiivse metaboliidi plasmakontsentratsioon keskmiselt 40% võrra; sellest tulenevalt vähenes (ADP indutseeritud) trombotsüütide agregatsiooni maksimaalne pärssimine keskmiselt 14% võrra.</w:t>
      </w:r>
    </w:p>
    <w:p w14:paraId="2C9E2946" w14:textId="77777777" w:rsidR="00895167" w:rsidRPr="009D1953" w:rsidRDefault="00895167">
      <w:pPr>
        <w:spacing w:line="240" w:lineRule="auto"/>
        <w:rPr>
          <w:szCs w:val="22"/>
          <w:lang w:val="et-EE"/>
        </w:rPr>
      </w:pPr>
    </w:p>
    <w:p w14:paraId="4AA23A78" w14:textId="77777777" w:rsidR="00895167" w:rsidRPr="009D1953" w:rsidRDefault="00895167">
      <w:pPr>
        <w:spacing w:line="240" w:lineRule="auto"/>
        <w:rPr>
          <w:szCs w:val="22"/>
          <w:lang w:val="et-EE"/>
        </w:rPr>
      </w:pPr>
      <w:r w:rsidRPr="009D1953">
        <w:rPr>
          <w:szCs w:val="22"/>
          <w:lang w:val="et-EE"/>
        </w:rPr>
        <w:t>Tervetel vabatahtlikel läbiviidud uuringus, milles manustati klopidogreeli koos fikseeritud annuses esomeprasooli (20</w:t>
      </w:r>
      <w:r w:rsidR="001B138F">
        <w:rPr>
          <w:szCs w:val="22"/>
          <w:lang w:val="et-EE"/>
        </w:rPr>
        <w:t> </w:t>
      </w:r>
      <w:r w:rsidRPr="009D1953">
        <w:rPr>
          <w:szCs w:val="22"/>
          <w:lang w:val="et-EE"/>
        </w:rPr>
        <w:t>mg) ja atsetüülsalitsüülhappega (81</w:t>
      </w:r>
      <w:r w:rsidR="001B138F">
        <w:rPr>
          <w:szCs w:val="22"/>
          <w:lang w:val="et-EE"/>
        </w:rPr>
        <w:t> </w:t>
      </w:r>
      <w:r w:rsidRPr="009D1953">
        <w:rPr>
          <w:szCs w:val="22"/>
          <w:lang w:val="et-EE"/>
        </w:rPr>
        <w:t>mg) võrreldes ainult klopidogreeli saava rühmaga, langes klopidogreeli aktiivse metaboliidi plasmakontsentratsioon peaaegu 40%. Siiski, (ADP indutseeritud) trombotsüütide agregatsiooni maksimaalse pärssimise tase oli võrdne klopidogreeli ja klopidogreel+kombinatsiooni (esomeprasool ja atsetüülsalitsüülhape) rühmades.</w:t>
      </w:r>
    </w:p>
    <w:p w14:paraId="4CA9F7D7" w14:textId="77777777" w:rsidR="00895167" w:rsidRPr="009D1953" w:rsidRDefault="00895167">
      <w:pPr>
        <w:spacing w:line="240" w:lineRule="auto"/>
        <w:rPr>
          <w:szCs w:val="22"/>
          <w:lang w:val="et-EE"/>
        </w:rPr>
      </w:pPr>
    </w:p>
    <w:p w14:paraId="2F95E2AD" w14:textId="77777777" w:rsidR="00895167" w:rsidRPr="009D1953" w:rsidRDefault="00895167">
      <w:pPr>
        <w:spacing w:line="240" w:lineRule="auto"/>
        <w:rPr>
          <w:szCs w:val="22"/>
          <w:lang w:val="et-EE"/>
        </w:rPr>
      </w:pPr>
      <w:r w:rsidRPr="009D1953">
        <w:rPr>
          <w:szCs w:val="22"/>
          <w:lang w:val="et-EE"/>
        </w:rPr>
        <w:t>Vaatlus- ja kliinilistest uuringutest on saadud mittetäielikke andmeid selle farmakokineetilise/farmakodünaamilise koostoime tähendusest olulisematele südame-veresoonkonna tüsistustele. Ennetava abinõuna tuleks esomeprasooli ja klopidogreeli samaaegset kasutamist vältida.</w:t>
      </w:r>
    </w:p>
    <w:p w14:paraId="2425CC15" w14:textId="77777777" w:rsidR="00895167" w:rsidRPr="009D1953" w:rsidRDefault="00895167">
      <w:pPr>
        <w:spacing w:line="240" w:lineRule="auto"/>
        <w:rPr>
          <w:szCs w:val="22"/>
          <w:lang w:val="et-EE"/>
        </w:rPr>
      </w:pPr>
    </w:p>
    <w:p w14:paraId="5913152C" w14:textId="77777777" w:rsidR="00895167" w:rsidRPr="009D1953" w:rsidRDefault="00895167">
      <w:pPr>
        <w:pStyle w:val="Heading1"/>
        <w:spacing w:line="240" w:lineRule="auto"/>
        <w:rPr>
          <w:i w:val="0"/>
          <w:u w:val="single"/>
        </w:rPr>
      </w:pPr>
      <w:r w:rsidRPr="009D1953">
        <w:rPr>
          <w:u w:val="single"/>
        </w:rPr>
        <w:t>Fenütoiin</w:t>
      </w:r>
    </w:p>
    <w:p w14:paraId="4C202721" w14:textId="77777777" w:rsidR="00895167" w:rsidRPr="009D1953" w:rsidRDefault="00895167">
      <w:pPr>
        <w:spacing w:line="240" w:lineRule="auto"/>
        <w:rPr>
          <w:szCs w:val="22"/>
          <w:lang w:val="et-EE"/>
        </w:rPr>
      </w:pPr>
      <w:r w:rsidRPr="009D1953">
        <w:rPr>
          <w:szCs w:val="22"/>
          <w:lang w:val="et-EE"/>
        </w:rPr>
        <w:t>Samaaegsel fenütoiini ja 40</w:t>
      </w:r>
      <w:r w:rsidR="001B138F">
        <w:rPr>
          <w:szCs w:val="22"/>
          <w:lang w:val="et-EE"/>
        </w:rPr>
        <w:t> </w:t>
      </w:r>
      <w:r w:rsidRPr="009D1953">
        <w:rPr>
          <w:szCs w:val="22"/>
          <w:lang w:val="et-EE"/>
        </w:rPr>
        <w:t>mg esomeprasooli manustamisel epileptikutele suurenes fenütoiini plasmasisaldus 13% võrra. Kui ravi esomeprasooliga on alustatud või lõpetatud, on soovitav jälgida fenütoiini kontsentratsiooni plasmas.</w:t>
      </w:r>
    </w:p>
    <w:p w14:paraId="0889F748" w14:textId="77777777" w:rsidR="00895167" w:rsidRPr="009D1953" w:rsidRDefault="00895167">
      <w:pPr>
        <w:spacing w:line="240" w:lineRule="auto"/>
        <w:rPr>
          <w:szCs w:val="22"/>
          <w:lang w:val="et-EE"/>
        </w:rPr>
      </w:pPr>
    </w:p>
    <w:p w14:paraId="2FE033EA" w14:textId="77777777" w:rsidR="00895167" w:rsidRPr="009D1953" w:rsidRDefault="00895167">
      <w:pPr>
        <w:pStyle w:val="Heading1"/>
        <w:spacing w:line="240" w:lineRule="auto"/>
        <w:rPr>
          <w:i w:val="0"/>
          <w:u w:val="single"/>
        </w:rPr>
      </w:pPr>
      <w:r w:rsidRPr="009D1953">
        <w:rPr>
          <w:u w:val="single"/>
        </w:rPr>
        <w:t>Vorikonasool</w:t>
      </w:r>
    </w:p>
    <w:p w14:paraId="473458AC" w14:textId="77777777" w:rsidR="00895167" w:rsidRPr="009D1953" w:rsidRDefault="00895167">
      <w:pPr>
        <w:spacing w:line="240" w:lineRule="auto"/>
        <w:rPr>
          <w:szCs w:val="22"/>
          <w:lang w:val="et-EE"/>
        </w:rPr>
      </w:pPr>
      <w:r w:rsidRPr="009D1953">
        <w:rPr>
          <w:szCs w:val="22"/>
          <w:lang w:val="et-EE"/>
        </w:rPr>
        <w:t>Omeprasool (40</w:t>
      </w:r>
      <w:r w:rsidR="001B138F">
        <w:rPr>
          <w:szCs w:val="22"/>
          <w:lang w:val="et-EE"/>
        </w:rPr>
        <w:t> </w:t>
      </w:r>
      <w:r w:rsidRPr="009D1953">
        <w:rPr>
          <w:szCs w:val="22"/>
          <w:lang w:val="et-EE"/>
        </w:rPr>
        <w:t>mg üks kord ööpäevas) suurendas vorikonasooli (CYP2C19 substraadi) C</w:t>
      </w:r>
      <w:r w:rsidRPr="00E076EA">
        <w:rPr>
          <w:sz w:val="14"/>
          <w:szCs w:val="14"/>
          <w:lang w:val="et-EE"/>
        </w:rPr>
        <w:t xml:space="preserve">max </w:t>
      </w:r>
      <w:r w:rsidRPr="009D1953">
        <w:rPr>
          <w:szCs w:val="22"/>
          <w:lang w:val="et-EE"/>
        </w:rPr>
        <w:t>15% ja AUC-d 41% võrra.</w:t>
      </w:r>
    </w:p>
    <w:p w14:paraId="3E3A8EF5" w14:textId="77777777" w:rsidR="00895167" w:rsidRPr="009D1953" w:rsidRDefault="00895167">
      <w:pPr>
        <w:pStyle w:val="BodyText3"/>
        <w:rPr>
          <w:szCs w:val="22"/>
        </w:rPr>
      </w:pPr>
    </w:p>
    <w:p w14:paraId="678B29FD" w14:textId="77777777" w:rsidR="00895167" w:rsidRPr="009D1953" w:rsidRDefault="00895167">
      <w:pPr>
        <w:pStyle w:val="BodyText3"/>
        <w:rPr>
          <w:iCs/>
          <w:szCs w:val="22"/>
          <w:u w:val="single"/>
        </w:rPr>
      </w:pPr>
      <w:r w:rsidRPr="009D1953">
        <w:rPr>
          <w:i/>
          <w:iCs/>
          <w:szCs w:val="22"/>
          <w:u w:val="single"/>
        </w:rPr>
        <w:t>Tsilostasool</w:t>
      </w:r>
    </w:p>
    <w:p w14:paraId="60D6B8B5" w14:textId="77777777" w:rsidR="00895167" w:rsidRPr="009D1953" w:rsidRDefault="00895167">
      <w:pPr>
        <w:pStyle w:val="BodyText3"/>
        <w:rPr>
          <w:szCs w:val="22"/>
        </w:rPr>
      </w:pPr>
      <w:r w:rsidRPr="009D1953">
        <w:rPr>
          <w:szCs w:val="22"/>
        </w:rPr>
        <w:t>Omeprasool ja esomeprasool omavad CYP2C19 pärssivat toimet. Tervetele vabatahtlikele annuses 40</w:t>
      </w:r>
      <w:r w:rsidR="001B138F">
        <w:rPr>
          <w:szCs w:val="22"/>
        </w:rPr>
        <w:t> </w:t>
      </w:r>
      <w:r w:rsidRPr="009D1953">
        <w:rPr>
          <w:szCs w:val="22"/>
        </w:rPr>
        <w:t>mg manustatud omeprasool suurendas tsilostasooli C</w:t>
      </w:r>
      <w:r w:rsidRPr="00DA2255">
        <w:rPr>
          <w:szCs w:val="22"/>
          <w:vertAlign w:val="subscript"/>
        </w:rPr>
        <w:t>max</w:t>
      </w:r>
      <w:r w:rsidRPr="009D1953">
        <w:rPr>
          <w:szCs w:val="22"/>
        </w:rPr>
        <w:t xml:space="preserve"> ja AUC vastavalt 18% ja 26% ning samu näitajaid tsilostasooli aktiivsel metaboliidil vastavalt 29% ja 69%.</w:t>
      </w:r>
    </w:p>
    <w:p w14:paraId="2878E3E1" w14:textId="77777777" w:rsidR="00895167" w:rsidRPr="009D1953" w:rsidRDefault="00895167">
      <w:pPr>
        <w:spacing w:line="240" w:lineRule="auto"/>
        <w:rPr>
          <w:szCs w:val="22"/>
          <w:lang w:val="et-EE"/>
        </w:rPr>
      </w:pPr>
    </w:p>
    <w:p w14:paraId="40CAE656" w14:textId="77777777" w:rsidR="00895167" w:rsidRPr="009D1953" w:rsidRDefault="00895167">
      <w:pPr>
        <w:pStyle w:val="Heading1"/>
        <w:spacing w:line="240" w:lineRule="auto"/>
        <w:rPr>
          <w:i w:val="0"/>
          <w:u w:val="single"/>
        </w:rPr>
      </w:pPr>
      <w:r w:rsidRPr="009D1953">
        <w:rPr>
          <w:u w:val="single"/>
        </w:rPr>
        <w:t>Tsisapriid</w:t>
      </w:r>
    </w:p>
    <w:p w14:paraId="42F3428A" w14:textId="77777777" w:rsidR="00895167" w:rsidRPr="009D1953" w:rsidRDefault="00895167">
      <w:pPr>
        <w:spacing w:line="240" w:lineRule="auto"/>
        <w:rPr>
          <w:szCs w:val="22"/>
          <w:lang w:val="et-EE"/>
        </w:rPr>
      </w:pPr>
      <w:r w:rsidRPr="009D1953">
        <w:rPr>
          <w:szCs w:val="22"/>
          <w:lang w:val="et-EE"/>
        </w:rPr>
        <w:t>Kui tervetele vabatahtlikele manustati samaaegselt tsisapriidi ja 40</w:t>
      </w:r>
      <w:r w:rsidR="001B138F">
        <w:rPr>
          <w:szCs w:val="22"/>
          <w:lang w:val="et-EE"/>
        </w:rPr>
        <w:t> </w:t>
      </w:r>
      <w:r w:rsidRPr="009D1953">
        <w:rPr>
          <w:szCs w:val="22"/>
          <w:lang w:val="et-EE"/>
        </w:rPr>
        <w:t>mg esomeprasooli, suurenes viimase plasmakontsentratsioon/aeg kõvera alune pindala (AUC) 32% ja eliminatsiooni poolväärtusaeg pikenes 31% võrra, kuid ei tekkinud tsisapriidi plasmakontsentratsiooni märkimisväärset suurenemist. Ainult tsisapriidi manustamisel täheldati vähest QT-intervalli pikenemist, kuid tsisapriidi ja esomeprasooli koosmanustamisel intervalli edasist pikenemist ei täheldatud.</w:t>
      </w:r>
    </w:p>
    <w:p w14:paraId="094C850C" w14:textId="77777777" w:rsidR="00895167" w:rsidRPr="009D1953" w:rsidRDefault="00895167">
      <w:pPr>
        <w:spacing w:line="240" w:lineRule="auto"/>
        <w:rPr>
          <w:szCs w:val="22"/>
          <w:lang w:val="et-EE"/>
        </w:rPr>
      </w:pPr>
    </w:p>
    <w:p w14:paraId="5798D9D3" w14:textId="77777777" w:rsidR="00895167" w:rsidRPr="009D1953" w:rsidRDefault="00895167">
      <w:pPr>
        <w:pStyle w:val="Heading1"/>
        <w:spacing w:line="240" w:lineRule="auto"/>
        <w:rPr>
          <w:i w:val="0"/>
          <w:u w:val="single"/>
        </w:rPr>
      </w:pPr>
      <w:r w:rsidRPr="009D1953">
        <w:rPr>
          <w:u w:val="single"/>
        </w:rPr>
        <w:t>Diasepaam</w:t>
      </w:r>
    </w:p>
    <w:p w14:paraId="1DE963E6" w14:textId="77777777" w:rsidR="00895167" w:rsidRPr="009D1953" w:rsidRDefault="00895167">
      <w:pPr>
        <w:spacing w:line="240" w:lineRule="auto"/>
        <w:rPr>
          <w:szCs w:val="22"/>
          <w:lang w:val="et-EE"/>
        </w:rPr>
      </w:pPr>
      <w:r w:rsidRPr="009D1953">
        <w:rPr>
          <w:szCs w:val="22"/>
          <w:lang w:val="et-EE"/>
        </w:rPr>
        <w:t>Tervetele vabatahtlikele diasepaami ja 30</w:t>
      </w:r>
      <w:r w:rsidR="001B138F">
        <w:rPr>
          <w:szCs w:val="22"/>
          <w:lang w:val="et-EE"/>
        </w:rPr>
        <w:t> </w:t>
      </w:r>
      <w:r w:rsidRPr="009D1953">
        <w:rPr>
          <w:szCs w:val="22"/>
          <w:lang w:val="et-EE"/>
        </w:rPr>
        <w:t>mg esomeprasooli samaaegsel manustamisel vähenes diasepaami CYP2C19 kliirens 45% võrra.</w:t>
      </w:r>
    </w:p>
    <w:p w14:paraId="1DAA25C7" w14:textId="77777777" w:rsidR="00895167" w:rsidRPr="009D1953" w:rsidRDefault="00895167">
      <w:pPr>
        <w:spacing w:line="240" w:lineRule="auto"/>
        <w:rPr>
          <w:szCs w:val="22"/>
          <w:lang w:val="et-EE"/>
        </w:rPr>
      </w:pPr>
    </w:p>
    <w:p w14:paraId="2378181D" w14:textId="77777777" w:rsidR="00895167" w:rsidRPr="009D1953" w:rsidRDefault="00895167">
      <w:pPr>
        <w:pStyle w:val="Heading2"/>
        <w:spacing w:line="240" w:lineRule="auto"/>
        <w:rPr>
          <w:i w:val="0"/>
          <w:u w:val="none"/>
        </w:rPr>
      </w:pPr>
      <w:r w:rsidRPr="009D1953">
        <w:t>Uuritud ravimid, millel puudub kliiniliselt oluline koostoime</w:t>
      </w:r>
    </w:p>
    <w:p w14:paraId="5141DBB0" w14:textId="77777777" w:rsidR="00895167" w:rsidRPr="009D1953" w:rsidRDefault="00895167">
      <w:pPr>
        <w:spacing w:line="240" w:lineRule="auto"/>
        <w:rPr>
          <w:i/>
          <w:szCs w:val="22"/>
          <w:lang w:val="et-EE"/>
        </w:rPr>
      </w:pPr>
      <w:r w:rsidRPr="009D1953">
        <w:rPr>
          <w:i/>
          <w:szCs w:val="22"/>
          <w:lang w:val="et-EE"/>
        </w:rPr>
        <w:t>Amoksitsilliin ja kinidiin</w:t>
      </w:r>
    </w:p>
    <w:p w14:paraId="6695CFE5" w14:textId="77777777" w:rsidR="00895167" w:rsidRPr="009D1953" w:rsidRDefault="00895167">
      <w:pPr>
        <w:spacing w:line="240" w:lineRule="auto"/>
        <w:rPr>
          <w:szCs w:val="22"/>
          <w:lang w:val="et-EE"/>
        </w:rPr>
      </w:pPr>
      <w:r w:rsidRPr="009D1953">
        <w:rPr>
          <w:szCs w:val="22"/>
          <w:lang w:val="et-EE"/>
        </w:rPr>
        <w:t>Esomeprasool ei oma kliiniliselt olulist toimet amoksitsilliini ja kinidiini farmakokineetikale.</w:t>
      </w:r>
    </w:p>
    <w:p w14:paraId="1C555FAE" w14:textId="77777777" w:rsidR="00895167" w:rsidRPr="009D1953" w:rsidRDefault="00895167">
      <w:pPr>
        <w:spacing w:line="240" w:lineRule="auto"/>
        <w:rPr>
          <w:szCs w:val="22"/>
          <w:lang w:val="et-EE"/>
        </w:rPr>
      </w:pPr>
    </w:p>
    <w:p w14:paraId="124467BC" w14:textId="77777777" w:rsidR="00895167" w:rsidRPr="009D1953" w:rsidRDefault="00895167">
      <w:pPr>
        <w:spacing w:line="240" w:lineRule="auto"/>
        <w:rPr>
          <w:szCs w:val="22"/>
          <w:lang w:val="et-EE"/>
        </w:rPr>
      </w:pPr>
      <w:r w:rsidRPr="009D1953">
        <w:rPr>
          <w:i/>
          <w:szCs w:val="22"/>
          <w:lang w:val="et-EE"/>
        </w:rPr>
        <w:t>Naprokseen või rofekoksiib</w:t>
      </w:r>
    </w:p>
    <w:p w14:paraId="654C62BF" w14:textId="77777777" w:rsidR="00895167" w:rsidRPr="009D1953" w:rsidRDefault="00895167">
      <w:pPr>
        <w:spacing w:line="240" w:lineRule="auto"/>
        <w:rPr>
          <w:szCs w:val="22"/>
          <w:lang w:val="et-EE"/>
        </w:rPr>
      </w:pPr>
      <w:r w:rsidRPr="009D1953">
        <w:rPr>
          <w:szCs w:val="22"/>
          <w:lang w:val="et-EE"/>
        </w:rPr>
        <w:t>Esomeprasooli samaaegsel manustamisel kas naprokseeni või rofekoksiibiga ei leitud lühiajalistes uuringutes ühtegi kliiniliselt olulist farmakokineetilist koostoimet.</w:t>
      </w:r>
    </w:p>
    <w:p w14:paraId="3E753638" w14:textId="77777777" w:rsidR="00895167" w:rsidRPr="009D1953" w:rsidRDefault="00895167">
      <w:pPr>
        <w:spacing w:line="240" w:lineRule="auto"/>
        <w:rPr>
          <w:szCs w:val="22"/>
          <w:lang w:val="et-EE"/>
        </w:rPr>
      </w:pPr>
    </w:p>
    <w:p w14:paraId="31ADCD59" w14:textId="77777777" w:rsidR="00895167" w:rsidRPr="009D1953" w:rsidRDefault="00895167">
      <w:pPr>
        <w:spacing w:line="240" w:lineRule="auto"/>
        <w:rPr>
          <w:szCs w:val="22"/>
          <w:u w:val="single"/>
          <w:lang w:val="et-EE"/>
        </w:rPr>
      </w:pPr>
      <w:r w:rsidRPr="009D1953">
        <w:rPr>
          <w:bCs/>
          <w:szCs w:val="22"/>
          <w:u w:val="single"/>
          <w:lang w:val="et-EE"/>
        </w:rPr>
        <w:t>Teiste ravimite toime esomeprasooli farmakokineetikale</w:t>
      </w:r>
    </w:p>
    <w:p w14:paraId="73ABA25A" w14:textId="77777777" w:rsidR="00895167" w:rsidRPr="009D1953" w:rsidRDefault="00895167">
      <w:pPr>
        <w:spacing w:line="240" w:lineRule="auto"/>
        <w:rPr>
          <w:szCs w:val="22"/>
          <w:lang w:val="et-EE"/>
        </w:rPr>
      </w:pPr>
      <w:r w:rsidRPr="009D1953">
        <w:rPr>
          <w:i/>
          <w:szCs w:val="22"/>
          <w:u w:val="single"/>
          <w:lang w:val="et-EE"/>
        </w:rPr>
        <w:t>CYP2C19 ja/või CYP3A4 pärssivad ravimid</w:t>
      </w:r>
    </w:p>
    <w:p w14:paraId="1A803A6D" w14:textId="77777777" w:rsidR="00895167" w:rsidRPr="009D1953" w:rsidRDefault="00895167">
      <w:pPr>
        <w:spacing w:line="240" w:lineRule="auto"/>
        <w:rPr>
          <w:szCs w:val="22"/>
          <w:lang w:val="et-EE"/>
        </w:rPr>
      </w:pPr>
      <w:r w:rsidRPr="009D1953">
        <w:rPr>
          <w:szCs w:val="22"/>
          <w:lang w:val="et-EE"/>
        </w:rPr>
        <w:t>Esomeprasool metaboliseerub CYP2C19 ja CYP3A4 vahendusel. Samaaegsel esomeprasooli ja CYP3A4 inhibiitori klaritromütsiini (500</w:t>
      </w:r>
      <w:r w:rsidR="001B138F">
        <w:rPr>
          <w:szCs w:val="22"/>
          <w:lang w:val="et-EE"/>
        </w:rPr>
        <w:t> </w:t>
      </w:r>
      <w:r w:rsidRPr="009D1953">
        <w:rPr>
          <w:szCs w:val="22"/>
          <w:lang w:val="et-EE"/>
        </w:rPr>
        <w:t xml:space="preserve">mg kaks korda ööpäevas) manustamisel esomeprasooli </w:t>
      </w:r>
      <w:r w:rsidRPr="009D1953">
        <w:rPr>
          <w:iCs/>
          <w:szCs w:val="22"/>
          <w:lang w:val="et-EE"/>
        </w:rPr>
        <w:t>AUC</w:t>
      </w:r>
      <w:r w:rsidRPr="009D1953">
        <w:rPr>
          <w:szCs w:val="22"/>
          <w:lang w:val="et-EE"/>
        </w:rPr>
        <w:t xml:space="preserve"> kahekordistub. Samaaegsel esomeprasooli ja CYP2C19 ning CYP3A4 kombineeritud inhibiitori, manustamisel võib esomeprasooli ekspositsioon (</w:t>
      </w:r>
      <w:r w:rsidRPr="009D1953">
        <w:rPr>
          <w:iCs/>
          <w:szCs w:val="22"/>
          <w:lang w:val="et-EE"/>
        </w:rPr>
        <w:t>AUC</w:t>
      </w:r>
      <w:r w:rsidRPr="009D1953">
        <w:rPr>
          <w:szCs w:val="22"/>
          <w:lang w:val="et-EE"/>
        </w:rPr>
        <w:t>) enam kui kahekordistuda. CYP2C19 ja CYP3A4 inhibiitor vorikonasool suurendas omeprasooli AUC</w:t>
      </w:r>
      <w:r w:rsidRPr="00E076EA">
        <w:rPr>
          <w:sz w:val="14"/>
          <w:szCs w:val="14"/>
          <w:lang w:val="et-EE"/>
        </w:rPr>
        <w:t>τ</w:t>
      </w:r>
      <w:r w:rsidRPr="009D1953">
        <w:rPr>
          <w:szCs w:val="22"/>
          <w:lang w:val="et-EE"/>
        </w:rPr>
        <w:t>-d 280% võrra. Esomeprasooli annuse kohandamine ei ole kummaski olukorras regulaarselt vajalik. Ometi tuleb annuse kohandamist kaalutleda raske maksakahjustusega patsientidel ja kui on näidustatud pikaajaline ravi.</w:t>
      </w:r>
    </w:p>
    <w:p w14:paraId="444E3872" w14:textId="77777777" w:rsidR="00895167" w:rsidRPr="009D1953" w:rsidRDefault="00895167">
      <w:pPr>
        <w:spacing w:line="240" w:lineRule="auto"/>
        <w:rPr>
          <w:szCs w:val="22"/>
          <w:lang w:val="et-EE"/>
        </w:rPr>
      </w:pPr>
    </w:p>
    <w:p w14:paraId="07D846E2" w14:textId="77777777" w:rsidR="00895167" w:rsidRPr="009D1953" w:rsidRDefault="00895167">
      <w:pPr>
        <w:spacing w:line="240" w:lineRule="auto"/>
        <w:rPr>
          <w:szCs w:val="22"/>
          <w:lang w:val="et-EE"/>
        </w:rPr>
      </w:pPr>
      <w:r w:rsidRPr="009D1953">
        <w:rPr>
          <w:i/>
          <w:szCs w:val="22"/>
          <w:u w:val="single"/>
          <w:lang w:val="et-EE"/>
        </w:rPr>
        <w:t>CYP2C19 ja/või CYP3A4 indutseerivad ravimid</w:t>
      </w:r>
    </w:p>
    <w:p w14:paraId="0F23FAEF" w14:textId="77777777" w:rsidR="00895167" w:rsidRPr="009D1953" w:rsidRDefault="00895167">
      <w:pPr>
        <w:spacing w:line="240" w:lineRule="auto"/>
        <w:rPr>
          <w:szCs w:val="22"/>
          <w:lang w:val="et-EE"/>
        </w:rPr>
      </w:pPr>
      <w:r w:rsidRPr="009D1953">
        <w:rPr>
          <w:szCs w:val="22"/>
          <w:lang w:val="et-EE"/>
        </w:rPr>
        <w:t>CYP2C19 või CYP3A4 ensüümide teadaolevad indutseerijad (nt rifampitsiin ja liht-naistepuna (</w:t>
      </w:r>
      <w:r w:rsidRPr="009D1953">
        <w:rPr>
          <w:i/>
          <w:iCs/>
          <w:szCs w:val="22"/>
          <w:lang w:val="et-EE"/>
        </w:rPr>
        <w:t>Hypericum perforatum)</w:t>
      </w:r>
      <w:r w:rsidRPr="009D1953">
        <w:rPr>
          <w:szCs w:val="22"/>
          <w:lang w:val="et-EE"/>
        </w:rPr>
        <w:t>) võivad esomeprasooli ainevahetuse kiirendades langetada esomeprasooli taset seerumis.</w:t>
      </w:r>
    </w:p>
    <w:p w14:paraId="725E6A74" w14:textId="77777777" w:rsidR="00895167" w:rsidRPr="009D1953" w:rsidRDefault="00895167">
      <w:pPr>
        <w:suppressLineNumbers/>
        <w:spacing w:line="240" w:lineRule="auto"/>
        <w:rPr>
          <w:szCs w:val="24"/>
          <w:lang w:val="et-EE"/>
        </w:rPr>
      </w:pPr>
    </w:p>
    <w:p w14:paraId="2B26D6DC" w14:textId="77777777" w:rsidR="00895167" w:rsidRPr="009D1953" w:rsidRDefault="00895167">
      <w:pPr>
        <w:pStyle w:val="QRDSPC"/>
        <w:numPr>
          <w:ilvl w:val="1"/>
          <w:numId w:val="33"/>
        </w:numPr>
        <w:rPr>
          <w:b w:val="0"/>
          <w:noProof w:val="0"/>
        </w:rPr>
      </w:pPr>
      <w:r w:rsidRPr="009D1953">
        <w:rPr>
          <w:noProof w:val="0"/>
        </w:rPr>
        <w:t>Fertiilsus, rasedus ja imetamine</w:t>
      </w:r>
    </w:p>
    <w:p w14:paraId="0C0D6CFF" w14:textId="77777777" w:rsidR="00895167" w:rsidRPr="009D1953" w:rsidRDefault="00895167">
      <w:pPr>
        <w:suppressLineNumbers/>
        <w:spacing w:line="240" w:lineRule="auto"/>
        <w:rPr>
          <w:szCs w:val="24"/>
          <w:lang w:val="et-EE"/>
        </w:rPr>
      </w:pPr>
    </w:p>
    <w:p w14:paraId="7A1B3984" w14:textId="77777777" w:rsidR="00895167" w:rsidRPr="009D1953" w:rsidRDefault="00895167">
      <w:pPr>
        <w:suppressLineNumbers/>
        <w:spacing w:line="240" w:lineRule="auto"/>
        <w:rPr>
          <w:szCs w:val="24"/>
          <w:lang w:val="et-EE"/>
        </w:rPr>
      </w:pPr>
      <w:r w:rsidRPr="009D1953">
        <w:rPr>
          <w:szCs w:val="24"/>
          <w:u w:val="single"/>
          <w:lang w:val="et-EE"/>
        </w:rPr>
        <w:t>Rasedus</w:t>
      </w:r>
    </w:p>
    <w:p w14:paraId="017A76B7" w14:textId="77777777" w:rsidR="00895167" w:rsidRPr="009D1953" w:rsidRDefault="00895167">
      <w:pPr>
        <w:suppressLineNumbers/>
        <w:spacing w:line="240" w:lineRule="auto"/>
        <w:rPr>
          <w:szCs w:val="24"/>
          <w:lang w:val="et-EE"/>
        </w:rPr>
      </w:pPr>
      <w:r w:rsidRPr="009D1953">
        <w:rPr>
          <w:szCs w:val="24"/>
          <w:lang w:val="et-EE"/>
        </w:rPr>
        <w:t>Keskmine hulk rasedate (300...1000 raseda andmed) kohta saadud andmeid näitab, et esomeprasool ei põhjusta väärarenguid ega avalda kahjulikku toimet lootele/vastsündinule.</w:t>
      </w:r>
    </w:p>
    <w:p w14:paraId="52290466" w14:textId="77777777" w:rsidR="00895167" w:rsidRPr="009D1953" w:rsidRDefault="00895167">
      <w:pPr>
        <w:suppressLineNumbers/>
        <w:spacing w:line="240" w:lineRule="auto"/>
        <w:rPr>
          <w:szCs w:val="24"/>
          <w:lang w:val="et-EE"/>
        </w:rPr>
      </w:pPr>
      <w:r w:rsidRPr="009D1953">
        <w:rPr>
          <w:szCs w:val="24"/>
          <w:lang w:val="et-EE"/>
        </w:rPr>
        <w:t>Loomkatsed ei näita otsest ega kaudset reproduktiivse toksilisusega seotud kahjustavat toimet (vt lõik</w:t>
      </w:r>
      <w:r w:rsidR="001B138F">
        <w:rPr>
          <w:szCs w:val="24"/>
          <w:lang w:val="et-EE"/>
        </w:rPr>
        <w:t> </w:t>
      </w:r>
      <w:r w:rsidRPr="009D1953">
        <w:rPr>
          <w:szCs w:val="24"/>
          <w:lang w:val="et-EE"/>
        </w:rPr>
        <w:t>5.3).</w:t>
      </w:r>
    </w:p>
    <w:p w14:paraId="0A9AA68F" w14:textId="77777777" w:rsidR="00895167" w:rsidRPr="009D1953" w:rsidRDefault="00895167">
      <w:pPr>
        <w:suppressLineNumbers/>
        <w:spacing w:line="240" w:lineRule="auto"/>
        <w:rPr>
          <w:szCs w:val="24"/>
          <w:u w:val="single"/>
          <w:lang w:val="et-EE"/>
        </w:rPr>
      </w:pPr>
      <w:r w:rsidRPr="009D1953">
        <w:rPr>
          <w:szCs w:val="24"/>
          <w:lang w:val="et-EE"/>
        </w:rPr>
        <w:t>Ettevaatusena on parem vältida Nexium Controli kasutamist raseduse ajal.</w:t>
      </w:r>
    </w:p>
    <w:p w14:paraId="69F4714C" w14:textId="77777777" w:rsidR="00895167" w:rsidRPr="009D1953" w:rsidRDefault="00895167" w:rsidP="00517918">
      <w:pPr>
        <w:widowControl w:val="0"/>
        <w:suppressLineNumbers/>
        <w:spacing w:line="240" w:lineRule="auto"/>
        <w:rPr>
          <w:szCs w:val="24"/>
          <w:lang w:val="et-EE"/>
        </w:rPr>
      </w:pPr>
    </w:p>
    <w:p w14:paraId="61AB5709" w14:textId="77777777" w:rsidR="00895167" w:rsidRPr="009D1953" w:rsidRDefault="00895167" w:rsidP="00517918">
      <w:pPr>
        <w:widowControl w:val="0"/>
        <w:suppressLineNumbers/>
        <w:spacing w:line="240" w:lineRule="auto"/>
        <w:rPr>
          <w:szCs w:val="24"/>
          <w:lang w:val="et-EE"/>
        </w:rPr>
      </w:pPr>
      <w:r w:rsidRPr="009D1953">
        <w:rPr>
          <w:szCs w:val="24"/>
          <w:u w:val="single"/>
          <w:lang w:val="et-EE"/>
        </w:rPr>
        <w:t>Imetamine</w:t>
      </w:r>
    </w:p>
    <w:p w14:paraId="0536D9BA" w14:textId="21CAC94A" w:rsidR="00895167" w:rsidRPr="009D1953" w:rsidRDefault="00895167" w:rsidP="00517918">
      <w:pPr>
        <w:widowControl w:val="0"/>
        <w:spacing w:line="240" w:lineRule="auto"/>
        <w:rPr>
          <w:szCs w:val="22"/>
          <w:lang w:val="et-EE"/>
        </w:rPr>
      </w:pPr>
      <w:del w:id="20" w:author="Author">
        <w:r w:rsidRPr="009D1953" w:rsidDel="00B36A9B">
          <w:rPr>
            <w:szCs w:val="22"/>
            <w:lang w:val="et-EE"/>
          </w:rPr>
          <w:delText xml:space="preserve">Ei ole teada, kas esomeprasool ja selle metaboliidid erituvad rinnapiima. </w:delText>
        </w:r>
      </w:del>
      <w:ins w:id="21" w:author="Author">
        <w:r w:rsidR="00B36A9B" w:rsidRPr="00BF6CED">
          <w:rPr>
            <w:szCs w:val="22"/>
            <w:lang w:val="et-EE"/>
          </w:rPr>
          <w:t xml:space="preserve">Piiratud andmed näitavad, et </w:t>
        </w:r>
        <w:del w:id="22" w:author="Author">
          <w:r w:rsidR="00B36A9B" w:rsidRPr="00BF6CED" w:rsidDel="00407305">
            <w:rPr>
              <w:szCs w:val="22"/>
              <w:lang w:val="et-EE"/>
            </w:rPr>
            <w:delText xml:space="preserve">emale manustatud </w:delText>
          </w:r>
        </w:del>
        <w:r w:rsidR="00B36A9B" w:rsidRPr="00BF6CED">
          <w:rPr>
            <w:szCs w:val="22"/>
            <w:lang w:val="et-EE"/>
          </w:rPr>
          <w:t>esomeprasool</w:t>
        </w:r>
        <w:del w:id="23" w:author="Author">
          <w:r w:rsidR="00B36A9B" w:rsidRPr="00BF6CED" w:rsidDel="00663BE2">
            <w:rPr>
              <w:szCs w:val="22"/>
              <w:lang w:val="et-EE"/>
            </w:rPr>
            <w:delText>i</w:delText>
          </w:r>
        </w:del>
        <w:r w:rsidR="00B36A9B" w:rsidRPr="00BF6CED">
          <w:rPr>
            <w:szCs w:val="22"/>
            <w:lang w:val="et-EE"/>
          </w:rPr>
          <w:t xml:space="preserve"> </w:t>
        </w:r>
        <w:r w:rsidR="00407305">
          <w:rPr>
            <w:szCs w:val="22"/>
            <w:lang w:val="et-EE"/>
          </w:rPr>
          <w:t>eritub inimese</w:t>
        </w:r>
        <w:del w:id="24" w:author="Author">
          <w:r w:rsidR="00B36A9B" w:rsidRPr="00BF6CED" w:rsidDel="00407305">
            <w:rPr>
              <w:szCs w:val="22"/>
              <w:lang w:val="et-EE"/>
            </w:rPr>
            <w:delText>annused põhjustavad</w:delText>
          </w:r>
        </w:del>
        <w:r w:rsidR="00B36A9B" w:rsidRPr="00BF6CED">
          <w:rPr>
            <w:szCs w:val="22"/>
            <w:lang w:val="et-EE"/>
          </w:rPr>
          <w:t xml:space="preserve"> rinnapiima</w:t>
        </w:r>
        <w:del w:id="25" w:author="Author">
          <w:r w:rsidR="00B36A9B" w:rsidRPr="00BF6CED" w:rsidDel="00407305">
            <w:rPr>
              <w:szCs w:val="22"/>
              <w:lang w:val="et-EE"/>
            </w:rPr>
            <w:delText>s madalat taset</w:delText>
          </w:r>
        </w:del>
        <w:r w:rsidR="00B36A9B" w:rsidRPr="00BF6CED">
          <w:rPr>
            <w:szCs w:val="22"/>
            <w:lang w:val="et-EE"/>
          </w:rPr>
          <w:t>.</w:t>
        </w:r>
        <w:r w:rsidR="00B36A9B">
          <w:rPr>
            <w:szCs w:val="22"/>
            <w:lang w:val="et-EE"/>
          </w:rPr>
          <w:t xml:space="preserve"> </w:t>
        </w:r>
      </w:ins>
      <w:r w:rsidRPr="009D1953">
        <w:rPr>
          <w:szCs w:val="22"/>
          <w:lang w:val="et-EE"/>
        </w:rPr>
        <w:t>Esomeprasooli toime kohta vastsündinutel/väikelastel puuduvad piisavad andmed. Esomeprasooli ei tohi kasutada rinnaga toitmise ajal.</w:t>
      </w:r>
    </w:p>
    <w:p w14:paraId="244B65CD" w14:textId="77777777" w:rsidR="00895167" w:rsidRPr="009D1953" w:rsidRDefault="00895167">
      <w:pPr>
        <w:suppressLineNumbers/>
        <w:spacing w:line="240" w:lineRule="auto"/>
        <w:rPr>
          <w:szCs w:val="24"/>
          <w:lang w:val="et-EE"/>
        </w:rPr>
      </w:pPr>
    </w:p>
    <w:p w14:paraId="7B8D29E8" w14:textId="77777777" w:rsidR="00895167" w:rsidRPr="009D1953" w:rsidRDefault="00895167">
      <w:pPr>
        <w:keepNext/>
        <w:suppressLineNumbers/>
        <w:spacing w:line="240" w:lineRule="auto"/>
        <w:rPr>
          <w:szCs w:val="24"/>
          <w:lang w:val="et-EE"/>
        </w:rPr>
      </w:pPr>
      <w:r w:rsidRPr="009D1953">
        <w:rPr>
          <w:szCs w:val="24"/>
          <w:u w:val="single"/>
          <w:lang w:val="et-EE"/>
        </w:rPr>
        <w:t>Fertiilsus</w:t>
      </w:r>
    </w:p>
    <w:p w14:paraId="718DB193" w14:textId="77777777" w:rsidR="00895167" w:rsidRPr="009D1953" w:rsidRDefault="00895167">
      <w:pPr>
        <w:keepNext/>
        <w:suppressLineNumbers/>
        <w:spacing w:line="240" w:lineRule="auto"/>
        <w:rPr>
          <w:szCs w:val="24"/>
          <w:lang w:val="et-EE"/>
        </w:rPr>
      </w:pPr>
      <w:r w:rsidRPr="009D1953">
        <w:rPr>
          <w:szCs w:val="22"/>
          <w:lang w:val="et-EE"/>
        </w:rPr>
        <w:t>Ratseemilise suukaudse seguga tehtud loomkatsetes ei leitud kahjustavat toimet fertiilsusele.</w:t>
      </w:r>
    </w:p>
    <w:p w14:paraId="63E23DD3" w14:textId="77777777" w:rsidR="00895167" w:rsidRPr="009D1953" w:rsidRDefault="00895167">
      <w:pPr>
        <w:suppressLineNumbers/>
        <w:spacing w:line="240" w:lineRule="auto"/>
        <w:rPr>
          <w:szCs w:val="24"/>
          <w:lang w:val="et-EE"/>
        </w:rPr>
      </w:pPr>
    </w:p>
    <w:p w14:paraId="796AB75E" w14:textId="77777777" w:rsidR="00895167" w:rsidRPr="009D1953" w:rsidRDefault="00895167">
      <w:pPr>
        <w:pStyle w:val="QRDSPC"/>
        <w:keepNext/>
        <w:keepLines/>
        <w:numPr>
          <w:ilvl w:val="1"/>
          <w:numId w:val="33"/>
        </w:numPr>
        <w:rPr>
          <w:b w:val="0"/>
          <w:noProof w:val="0"/>
        </w:rPr>
      </w:pPr>
      <w:r w:rsidRPr="009D1953">
        <w:rPr>
          <w:noProof w:val="0"/>
        </w:rPr>
        <w:t>Toime reaktsioonikiirusele</w:t>
      </w:r>
    </w:p>
    <w:p w14:paraId="0E098AAF" w14:textId="77777777" w:rsidR="00895167" w:rsidRPr="009D1953" w:rsidRDefault="00895167">
      <w:pPr>
        <w:keepNext/>
        <w:keepLines/>
        <w:suppressLineNumbers/>
        <w:spacing w:line="240" w:lineRule="auto"/>
        <w:rPr>
          <w:szCs w:val="24"/>
          <w:lang w:val="et-EE"/>
        </w:rPr>
      </w:pPr>
    </w:p>
    <w:p w14:paraId="1F1A2708" w14:textId="77777777" w:rsidR="00895167" w:rsidRPr="009D1953" w:rsidRDefault="00895167">
      <w:pPr>
        <w:keepNext/>
        <w:keepLines/>
        <w:suppressLineNumbers/>
        <w:spacing w:line="240" w:lineRule="auto"/>
        <w:rPr>
          <w:szCs w:val="24"/>
          <w:lang w:val="et-EE"/>
        </w:rPr>
      </w:pPr>
      <w:r w:rsidRPr="009D1953">
        <w:rPr>
          <w:szCs w:val="24"/>
          <w:lang w:val="et-EE"/>
        </w:rPr>
        <w:t>Esomeprasool mõjutab kergelt autojuhtimise või masinate käsitsemise võimet. Aeg-ajalt võivad tekkida teatud kõrvaltoimed, nagu pearinglus ja nägemishäired (vt lõik</w:t>
      </w:r>
      <w:r w:rsidR="001B138F">
        <w:rPr>
          <w:szCs w:val="24"/>
          <w:lang w:val="et-EE"/>
        </w:rPr>
        <w:t> </w:t>
      </w:r>
      <w:r w:rsidRPr="009D1953">
        <w:rPr>
          <w:szCs w:val="24"/>
          <w:lang w:val="et-EE"/>
        </w:rPr>
        <w:t>4.8). Kõrvaltoimete tekkimisel ei tohi patsiendid autot juhtida ega masinaid kasutada.</w:t>
      </w:r>
    </w:p>
    <w:p w14:paraId="49580E03" w14:textId="77777777" w:rsidR="00895167" w:rsidRPr="009D1953" w:rsidRDefault="00895167">
      <w:pPr>
        <w:suppressLineNumbers/>
        <w:spacing w:line="240" w:lineRule="auto"/>
        <w:rPr>
          <w:szCs w:val="24"/>
          <w:lang w:val="et-EE"/>
        </w:rPr>
      </w:pPr>
    </w:p>
    <w:p w14:paraId="521E5418" w14:textId="77777777" w:rsidR="00895167" w:rsidRPr="009D1953" w:rsidRDefault="00895167">
      <w:pPr>
        <w:pStyle w:val="QRDSPC"/>
        <w:numPr>
          <w:ilvl w:val="1"/>
          <w:numId w:val="33"/>
        </w:numPr>
        <w:rPr>
          <w:b w:val="0"/>
          <w:noProof w:val="0"/>
        </w:rPr>
      </w:pPr>
      <w:r w:rsidRPr="009D1953">
        <w:rPr>
          <w:noProof w:val="0"/>
        </w:rPr>
        <w:t>Kõrvaltoimed</w:t>
      </w:r>
    </w:p>
    <w:p w14:paraId="708CEFBD" w14:textId="77777777" w:rsidR="00895167" w:rsidRPr="009D1953" w:rsidRDefault="00895167">
      <w:pPr>
        <w:suppressLineNumbers/>
        <w:autoSpaceDE w:val="0"/>
        <w:autoSpaceDN w:val="0"/>
        <w:adjustRightInd w:val="0"/>
        <w:spacing w:line="240" w:lineRule="auto"/>
        <w:rPr>
          <w:szCs w:val="24"/>
          <w:lang w:val="et-EE"/>
        </w:rPr>
      </w:pPr>
    </w:p>
    <w:p w14:paraId="69D60963"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Ohutusalane kokkuvõte</w:t>
      </w:r>
    </w:p>
    <w:p w14:paraId="5333122D"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Kõige sagedasemateks teatatud kõrvaltoimeteks kliinilistes uuringutes (ja ka turuletulekujärgselt) on peavalu, kõhuvalu, kõhulahtisus ja iiveldus. </w:t>
      </w:r>
      <w:r w:rsidRPr="009D1953">
        <w:rPr>
          <w:szCs w:val="22"/>
          <w:lang w:val="et-EE"/>
        </w:rPr>
        <w:t>Lisaks on kõrvaltoimete profiil sarnane erinevate ravimvormide, näidustuste, vanuse- ja patsiendirühmade korral. Annusega seotud kõrvaltoimeid ei ole täheldatud.</w:t>
      </w:r>
    </w:p>
    <w:p w14:paraId="694D21CF" w14:textId="77777777" w:rsidR="00895167" w:rsidRPr="009D1953" w:rsidRDefault="00895167">
      <w:pPr>
        <w:suppressLineNumbers/>
        <w:autoSpaceDE w:val="0"/>
        <w:autoSpaceDN w:val="0"/>
        <w:adjustRightInd w:val="0"/>
        <w:spacing w:line="240" w:lineRule="auto"/>
        <w:rPr>
          <w:szCs w:val="24"/>
          <w:lang w:val="et-EE"/>
        </w:rPr>
      </w:pPr>
    </w:p>
    <w:p w14:paraId="4F16FDC1"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Kõrvaltoimete kokkuvõte</w:t>
      </w:r>
    </w:p>
    <w:p w14:paraId="4011C31C" w14:textId="77777777" w:rsidR="00895167" w:rsidRPr="009D1953" w:rsidRDefault="00895167">
      <w:pPr>
        <w:pStyle w:val="Default"/>
        <w:rPr>
          <w:color w:val="auto"/>
          <w:sz w:val="22"/>
          <w:szCs w:val="22"/>
          <w:lang w:val="et-EE"/>
        </w:rPr>
      </w:pPr>
      <w:r w:rsidRPr="009D1953">
        <w:rPr>
          <w:color w:val="auto"/>
          <w:sz w:val="22"/>
          <w:szCs w:val="22"/>
          <w:lang w:val="et-EE"/>
        </w:rPr>
        <w:t>Allpool loetletud kõrvaltoimeid on täheldatud või kahtlustatud kliinilistes uuringutes esomeprasooliga ning ravimi turuletulekujärgsel kasutamisel</w:t>
      </w:r>
      <w:r w:rsidRPr="00517918">
        <w:rPr>
          <w:color w:val="auto"/>
          <w:sz w:val="22"/>
          <w:szCs w:val="22"/>
          <w:lang w:val="et-EE"/>
        </w:rPr>
        <w:t>.</w:t>
      </w:r>
      <w:r w:rsidRPr="00A5368E">
        <w:rPr>
          <w:color w:val="auto"/>
          <w:sz w:val="22"/>
          <w:szCs w:val="22"/>
          <w:lang w:val="et-EE"/>
        </w:rPr>
        <w:t xml:space="preserve"> </w:t>
      </w:r>
      <w:r w:rsidRPr="00517918">
        <w:rPr>
          <w:color w:val="auto"/>
          <w:sz w:val="22"/>
          <w:szCs w:val="22"/>
          <w:lang w:val="et-EE"/>
        </w:rPr>
        <w:t>Kõrvaltoimed</w:t>
      </w:r>
      <w:r w:rsidRPr="009D1953">
        <w:rPr>
          <w:color w:val="auto"/>
          <w:sz w:val="22"/>
          <w:szCs w:val="22"/>
          <w:lang w:val="et-EE"/>
        </w:rPr>
        <w:t xml:space="preserve"> klassifitseeritakse vastavalt MedDRA esinemissageduste kategooriale: </w:t>
      </w:r>
      <w:r w:rsidRPr="009D1953">
        <w:rPr>
          <w:sz w:val="22"/>
          <w:szCs w:val="22"/>
          <w:lang w:val="et-EE"/>
        </w:rPr>
        <w:t>väga sage (≥</w:t>
      </w:r>
      <w:r w:rsidR="003553C0" w:rsidRPr="009D1953">
        <w:rPr>
          <w:sz w:val="22"/>
          <w:szCs w:val="22"/>
          <w:lang w:val="et-EE"/>
        </w:rPr>
        <w:t> </w:t>
      </w:r>
      <w:r w:rsidRPr="009D1953">
        <w:rPr>
          <w:sz w:val="22"/>
          <w:szCs w:val="22"/>
          <w:lang w:val="et-EE"/>
        </w:rPr>
        <w:t xml:space="preserve">1/10), </w:t>
      </w:r>
      <w:r w:rsidRPr="009D1953">
        <w:rPr>
          <w:color w:val="auto"/>
          <w:sz w:val="22"/>
          <w:szCs w:val="22"/>
          <w:lang w:val="et-EE"/>
        </w:rPr>
        <w:t>sage (≥ 1/100 kuni &lt; 1/10); aeg-ajalt (≥ 1/1000 kuni 1/100); harv (≥ 1/10000 kuni &lt; 1/1000); väga harv (&lt; 1/10</w:t>
      </w:r>
      <w:r w:rsidR="004379AC">
        <w:rPr>
          <w:color w:val="auto"/>
          <w:sz w:val="22"/>
          <w:szCs w:val="22"/>
          <w:lang w:val="et-EE"/>
        </w:rPr>
        <w:t> </w:t>
      </w:r>
      <w:r w:rsidRPr="009D1953">
        <w:rPr>
          <w:color w:val="auto"/>
          <w:sz w:val="22"/>
          <w:szCs w:val="22"/>
          <w:lang w:val="et-EE"/>
        </w:rPr>
        <w:t>000); teadmata (ei saa hinnata olemasolevate andmete alusel).</w:t>
      </w:r>
    </w:p>
    <w:p w14:paraId="0476D587" w14:textId="77777777" w:rsidR="00895167" w:rsidRPr="009D1953" w:rsidRDefault="00895167">
      <w:pPr>
        <w:pStyle w:val="Default"/>
        <w:rPr>
          <w:color w:val="auto"/>
          <w:sz w:val="22"/>
          <w:szCs w:val="22"/>
          <w:lang w:val="et-EE"/>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17"/>
        <w:gridCol w:w="1276"/>
        <w:gridCol w:w="1701"/>
        <w:gridCol w:w="1701"/>
        <w:gridCol w:w="1525"/>
      </w:tblGrid>
      <w:tr w:rsidR="00895167" w:rsidRPr="009D1953" w14:paraId="054E6CEB" w14:textId="77777777">
        <w:trPr>
          <w:tblHeader/>
        </w:trPr>
        <w:tc>
          <w:tcPr>
            <w:tcW w:w="1668" w:type="dxa"/>
          </w:tcPr>
          <w:p w14:paraId="5DEA530A" w14:textId="77777777" w:rsidR="00895167" w:rsidRPr="009D1953" w:rsidRDefault="00895167">
            <w:pPr>
              <w:spacing w:line="240" w:lineRule="auto"/>
              <w:ind w:right="29"/>
              <w:rPr>
                <w:lang w:val="et-EE"/>
              </w:rPr>
            </w:pPr>
            <w:r w:rsidRPr="009D1953">
              <w:rPr>
                <w:lang w:val="et-EE"/>
              </w:rPr>
              <w:fldChar w:fldCharType="begin"/>
            </w:r>
            <w:r w:rsidRPr="009D1953">
              <w:rPr>
                <w:lang w:val="et-EE"/>
              </w:rPr>
              <w:instrText xml:space="preserve">  </w:instrText>
            </w:r>
            <w:r w:rsidRPr="009D1953">
              <w:rPr>
                <w:lang w:val="et-EE"/>
              </w:rPr>
              <w:fldChar w:fldCharType="end"/>
            </w:r>
          </w:p>
        </w:tc>
        <w:tc>
          <w:tcPr>
            <w:tcW w:w="1417" w:type="dxa"/>
          </w:tcPr>
          <w:p w14:paraId="01808CEA" w14:textId="77777777" w:rsidR="00895167" w:rsidRPr="009D1953" w:rsidRDefault="00895167">
            <w:pPr>
              <w:spacing w:line="240" w:lineRule="auto"/>
              <w:ind w:right="29"/>
              <w:rPr>
                <w:lang w:val="et-EE"/>
              </w:rPr>
            </w:pPr>
            <w:r w:rsidRPr="009D1953">
              <w:rPr>
                <w:b/>
                <w:bCs/>
                <w:lang w:val="et-EE"/>
              </w:rPr>
              <w:t>Sage</w:t>
            </w:r>
          </w:p>
        </w:tc>
        <w:tc>
          <w:tcPr>
            <w:tcW w:w="1276" w:type="dxa"/>
          </w:tcPr>
          <w:p w14:paraId="3BAA9E29" w14:textId="77777777" w:rsidR="00895167" w:rsidRPr="009D1953" w:rsidRDefault="00895167">
            <w:pPr>
              <w:spacing w:line="240" w:lineRule="auto"/>
              <w:ind w:right="29"/>
              <w:rPr>
                <w:lang w:val="et-EE"/>
              </w:rPr>
            </w:pPr>
            <w:r w:rsidRPr="009D1953">
              <w:rPr>
                <w:b/>
                <w:bCs/>
                <w:lang w:val="et-EE"/>
              </w:rPr>
              <w:t>Aeg-ajalt</w:t>
            </w:r>
          </w:p>
        </w:tc>
        <w:tc>
          <w:tcPr>
            <w:tcW w:w="1701" w:type="dxa"/>
          </w:tcPr>
          <w:p w14:paraId="1B826ABB" w14:textId="77777777" w:rsidR="00895167" w:rsidRPr="009D1953" w:rsidRDefault="00895167">
            <w:pPr>
              <w:spacing w:line="240" w:lineRule="auto"/>
              <w:ind w:right="29"/>
              <w:rPr>
                <w:lang w:val="et-EE"/>
              </w:rPr>
            </w:pPr>
            <w:r w:rsidRPr="009D1953">
              <w:rPr>
                <w:b/>
                <w:bCs/>
                <w:lang w:val="et-EE"/>
              </w:rPr>
              <w:t>Harv</w:t>
            </w:r>
          </w:p>
        </w:tc>
        <w:tc>
          <w:tcPr>
            <w:tcW w:w="1701" w:type="dxa"/>
          </w:tcPr>
          <w:p w14:paraId="75455315" w14:textId="77777777" w:rsidR="00895167" w:rsidRPr="009D1953" w:rsidRDefault="00895167">
            <w:pPr>
              <w:spacing w:line="240" w:lineRule="auto"/>
              <w:ind w:right="29"/>
              <w:rPr>
                <w:lang w:val="et-EE"/>
              </w:rPr>
            </w:pPr>
            <w:r w:rsidRPr="009D1953">
              <w:rPr>
                <w:b/>
                <w:bCs/>
                <w:lang w:val="et-EE"/>
              </w:rPr>
              <w:t>Väga harv</w:t>
            </w:r>
          </w:p>
        </w:tc>
        <w:tc>
          <w:tcPr>
            <w:tcW w:w="1525" w:type="dxa"/>
          </w:tcPr>
          <w:p w14:paraId="7F9153F2" w14:textId="77777777" w:rsidR="00895167" w:rsidRPr="009D1953" w:rsidRDefault="00895167">
            <w:pPr>
              <w:spacing w:line="240" w:lineRule="auto"/>
              <w:ind w:right="29"/>
              <w:rPr>
                <w:b/>
                <w:bCs/>
                <w:lang w:val="et-EE"/>
              </w:rPr>
            </w:pPr>
            <w:r w:rsidRPr="009D1953">
              <w:rPr>
                <w:b/>
                <w:bCs/>
                <w:lang w:val="et-EE"/>
              </w:rPr>
              <w:t>Teadmata</w:t>
            </w:r>
          </w:p>
        </w:tc>
      </w:tr>
      <w:tr w:rsidR="00895167" w:rsidRPr="009D1953" w14:paraId="5DFA2F2D" w14:textId="77777777">
        <w:tc>
          <w:tcPr>
            <w:tcW w:w="1668" w:type="dxa"/>
          </w:tcPr>
          <w:p w14:paraId="2CB52C8B" w14:textId="77777777" w:rsidR="00895167" w:rsidRPr="009D1953" w:rsidRDefault="00895167">
            <w:pPr>
              <w:spacing w:line="240" w:lineRule="auto"/>
              <w:ind w:right="29"/>
              <w:rPr>
                <w:lang w:val="et-EE"/>
              </w:rPr>
            </w:pPr>
            <w:r w:rsidRPr="009D1953">
              <w:rPr>
                <w:bCs/>
                <w:lang w:val="et-EE"/>
              </w:rPr>
              <w:t>Vere ja lümfisüsteemi häired</w:t>
            </w:r>
          </w:p>
        </w:tc>
        <w:tc>
          <w:tcPr>
            <w:tcW w:w="1417" w:type="dxa"/>
          </w:tcPr>
          <w:p w14:paraId="3D7A9AAD" w14:textId="77777777" w:rsidR="00895167" w:rsidRPr="009D1953" w:rsidRDefault="00895167">
            <w:pPr>
              <w:spacing w:line="240" w:lineRule="auto"/>
              <w:ind w:right="29"/>
              <w:rPr>
                <w:lang w:val="et-EE"/>
              </w:rPr>
            </w:pPr>
          </w:p>
        </w:tc>
        <w:tc>
          <w:tcPr>
            <w:tcW w:w="1276" w:type="dxa"/>
          </w:tcPr>
          <w:p w14:paraId="238CB1F2" w14:textId="77777777" w:rsidR="00895167" w:rsidRPr="009D1953" w:rsidRDefault="00895167">
            <w:pPr>
              <w:spacing w:line="240" w:lineRule="auto"/>
              <w:ind w:right="29"/>
              <w:rPr>
                <w:lang w:val="et-EE"/>
              </w:rPr>
            </w:pPr>
          </w:p>
        </w:tc>
        <w:tc>
          <w:tcPr>
            <w:tcW w:w="1701" w:type="dxa"/>
          </w:tcPr>
          <w:p w14:paraId="6793553F" w14:textId="77777777" w:rsidR="00895167" w:rsidRPr="009D1953" w:rsidRDefault="00895167">
            <w:pPr>
              <w:spacing w:line="240" w:lineRule="auto"/>
              <w:ind w:right="29"/>
              <w:rPr>
                <w:lang w:val="et-EE"/>
              </w:rPr>
            </w:pPr>
            <w:r w:rsidRPr="009D1953">
              <w:rPr>
                <w:lang w:val="et-EE"/>
              </w:rPr>
              <w:t>leukopeenia, trombotsüto-peenia</w:t>
            </w:r>
          </w:p>
        </w:tc>
        <w:tc>
          <w:tcPr>
            <w:tcW w:w="1701" w:type="dxa"/>
          </w:tcPr>
          <w:p w14:paraId="1A3A44E7" w14:textId="77777777" w:rsidR="00895167" w:rsidRPr="009D1953" w:rsidRDefault="00895167">
            <w:pPr>
              <w:spacing w:line="240" w:lineRule="auto"/>
              <w:ind w:right="29"/>
              <w:rPr>
                <w:lang w:val="et-EE"/>
              </w:rPr>
            </w:pPr>
            <w:r w:rsidRPr="009D1953">
              <w:rPr>
                <w:lang w:val="et-EE"/>
              </w:rPr>
              <w:t>agranulotsütoos, pantsütopeenia</w:t>
            </w:r>
          </w:p>
        </w:tc>
        <w:tc>
          <w:tcPr>
            <w:tcW w:w="1525" w:type="dxa"/>
          </w:tcPr>
          <w:p w14:paraId="487224CA" w14:textId="77777777" w:rsidR="00895167" w:rsidRPr="009D1953" w:rsidRDefault="00895167">
            <w:pPr>
              <w:spacing w:line="240" w:lineRule="auto"/>
              <w:ind w:right="29"/>
              <w:rPr>
                <w:lang w:val="et-EE"/>
              </w:rPr>
            </w:pPr>
          </w:p>
        </w:tc>
      </w:tr>
      <w:tr w:rsidR="00895167" w:rsidRPr="00EC716C" w14:paraId="2D767E3C" w14:textId="77777777">
        <w:tc>
          <w:tcPr>
            <w:tcW w:w="1668" w:type="dxa"/>
          </w:tcPr>
          <w:p w14:paraId="61F0AA5C" w14:textId="77777777" w:rsidR="00895167" w:rsidRPr="009D1953" w:rsidRDefault="00895167">
            <w:pPr>
              <w:spacing w:line="240" w:lineRule="auto"/>
              <w:ind w:right="29"/>
              <w:rPr>
                <w:lang w:val="et-EE"/>
              </w:rPr>
            </w:pPr>
            <w:r w:rsidRPr="009D1953">
              <w:rPr>
                <w:bCs/>
                <w:lang w:val="et-EE"/>
              </w:rPr>
              <w:t>Immuunsüsteemi häired</w:t>
            </w:r>
          </w:p>
        </w:tc>
        <w:tc>
          <w:tcPr>
            <w:tcW w:w="1417" w:type="dxa"/>
          </w:tcPr>
          <w:p w14:paraId="68C48388" w14:textId="77777777" w:rsidR="00895167" w:rsidRPr="009D1953" w:rsidRDefault="00895167">
            <w:pPr>
              <w:spacing w:line="240" w:lineRule="auto"/>
              <w:ind w:right="29"/>
              <w:rPr>
                <w:lang w:val="et-EE"/>
              </w:rPr>
            </w:pPr>
          </w:p>
        </w:tc>
        <w:tc>
          <w:tcPr>
            <w:tcW w:w="1276" w:type="dxa"/>
          </w:tcPr>
          <w:p w14:paraId="55F6D8C3" w14:textId="77777777" w:rsidR="00895167" w:rsidRPr="009D1953" w:rsidRDefault="00895167">
            <w:pPr>
              <w:spacing w:line="240" w:lineRule="auto"/>
              <w:ind w:right="29"/>
              <w:rPr>
                <w:lang w:val="et-EE"/>
              </w:rPr>
            </w:pPr>
          </w:p>
        </w:tc>
        <w:tc>
          <w:tcPr>
            <w:tcW w:w="1701" w:type="dxa"/>
          </w:tcPr>
          <w:p w14:paraId="79E6A14E" w14:textId="77777777" w:rsidR="00895167" w:rsidRPr="009D1953" w:rsidRDefault="00895167">
            <w:pPr>
              <w:spacing w:line="240" w:lineRule="auto"/>
              <w:ind w:right="29"/>
              <w:rPr>
                <w:lang w:val="et-EE"/>
              </w:rPr>
            </w:pPr>
            <w:r w:rsidRPr="009D1953">
              <w:rPr>
                <w:lang w:val="et-EE"/>
              </w:rPr>
              <w:t>ülitundlikkus-reaktsioonid, nt palavik, angioödeem ja anafülaktiline reaktsioon/šokk</w:t>
            </w:r>
          </w:p>
        </w:tc>
        <w:tc>
          <w:tcPr>
            <w:tcW w:w="1701" w:type="dxa"/>
          </w:tcPr>
          <w:p w14:paraId="1FC71FD4" w14:textId="77777777" w:rsidR="00895167" w:rsidRPr="009D1953" w:rsidRDefault="00895167">
            <w:pPr>
              <w:spacing w:line="240" w:lineRule="auto"/>
              <w:ind w:right="29"/>
              <w:rPr>
                <w:lang w:val="et-EE"/>
              </w:rPr>
            </w:pPr>
          </w:p>
        </w:tc>
        <w:tc>
          <w:tcPr>
            <w:tcW w:w="1525" w:type="dxa"/>
          </w:tcPr>
          <w:p w14:paraId="351CD079" w14:textId="77777777" w:rsidR="00895167" w:rsidRPr="009D1953" w:rsidRDefault="00895167">
            <w:pPr>
              <w:spacing w:line="240" w:lineRule="auto"/>
              <w:ind w:right="29"/>
              <w:rPr>
                <w:lang w:val="et-EE"/>
              </w:rPr>
            </w:pPr>
          </w:p>
        </w:tc>
      </w:tr>
      <w:tr w:rsidR="00895167" w:rsidRPr="00EC716C" w14:paraId="29B8560F" w14:textId="77777777">
        <w:tc>
          <w:tcPr>
            <w:tcW w:w="1668" w:type="dxa"/>
          </w:tcPr>
          <w:p w14:paraId="35D59A31" w14:textId="77777777" w:rsidR="00895167" w:rsidRPr="009D1953" w:rsidRDefault="00895167">
            <w:pPr>
              <w:spacing w:line="240" w:lineRule="auto"/>
              <w:ind w:right="29"/>
              <w:rPr>
                <w:lang w:val="et-EE"/>
              </w:rPr>
            </w:pPr>
            <w:r w:rsidRPr="009D1953">
              <w:rPr>
                <w:bCs/>
                <w:lang w:val="et-EE"/>
              </w:rPr>
              <w:t>Ainevahetus-ja toitumishäired</w:t>
            </w:r>
          </w:p>
        </w:tc>
        <w:tc>
          <w:tcPr>
            <w:tcW w:w="1417" w:type="dxa"/>
          </w:tcPr>
          <w:p w14:paraId="5E890DD6" w14:textId="77777777" w:rsidR="00895167" w:rsidRPr="009D1953" w:rsidRDefault="00895167">
            <w:pPr>
              <w:spacing w:line="240" w:lineRule="auto"/>
              <w:ind w:right="29"/>
              <w:rPr>
                <w:lang w:val="et-EE"/>
              </w:rPr>
            </w:pPr>
          </w:p>
        </w:tc>
        <w:tc>
          <w:tcPr>
            <w:tcW w:w="1276" w:type="dxa"/>
          </w:tcPr>
          <w:p w14:paraId="4AE4A1E2" w14:textId="77777777" w:rsidR="00895167" w:rsidRPr="009D1953" w:rsidRDefault="00895167">
            <w:pPr>
              <w:spacing w:line="240" w:lineRule="auto"/>
              <w:ind w:right="29"/>
              <w:rPr>
                <w:lang w:val="et-EE"/>
              </w:rPr>
            </w:pPr>
            <w:r w:rsidRPr="009D1953">
              <w:rPr>
                <w:lang w:val="et-EE"/>
              </w:rPr>
              <w:t>perifeerne turse</w:t>
            </w:r>
          </w:p>
        </w:tc>
        <w:tc>
          <w:tcPr>
            <w:tcW w:w="1701" w:type="dxa"/>
          </w:tcPr>
          <w:p w14:paraId="40233E75" w14:textId="77777777" w:rsidR="00895167" w:rsidRPr="009D1953" w:rsidRDefault="00895167">
            <w:pPr>
              <w:spacing w:line="240" w:lineRule="auto"/>
              <w:ind w:right="29"/>
              <w:rPr>
                <w:lang w:val="et-EE"/>
              </w:rPr>
            </w:pPr>
            <w:r w:rsidRPr="009D1953">
              <w:rPr>
                <w:lang w:val="et-EE"/>
              </w:rPr>
              <w:t>hüponatreemia</w:t>
            </w:r>
          </w:p>
        </w:tc>
        <w:tc>
          <w:tcPr>
            <w:tcW w:w="1701" w:type="dxa"/>
          </w:tcPr>
          <w:p w14:paraId="231FE2CD" w14:textId="77777777" w:rsidR="00895167" w:rsidRPr="009D1953" w:rsidRDefault="00895167">
            <w:pPr>
              <w:spacing w:line="240" w:lineRule="auto"/>
              <w:ind w:right="29"/>
              <w:rPr>
                <w:lang w:val="et-EE"/>
              </w:rPr>
            </w:pPr>
          </w:p>
        </w:tc>
        <w:tc>
          <w:tcPr>
            <w:tcW w:w="1525" w:type="dxa"/>
          </w:tcPr>
          <w:p w14:paraId="194C9337" w14:textId="77777777" w:rsidR="00895167" w:rsidRPr="009D1953" w:rsidRDefault="00895167">
            <w:pPr>
              <w:spacing w:line="240" w:lineRule="auto"/>
              <w:ind w:right="29"/>
              <w:rPr>
                <w:lang w:val="et-EE"/>
              </w:rPr>
            </w:pPr>
            <w:r w:rsidRPr="009D1953">
              <w:rPr>
                <w:lang w:val="et-EE"/>
              </w:rPr>
              <w:t>hüpomagne-seemia; tõsine hüpomagne-seemia võib olla seotud hüpokalt-seemiaga; hüpomagne-seemia võib olla seotud ka hüpokaleemi-aga</w:t>
            </w:r>
          </w:p>
        </w:tc>
      </w:tr>
      <w:tr w:rsidR="00895167" w:rsidRPr="009D1953" w14:paraId="3EE5EC77" w14:textId="77777777">
        <w:tc>
          <w:tcPr>
            <w:tcW w:w="1668" w:type="dxa"/>
          </w:tcPr>
          <w:p w14:paraId="1FCA5651" w14:textId="77777777" w:rsidR="00895167" w:rsidRPr="009D1953" w:rsidRDefault="00895167">
            <w:pPr>
              <w:spacing w:line="240" w:lineRule="auto"/>
              <w:ind w:right="29"/>
              <w:rPr>
                <w:lang w:val="et-EE"/>
              </w:rPr>
            </w:pPr>
            <w:r w:rsidRPr="009D1953">
              <w:rPr>
                <w:bCs/>
                <w:lang w:val="et-EE"/>
              </w:rPr>
              <w:t>Psühhiaatrilised häired</w:t>
            </w:r>
          </w:p>
        </w:tc>
        <w:tc>
          <w:tcPr>
            <w:tcW w:w="1417" w:type="dxa"/>
          </w:tcPr>
          <w:p w14:paraId="305E253D" w14:textId="77777777" w:rsidR="00895167" w:rsidRPr="009D1953" w:rsidRDefault="00895167">
            <w:pPr>
              <w:spacing w:line="240" w:lineRule="auto"/>
              <w:ind w:right="29"/>
              <w:rPr>
                <w:lang w:val="et-EE"/>
              </w:rPr>
            </w:pPr>
          </w:p>
        </w:tc>
        <w:tc>
          <w:tcPr>
            <w:tcW w:w="1276" w:type="dxa"/>
          </w:tcPr>
          <w:p w14:paraId="26C75766" w14:textId="77777777" w:rsidR="00895167" w:rsidRPr="009D1953" w:rsidRDefault="00895167">
            <w:pPr>
              <w:spacing w:line="240" w:lineRule="auto"/>
              <w:ind w:right="29"/>
              <w:rPr>
                <w:lang w:val="et-EE"/>
              </w:rPr>
            </w:pPr>
            <w:r w:rsidRPr="009D1953">
              <w:rPr>
                <w:lang w:val="et-EE"/>
              </w:rPr>
              <w:t>unetus</w:t>
            </w:r>
          </w:p>
        </w:tc>
        <w:tc>
          <w:tcPr>
            <w:tcW w:w="1701" w:type="dxa"/>
          </w:tcPr>
          <w:p w14:paraId="4870AD69" w14:textId="77777777" w:rsidR="00895167" w:rsidRPr="009D1953" w:rsidRDefault="00895167">
            <w:pPr>
              <w:spacing w:line="240" w:lineRule="auto"/>
              <w:ind w:right="29"/>
              <w:rPr>
                <w:lang w:val="et-EE"/>
              </w:rPr>
            </w:pPr>
            <w:r w:rsidRPr="009D1953">
              <w:rPr>
                <w:lang w:val="et-EE"/>
              </w:rPr>
              <w:t>agiteeritus, segasus, depressioon</w:t>
            </w:r>
          </w:p>
        </w:tc>
        <w:tc>
          <w:tcPr>
            <w:tcW w:w="1701" w:type="dxa"/>
          </w:tcPr>
          <w:p w14:paraId="25B96851" w14:textId="77777777" w:rsidR="00895167" w:rsidRPr="009D1953" w:rsidRDefault="00895167">
            <w:pPr>
              <w:spacing w:line="240" w:lineRule="auto"/>
              <w:ind w:right="29"/>
              <w:rPr>
                <w:lang w:val="et-EE"/>
              </w:rPr>
            </w:pPr>
            <w:r w:rsidRPr="009D1953">
              <w:rPr>
                <w:lang w:val="et-EE"/>
              </w:rPr>
              <w:t>agressiivsus, hallutsinat-sioonid</w:t>
            </w:r>
          </w:p>
        </w:tc>
        <w:tc>
          <w:tcPr>
            <w:tcW w:w="1525" w:type="dxa"/>
          </w:tcPr>
          <w:p w14:paraId="54E3B6BA" w14:textId="77777777" w:rsidR="00895167" w:rsidRPr="009D1953" w:rsidRDefault="00895167">
            <w:pPr>
              <w:spacing w:line="240" w:lineRule="auto"/>
              <w:ind w:right="29"/>
              <w:rPr>
                <w:lang w:val="et-EE"/>
              </w:rPr>
            </w:pPr>
          </w:p>
        </w:tc>
      </w:tr>
      <w:tr w:rsidR="00895167" w:rsidRPr="009D1953" w14:paraId="59F90F8F" w14:textId="77777777">
        <w:tc>
          <w:tcPr>
            <w:tcW w:w="1668" w:type="dxa"/>
          </w:tcPr>
          <w:p w14:paraId="15AD647B" w14:textId="77777777" w:rsidR="00895167" w:rsidRPr="009D1953" w:rsidRDefault="00895167">
            <w:pPr>
              <w:spacing w:line="240" w:lineRule="auto"/>
              <w:ind w:right="29"/>
              <w:rPr>
                <w:lang w:val="et-EE"/>
              </w:rPr>
            </w:pPr>
            <w:r w:rsidRPr="009D1953">
              <w:rPr>
                <w:bCs/>
                <w:lang w:val="et-EE"/>
              </w:rPr>
              <w:t>Närvisüsteemi häired</w:t>
            </w:r>
          </w:p>
        </w:tc>
        <w:tc>
          <w:tcPr>
            <w:tcW w:w="1417" w:type="dxa"/>
          </w:tcPr>
          <w:p w14:paraId="37F46E98" w14:textId="77777777" w:rsidR="00895167" w:rsidRPr="009D1953" w:rsidRDefault="00895167">
            <w:pPr>
              <w:spacing w:line="240" w:lineRule="auto"/>
              <w:ind w:right="29"/>
              <w:rPr>
                <w:lang w:val="et-EE"/>
              </w:rPr>
            </w:pPr>
            <w:r w:rsidRPr="009D1953">
              <w:rPr>
                <w:lang w:val="et-EE"/>
              </w:rPr>
              <w:t>peavalu</w:t>
            </w:r>
          </w:p>
        </w:tc>
        <w:tc>
          <w:tcPr>
            <w:tcW w:w="1276" w:type="dxa"/>
          </w:tcPr>
          <w:p w14:paraId="374381A1" w14:textId="77777777" w:rsidR="00895167" w:rsidRPr="009D1953" w:rsidRDefault="00895167">
            <w:pPr>
              <w:spacing w:line="240" w:lineRule="auto"/>
              <w:ind w:right="29"/>
              <w:rPr>
                <w:lang w:val="et-EE"/>
              </w:rPr>
            </w:pPr>
            <w:r w:rsidRPr="009D1953">
              <w:rPr>
                <w:lang w:val="et-EE"/>
              </w:rPr>
              <w:t>pearinglus, paresteesia, unisus</w:t>
            </w:r>
          </w:p>
        </w:tc>
        <w:tc>
          <w:tcPr>
            <w:tcW w:w="1701" w:type="dxa"/>
          </w:tcPr>
          <w:p w14:paraId="33D0D11C" w14:textId="77777777" w:rsidR="00895167" w:rsidRPr="009D1953" w:rsidRDefault="00895167">
            <w:pPr>
              <w:spacing w:line="240" w:lineRule="auto"/>
              <w:ind w:right="29"/>
              <w:rPr>
                <w:lang w:val="et-EE"/>
              </w:rPr>
            </w:pPr>
            <w:r w:rsidRPr="009D1953">
              <w:rPr>
                <w:lang w:val="et-EE"/>
              </w:rPr>
              <w:t>maitsetundlik-kuse muutus</w:t>
            </w:r>
          </w:p>
        </w:tc>
        <w:tc>
          <w:tcPr>
            <w:tcW w:w="1701" w:type="dxa"/>
          </w:tcPr>
          <w:p w14:paraId="6CF2EDEB" w14:textId="77777777" w:rsidR="00895167" w:rsidRPr="009D1953" w:rsidRDefault="00895167">
            <w:pPr>
              <w:spacing w:line="240" w:lineRule="auto"/>
              <w:ind w:right="29"/>
              <w:rPr>
                <w:lang w:val="et-EE"/>
              </w:rPr>
            </w:pPr>
          </w:p>
        </w:tc>
        <w:tc>
          <w:tcPr>
            <w:tcW w:w="1525" w:type="dxa"/>
          </w:tcPr>
          <w:p w14:paraId="3E9E4CE7" w14:textId="77777777" w:rsidR="00895167" w:rsidRPr="009D1953" w:rsidRDefault="00895167">
            <w:pPr>
              <w:spacing w:line="240" w:lineRule="auto"/>
              <w:ind w:right="29"/>
              <w:rPr>
                <w:lang w:val="et-EE"/>
              </w:rPr>
            </w:pPr>
          </w:p>
        </w:tc>
      </w:tr>
      <w:tr w:rsidR="00895167" w:rsidRPr="009D1953" w14:paraId="2009D6B4" w14:textId="77777777">
        <w:tc>
          <w:tcPr>
            <w:tcW w:w="1668" w:type="dxa"/>
          </w:tcPr>
          <w:p w14:paraId="42D6D264" w14:textId="77777777" w:rsidR="00895167" w:rsidRPr="009D1953" w:rsidRDefault="00895167">
            <w:pPr>
              <w:spacing w:line="240" w:lineRule="auto"/>
              <w:ind w:right="29"/>
              <w:rPr>
                <w:lang w:val="et-EE"/>
              </w:rPr>
            </w:pPr>
            <w:r w:rsidRPr="009D1953">
              <w:rPr>
                <w:bCs/>
                <w:lang w:val="et-EE"/>
              </w:rPr>
              <w:t>Silma kahjustused</w:t>
            </w:r>
          </w:p>
        </w:tc>
        <w:tc>
          <w:tcPr>
            <w:tcW w:w="1417" w:type="dxa"/>
          </w:tcPr>
          <w:p w14:paraId="46522051" w14:textId="77777777" w:rsidR="00895167" w:rsidRPr="009D1953" w:rsidRDefault="00895167">
            <w:pPr>
              <w:spacing w:line="240" w:lineRule="auto"/>
              <w:ind w:right="29"/>
              <w:rPr>
                <w:lang w:val="et-EE"/>
              </w:rPr>
            </w:pPr>
          </w:p>
        </w:tc>
        <w:tc>
          <w:tcPr>
            <w:tcW w:w="1276" w:type="dxa"/>
          </w:tcPr>
          <w:p w14:paraId="57AEA308" w14:textId="77777777" w:rsidR="00895167" w:rsidRPr="009D1953" w:rsidRDefault="00895167">
            <w:pPr>
              <w:spacing w:line="240" w:lineRule="auto"/>
              <w:ind w:right="29"/>
              <w:rPr>
                <w:lang w:val="et-EE"/>
              </w:rPr>
            </w:pPr>
          </w:p>
        </w:tc>
        <w:tc>
          <w:tcPr>
            <w:tcW w:w="1701" w:type="dxa"/>
          </w:tcPr>
          <w:p w14:paraId="61B1616A" w14:textId="77777777" w:rsidR="00895167" w:rsidRPr="009D1953" w:rsidRDefault="00895167">
            <w:pPr>
              <w:spacing w:line="240" w:lineRule="auto"/>
              <w:ind w:right="29"/>
              <w:rPr>
                <w:lang w:val="et-EE"/>
              </w:rPr>
            </w:pPr>
            <w:r w:rsidRPr="009D1953">
              <w:rPr>
                <w:lang w:val="et-EE"/>
              </w:rPr>
              <w:t>hägune nägemine</w:t>
            </w:r>
          </w:p>
        </w:tc>
        <w:tc>
          <w:tcPr>
            <w:tcW w:w="1701" w:type="dxa"/>
          </w:tcPr>
          <w:p w14:paraId="6CF314D8" w14:textId="77777777" w:rsidR="00895167" w:rsidRPr="009D1953" w:rsidRDefault="00895167">
            <w:pPr>
              <w:spacing w:line="240" w:lineRule="auto"/>
              <w:ind w:right="29"/>
              <w:rPr>
                <w:lang w:val="et-EE"/>
              </w:rPr>
            </w:pPr>
          </w:p>
        </w:tc>
        <w:tc>
          <w:tcPr>
            <w:tcW w:w="1525" w:type="dxa"/>
          </w:tcPr>
          <w:p w14:paraId="44738D8B" w14:textId="77777777" w:rsidR="00895167" w:rsidRPr="009D1953" w:rsidRDefault="00895167">
            <w:pPr>
              <w:spacing w:line="240" w:lineRule="auto"/>
              <w:ind w:right="29"/>
              <w:rPr>
                <w:lang w:val="et-EE"/>
              </w:rPr>
            </w:pPr>
          </w:p>
        </w:tc>
      </w:tr>
      <w:tr w:rsidR="00895167" w:rsidRPr="009D1953" w14:paraId="69245CEF" w14:textId="77777777">
        <w:tc>
          <w:tcPr>
            <w:tcW w:w="1668" w:type="dxa"/>
          </w:tcPr>
          <w:p w14:paraId="347E7CA0" w14:textId="77777777" w:rsidR="00895167" w:rsidRPr="009D1953" w:rsidRDefault="00895167" w:rsidP="00517918">
            <w:pPr>
              <w:keepNext/>
              <w:spacing w:line="240" w:lineRule="auto"/>
              <w:ind w:right="29"/>
              <w:rPr>
                <w:lang w:val="et-EE"/>
              </w:rPr>
            </w:pPr>
            <w:r w:rsidRPr="009D1953">
              <w:rPr>
                <w:bCs/>
                <w:lang w:val="et-EE"/>
              </w:rPr>
              <w:t>Kõrva ja labürindi kahjustused</w:t>
            </w:r>
          </w:p>
        </w:tc>
        <w:tc>
          <w:tcPr>
            <w:tcW w:w="1417" w:type="dxa"/>
          </w:tcPr>
          <w:p w14:paraId="737FD9AB" w14:textId="77777777" w:rsidR="00895167" w:rsidRPr="009D1953" w:rsidRDefault="00895167">
            <w:pPr>
              <w:spacing w:line="240" w:lineRule="auto"/>
              <w:ind w:right="29"/>
              <w:rPr>
                <w:lang w:val="et-EE"/>
              </w:rPr>
            </w:pPr>
          </w:p>
        </w:tc>
        <w:tc>
          <w:tcPr>
            <w:tcW w:w="1276" w:type="dxa"/>
          </w:tcPr>
          <w:p w14:paraId="0ACE6345" w14:textId="77777777" w:rsidR="00895167" w:rsidRPr="009D1953" w:rsidRDefault="00895167">
            <w:pPr>
              <w:spacing w:line="240" w:lineRule="auto"/>
              <w:ind w:right="29"/>
              <w:rPr>
                <w:lang w:val="et-EE"/>
              </w:rPr>
            </w:pPr>
            <w:r w:rsidRPr="009D1953">
              <w:rPr>
                <w:lang w:val="et-EE"/>
              </w:rPr>
              <w:t>vertiigo</w:t>
            </w:r>
          </w:p>
        </w:tc>
        <w:tc>
          <w:tcPr>
            <w:tcW w:w="1701" w:type="dxa"/>
          </w:tcPr>
          <w:p w14:paraId="2AC30225" w14:textId="77777777" w:rsidR="00895167" w:rsidRPr="009D1953" w:rsidRDefault="00895167">
            <w:pPr>
              <w:spacing w:line="240" w:lineRule="auto"/>
              <w:ind w:right="29"/>
              <w:rPr>
                <w:lang w:val="et-EE"/>
              </w:rPr>
            </w:pPr>
          </w:p>
        </w:tc>
        <w:tc>
          <w:tcPr>
            <w:tcW w:w="1701" w:type="dxa"/>
          </w:tcPr>
          <w:p w14:paraId="16360223" w14:textId="77777777" w:rsidR="00895167" w:rsidRPr="009D1953" w:rsidRDefault="00895167">
            <w:pPr>
              <w:spacing w:line="240" w:lineRule="auto"/>
              <w:ind w:right="29"/>
              <w:rPr>
                <w:lang w:val="et-EE"/>
              </w:rPr>
            </w:pPr>
          </w:p>
        </w:tc>
        <w:tc>
          <w:tcPr>
            <w:tcW w:w="1525" w:type="dxa"/>
          </w:tcPr>
          <w:p w14:paraId="30FCB123" w14:textId="77777777" w:rsidR="00895167" w:rsidRPr="009D1953" w:rsidRDefault="00895167">
            <w:pPr>
              <w:spacing w:line="240" w:lineRule="auto"/>
              <w:ind w:right="29"/>
              <w:rPr>
                <w:lang w:val="et-EE"/>
              </w:rPr>
            </w:pPr>
          </w:p>
        </w:tc>
      </w:tr>
      <w:tr w:rsidR="00895167" w:rsidRPr="009D1953" w14:paraId="0238A60D" w14:textId="77777777">
        <w:tc>
          <w:tcPr>
            <w:tcW w:w="1668" w:type="dxa"/>
          </w:tcPr>
          <w:p w14:paraId="330E3922" w14:textId="77777777" w:rsidR="00895167" w:rsidRPr="009D1953" w:rsidRDefault="00895167">
            <w:pPr>
              <w:spacing w:line="240" w:lineRule="auto"/>
              <w:ind w:right="29"/>
              <w:rPr>
                <w:lang w:val="et-EE"/>
              </w:rPr>
            </w:pPr>
            <w:r w:rsidRPr="009D1953">
              <w:rPr>
                <w:bCs/>
                <w:lang w:val="et-EE"/>
              </w:rPr>
              <w:t>Respiratoorsed, rindkere ja mediastiinumi häired</w:t>
            </w:r>
          </w:p>
        </w:tc>
        <w:tc>
          <w:tcPr>
            <w:tcW w:w="1417" w:type="dxa"/>
          </w:tcPr>
          <w:p w14:paraId="43B28DF1" w14:textId="77777777" w:rsidR="00895167" w:rsidRPr="009D1953" w:rsidRDefault="00895167">
            <w:pPr>
              <w:spacing w:line="240" w:lineRule="auto"/>
              <w:ind w:right="29"/>
              <w:rPr>
                <w:lang w:val="et-EE"/>
              </w:rPr>
            </w:pPr>
          </w:p>
        </w:tc>
        <w:tc>
          <w:tcPr>
            <w:tcW w:w="1276" w:type="dxa"/>
          </w:tcPr>
          <w:p w14:paraId="33FC200E" w14:textId="77777777" w:rsidR="00895167" w:rsidRPr="009D1953" w:rsidRDefault="00895167">
            <w:pPr>
              <w:spacing w:line="240" w:lineRule="auto"/>
              <w:ind w:right="29"/>
              <w:rPr>
                <w:lang w:val="et-EE"/>
              </w:rPr>
            </w:pPr>
          </w:p>
        </w:tc>
        <w:tc>
          <w:tcPr>
            <w:tcW w:w="1701" w:type="dxa"/>
          </w:tcPr>
          <w:p w14:paraId="6A669A31" w14:textId="77777777" w:rsidR="00895167" w:rsidRPr="009D1953" w:rsidRDefault="00895167">
            <w:pPr>
              <w:spacing w:line="240" w:lineRule="auto"/>
              <w:ind w:right="29"/>
              <w:rPr>
                <w:lang w:val="et-EE"/>
              </w:rPr>
            </w:pPr>
            <w:r w:rsidRPr="009D1953">
              <w:rPr>
                <w:lang w:val="et-EE"/>
              </w:rPr>
              <w:t>bronhospasm</w:t>
            </w:r>
          </w:p>
        </w:tc>
        <w:tc>
          <w:tcPr>
            <w:tcW w:w="1701" w:type="dxa"/>
          </w:tcPr>
          <w:p w14:paraId="7D363339" w14:textId="77777777" w:rsidR="00895167" w:rsidRPr="009D1953" w:rsidRDefault="00895167">
            <w:pPr>
              <w:spacing w:line="240" w:lineRule="auto"/>
              <w:ind w:right="29"/>
              <w:rPr>
                <w:lang w:val="et-EE"/>
              </w:rPr>
            </w:pPr>
          </w:p>
        </w:tc>
        <w:tc>
          <w:tcPr>
            <w:tcW w:w="1525" w:type="dxa"/>
          </w:tcPr>
          <w:p w14:paraId="2358015A" w14:textId="77777777" w:rsidR="00895167" w:rsidRPr="009D1953" w:rsidRDefault="00895167">
            <w:pPr>
              <w:spacing w:line="240" w:lineRule="auto"/>
              <w:ind w:right="29"/>
              <w:rPr>
                <w:lang w:val="et-EE"/>
              </w:rPr>
            </w:pPr>
          </w:p>
        </w:tc>
      </w:tr>
      <w:tr w:rsidR="00895167" w:rsidRPr="009D1953" w14:paraId="3061006B" w14:textId="77777777">
        <w:tc>
          <w:tcPr>
            <w:tcW w:w="1668" w:type="dxa"/>
          </w:tcPr>
          <w:p w14:paraId="5246F7B8" w14:textId="77777777" w:rsidR="00895167" w:rsidRPr="009D1953" w:rsidRDefault="00895167">
            <w:pPr>
              <w:spacing w:line="240" w:lineRule="auto"/>
              <w:ind w:right="29"/>
              <w:rPr>
                <w:lang w:val="et-EE"/>
              </w:rPr>
            </w:pPr>
            <w:r w:rsidRPr="009D1953">
              <w:rPr>
                <w:bCs/>
                <w:lang w:val="et-EE"/>
              </w:rPr>
              <w:t>Seedetrakti häired</w:t>
            </w:r>
          </w:p>
        </w:tc>
        <w:tc>
          <w:tcPr>
            <w:tcW w:w="1417" w:type="dxa"/>
          </w:tcPr>
          <w:p w14:paraId="079A3421" w14:textId="77777777" w:rsidR="00895167" w:rsidRPr="009D1953" w:rsidRDefault="00895167">
            <w:pPr>
              <w:spacing w:line="240" w:lineRule="auto"/>
              <w:ind w:right="29"/>
              <w:rPr>
                <w:lang w:val="et-EE"/>
              </w:rPr>
            </w:pPr>
            <w:r w:rsidRPr="009D1953">
              <w:rPr>
                <w:lang w:val="et-EE"/>
              </w:rPr>
              <w:t>kõhuvalu, kõhukinni-sus, kõhulahtisus, kõhupuhitus, iiveldus/</w:t>
            </w:r>
          </w:p>
          <w:p w14:paraId="41CE77C8" w14:textId="77777777" w:rsidR="003A0F01" w:rsidRPr="009D1953" w:rsidRDefault="00895167">
            <w:pPr>
              <w:spacing w:line="240" w:lineRule="auto"/>
              <w:ind w:right="29"/>
              <w:rPr>
                <w:lang w:val="et-EE"/>
              </w:rPr>
            </w:pPr>
            <w:r w:rsidRPr="009D1953">
              <w:rPr>
                <w:lang w:val="et-EE"/>
              </w:rPr>
              <w:t>oksenda</w:t>
            </w:r>
            <w:r w:rsidR="003A0F01" w:rsidRPr="009D1953">
              <w:rPr>
                <w:lang w:val="et-EE"/>
              </w:rPr>
              <w:t>-</w:t>
            </w:r>
            <w:r w:rsidRPr="009D1953">
              <w:rPr>
                <w:lang w:val="et-EE"/>
              </w:rPr>
              <w:t>mine</w:t>
            </w:r>
            <w:r w:rsidR="003A0F01" w:rsidRPr="009D1953">
              <w:rPr>
                <w:lang w:val="et-EE"/>
              </w:rPr>
              <w:t>,</w:t>
            </w:r>
          </w:p>
          <w:p w14:paraId="28D60A6D" w14:textId="77777777" w:rsidR="003A0F01" w:rsidRPr="009D1953" w:rsidRDefault="003A0F01" w:rsidP="003A0F01">
            <w:pPr>
              <w:spacing w:line="240" w:lineRule="auto"/>
              <w:ind w:right="29"/>
              <w:rPr>
                <w:lang w:val="et-EE"/>
              </w:rPr>
            </w:pPr>
            <w:r w:rsidRPr="009D1953">
              <w:rPr>
                <w:lang w:val="et-EE"/>
              </w:rPr>
              <w:t>maopõhja näärmete polüübid (healoomuli-sed)</w:t>
            </w:r>
          </w:p>
        </w:tc>
        <w:tc>
          <w:tcPr>
            <w:tcW w:w="1276" w:type="dxa"/>
          </w:tcPr>
          <w:p w14:paraId="365AB81D" w14:textId="77777777" w:rsidR="00895167" w:rsidRPr="009D1953" w:rsidRDefault="00895167">
            <w:pPr>
              <w:spacing w:line="240" w:lineRule="auto"/>
              <w:ind w:right="29"/>
              <w:rPr>
                <w:lang w:val="et-EE"/>
              </w:rPr>
            </w:pPr>
            <w:r w:rsidRPr="009D1953">
              <w:rPr>
                <w:lang w:val="et-EE"/>
              </w:rPr>
              <w:t>suukuivus</w:t>
            </w:r>
          </w:p>
        </w:tc>
        <w:tc>
          <w:tcPr>
            <w:tcW w:w="1701" w:type="dxa"/>
          </w:tcPr>
          <w:p w14:paraId="5155F312" w14:textId="77777777" w:rsidR="00895167" w:rsidRPr="009D1953" w:rsidRDefault="00895167">
            <w:pPr>
              <w:spacing w:line="240" w:lineRule="auto"/>
              <w:ind w:right="29"/>
              <w:rPr>
                <w:lang w:val="et-EE"/>
              </w:rPr>
            </w:pPr>
            <w:r w:rsidRPr="009D1953">
              <w:rPr>
                <w:lang w:val="et-EE"/>
              </w:rPr>
              <w:t>stomatiit, gastrointesti-naalne kandidiaas</w:t>
            </w:r>
          </w:p>
        </w:tc>
        <w:tc>
          <w:tcPr>
            <w:tcW w:w="1701" w:type="dxa"/>
          </w:tcPr>
          <w:p w14:paraId="695ADEC4" w14:textId="77777777" w:rsidR="00895167" w:rsidRPr="009D1953" w:rsidRDefault="00895167">
            <w:pPr>
              <w:spacing w:line="240" w:lineRule="auto"/>
              <w:ind w:right="29"/>
              <w:rPr>
                <w:lang w:val="et-EE"/>
              </w:rPr>
            </w:pPr>
          </w:p>
        </w:tc>
        <w:tc>
          <w:tcPr>
            <w:tcW w:w="1525" w:type="dxa"/>
          </w:tcPr>
          <w:p w14:paraId="5E20EE40" w14:textId="77777777" w:rsidR="00895167" w:rsidRPr="009D1953" w:rsidRDefault="00895167">
            <w:pPr>
              <w:spacing w:line="240" w:lineRule="auto"/>
              <w:ind w:right="29"/>
              <w:rPr>
                <w:lang w:val="et-EE"/>
              </w:rPr>
            </w:pPr>
            <w:r w:rsidRPr="009D1953">
              <w:rPr>
                <w:lang w:val="et-EE"/>
              </w:rPr>
              <w:t>mikroskoopi-line koliit</w:t>
            </w:r>
          </w:p>
        </w:tc>
      </w:tr>
      <w:tr w:rsidR="00895167" w:rsidRPr="00EC716C" w14:paraId="0E658B4E" w14:textId="77777777">
        <w:tc>
          <w:tcPr>
            <w:tcW w:w="1668" w:type="dxa"/>
          </w:tcPr>
          <w:p w14:paraId="1459C351" w14:textId="77777777" w:rsidR="00895167" w:rsidRPr="009D1953" w:rsidRDefault="00895167">
            <w:pPr>
              <w:spacing w:line="240" w:lineRule="auto"/>
              <w:ind w:right="29"/>
              <w:rPr>
                <w:lang w:val="et-EE"/>
              </w:rPr>
            </w:pPr>
            <w:r w:rsidRPr="009D1953">
              <w:rPr>
                <w:bCs/>
                <w:lang w:val="et-EE"/>
              </w:rPr>
              <w:t>Maksa ja sapiteede häired</w:t>
            </w:r>
          </w:p>
        </w:tc>
        <w:tc>
          <w:tcPr>
            <w:tcW w:w="1417" w:type="dxa"/>
          </w:tcPr>
          <w:p w14:paraId="52A6C7FA" w14:textId="77777777" w:rsidR="00895167" w:rsidRPr="009D1953" w:rsidRDefault="00895167">
            <w:pPr>
              <w:spacing w:line="240" w:lineRule="auto"/>
              <w:ind w:right="29"/>
              <w:rPr>
                <w:lang w:val="et-EE"/>
              </w:rPr>
            </w:pPr>
          </w:p>
        </w:tc>
        <w:tc>
          <w:tcPr>
            <w:tcW w:w="1276" w:type="dxa"/>
          </w:tcPr>
          <w:p w14:paraId="63529B95" w14:textId="77777777" w:rsidR="00895167" w:rsidRPr="009D1953" w:rsidRDefault="00895167">
            <w:pPr>
              <w:spacing w:line="240" w:lineRule="auto"/>
              <w:ind w:right="29"/>
              <w:rPr>
                <w:lang w:val="et-EE"/>
              </w:rPr>
            </w:pPr>
            <w:r w:rsidRPr="009D1953">
              <w:rPr>
                <w:lang w:val="et-EE"/>
              </w:rPr>
              <w:t>maksa-ensüümide aktiivsuse tõus</w:t>
            </w:r>
          </w:p>
        </w:tc>
        <w:tc>
          <w:tcPr>
            <w:tcW w:w="1701" w:type="dxa"/>
          </w:tcPr>
          <w:p w14:paraId="73279431" w14:textId="77777777" w:rsidR="00895167" w:rsidRPr="009D1953" w:rsidRDefault="00895167">
            <w:pPr>
              <w:spacing w:line="240" w:lineRule="auto"/>
              <w:ind w:right="29"/>
              <w:rPr>
                <w:lang w:val="et-EE"/>
              </w:rPr>
            </w:pPr>
            <w:r w:rsidRPr="009D1953">
              <w:rPr>
                <w:lang w:val="et-EE"/>
              </w:rPr>
              <w:t>hepatiit ikterusega või ilma</w:t>
            </w:r>
          </w:p>
        </w:tc>
        <w:tc>
          <w:tcPr>
            <w:tcW w:w="1701" w:type="dxa"/>
          </w:tcPr>
          <w:p w14:paraId="506D1FAD" w14:textId="77777777" w:rsidR="00895167" w:rsidRPr="009D1953" w:rsidRDefault="00895167">
            <w:pPr>
              <w:spacing w:line="240" w:lineRule="auto"/>
              <w:ind w:right="29"/>
              <w:rPr>
                <w:lang w:val="et-EE"/>
              </w:rPr>
            </w:pPr>
            <w:r w:rsidRPr="009D1953">
              <w:rPr>
                <w:lang w:val="et-EE"/>
              </w:rPr>
              <w:t>maksapuudulik-kus, hepaatiline entsefalopaatia eelneva maksahaigusega patsientidel</w:t>
            </w:r>
          </w:p>
        </w:tc>
        <w:tc>
          <w:tcPr>
            <w:tcW w:w="1525" w:type="dxa"/>
          </w:tcPr>
          <w:p w14:paraId="0564FDB4" w14:textId="77777777" w:rsidR="00895167" w:rsidRPr="009D1953" w:rsidRDefault="00895167">
            <w:pPr>
              <w:spacing w:line="240" w:lineRule="auto"/>
              <w:ind w:right="29"/>
              <w:rPr>
                <w:lang w:val="et-EE"/>
              </w:rPr>
            </w:pPr>
          </w:p>
        </w:tc>
      </w:tr>
      <w:tr w:rsidR="00895167" w:rsidRPr="00EC716C" w14:paraId="06E2BC77" w14:textId="77777777">
        <w:tc>
          <w:tcPr>
            <w:tcW w:w="1668" w:type="dxa"/>
          </w:tcPr>
          <w:p w14:paraId="689DE98E" w14:textId="77777777" w:rsidR="00895167" w:rsidRPr="009D1953" w:rsidRDefault="00895167">
            <w:pPr>
              <w:spacing w:line="240" w:lineRule="auto"/>
              <w:ind w:right="29"/>
              <w:rPr>
                <w:lang w:val="et-EE"/>
              </w:rPr>
            </w:pPr>
            <w:r w:rsidRPr="009D1953">
              <w:rPr>
                <w:bCs/>
                <w:lang w:val="et-EE"/>
              </w:rPr>
              <w:t>Naha ja nahaaluskoe kahjustused</w:t>
            </w:r>
          </w:p>
        </w:tc>
        <w:tc>
          <w:tcPr>
            <w:tcW w:w="1417" w:type="dxa"/>
          </w:tcPr>
          <w:p w14:paraId="0D15CB99" w14:textId="77777777" w:rsidR="00895167" w:rsidRPr="009D1953" w:rsidRDefault="00895167">
            <w:pPr>
              <w:spacing w:line="240" w:lineRule="auto"/>
              <w:ind w:right="29"/>
              <w:rPr>
                <w:lang w:val="et-EE"/>
              </w:rPr>
            </w:pPr>
          </w:p>
        </w:tc>
        <w:tc>
          <w:tcPr>
            <w:tcW w:w="1276" w:type="dxa"/>
          </w:tcPr>
          <w:p w14:paraId="18306C59" w14:textId="77777777" w:rsidR="00895167" w:rsidRPr="009D1953" w:rsidRDefault="00895167">
            <w:pPr>
              <w:spacing w:line="240" w:lineRule="auto"/>
              <w:ind w:right="29"/>
              <w:rPr>
                <w:lang w:val="et-EE"/>
              </w:rPr>
            </w:pPr>
            <w:r w:rsidRPr="009D1953">
              <w:rPr>
                <w:lang w:val="et-EE"/>
              </w:rPr>
              <w:t>dermatiit, sügelus, urtikaaria, lööve</w:t>
            </w:r>
          </w:p>
        </w:tc>
        <w:tc>
          <w:tcPr>
            <w:tcW w:w="1701" w:type="dxa"/>
          </w:tcPr>
          <w:p w14:paraId="14B95BEA" w14:textId="77777777" w:rsidR="00895167" w:rsidRPr="009D1953" w:rsidRDefault="00895167">
            <w:pPr>
              <w:spacing w:line="240" w:lineRule="auto"/>
              <w:ind w:right="29"/>
              <w:rPr>
                <w:lang w:val="et-EE"/>
              </w:rPr>
            </w:pPr>
            <w:r w:rsidRPr="009D1953">
              <w:rPr>
                <w:lang w:val="et-EE"/>
              </w:rPr>
              <w:t>alopeetsia, fotosensitiivsus</w:t>
            </w:r>
          </w:p>
        </w:tc>
        <w:tc>
          <w:tcPr>
            <w:tcW w:w="1701" w:type="dxa"/>
          </w:tcPr>
          <w:p w14:paraId="2607E1B9" w14:textId="77777777" w:rsidR="00895167" w:rsidRPr="009D1953" w:rsidRDefault="00895167">
            <w:pPr>
              <w:spacing w:line="240" w:lineRule="auto"/>
              <w:ind w:right="29"/>
              <w:rPr>
                <w:lang w:val="et-EE"/>
              </w:rPr>
            </w:pPr>
            <w:r w:rsidRPr="009D1953">
              <w:rPr>
                <w:lang w:val="et-EE"/>
              </w:rPr>
              <w:t>multiformne erüteem, Stevensi-Johnsoni sündroom, toksiline epidermaalne nekrolüüs (TEN)</w:t>
            </w:r>
            <w:r w:rsidR="005A0A6F">
              <w:rPr>
                <w:lang w:val="et-EE"/>
              </w:rPr>
              <w:t xml:space="preserve">, </w:t>
            </w:r>
            <w:r w:rsidR="005A0A6F" w:rsidRPr="00265F61">
              <w:rPr>
                <w:szCs w:val="24"/>
                <w:lang w:val="et-EE"/>
              </w:rPr>
              <w:t>ravimireaktsioon eosinofiilia ja süsteemsete sümptomitega (DRESS)</w:t>
            </w:r>
          </w:p>
        </w:tc>
        <w:tc>
          <w:tcPr>
            <w:tcW w:w="1525" w:type="dxa"/>
          </w:tcPr>
          <w:p w14:paraId="176B3526" w14:textId="77777777" w:rsidR="00895167" w:rsidRPr="009D1953" w:rsidRDefault="00895167">
            <w:pPr>
              <w:spacing w:line="240" w:lineRule="auto"/>
              <w:ind w:right="29"/>
              <w:rPr>
                <w:szCs w:val="22"/>
                <w:lang w:val="et-EE"/>
              </w:rPr>
            </w:pPr>
            <w:r w:rsidRPr="009D1953">
              <w:rPr>
                <w:szCs w:val="22"/>
                <w:lang w:val="et-EE"/>
              </w:rPr>
              <w:t>subakuutne naha erütematoosne luupus (vt lõik 4.4)</w:t>
            </w:r>
          </w:p>
        </w:tc>
      </w:tr>
      <w:tr w:rsidR="00895167" w:rsidRPr="009D1953" w14:paraId="51F7FA8D" w14:textId="77777777">
        <w:tc>
          <w:tcPr>
            <w:tcW w:w="1668" w:type="dxa"/>
          </w:tcPr>
          <w:p w14:paraId="4364C38C" w14:textId="77777777" w:rsidR="00895167" w:rsidRPr="009D1953" w:rsidRDefault="00895167">
            <w:pPr>
              <w:spacing w:line="240" w:lineRule="auto"/>
              <w:ind w:right="29"/>
              <w:rPr>
                <w:lang w:val="et-EE"/>
              </w:rPr>
            </w:pPr>
            <w:r w:rsidRPr="009D1953">
              <w:rPr>
                <w:bCs/>
                <w:lang w:val="et-EE"/>
              </w:rPr>
              <w:t>Lihas-skeleti ja sidekoe kahjustused</w:t>
            </w:r>
          </w:p>
        </w:tc>
        <w:tc>
          <w:tcPr>
            <w:tcW w:w="1417" w:type="dxa"/>
          </w:tcPr>
          <w:p w14:paraId="0BAEB30B" w14:textId="77777777" w:rsidR="00895167" w:rsidRPr="009D1953" w:rsidRDefault="00895167">
            <w:pPr>
              <w:spacing w:line="240" w:lineRule="auto"/>
              <w:ind w:right="29"/>
              <w:rPr>
                <w:lang w:val="et-EE"/>
              </w:rPr>
            </w:pPr>
          </w:p>
        </w:tc>
        <w:tc>
          <w:tcPr>
            <w:tcW w:w="1276" w:type="dxa"/>
          </w:tcPr>
          <w:p w14:paraId="48177706" w14:textId="77777777" w:rsidR="00895167" w:rsidRPr="009D1953" w:rsidRDefault="00895167">
            <w:pPr>
              <w:spacing w:line="240" w:lineRule="auto"/>
              <w:ind w:right="29"/>
              <w:rPr>
                <w:lang w:val="et-EE"/>
              </w:rPr>
            </w:pPr>
          </w:p>
        </w:tc>
        <w:tc>
          <w:tcPr>
            <w:tcW w:w="1701" w:type="dxa"/>
          </w:tcPr>
          <w:p w14:paraId="473E0CB4" w14:textId="77777777" w:rsidR="00895167" w:rsidRPr="009D1953" w:rsidRDefault="00895167">
            <w:pPr>
              <w:spacing w:line="240" w:lineRule="auto"/>
              <w:ind w:right="29"/>
              <w:rPr>
                <w:lang w:val="et-EE"/>
              </w:rPr>
            </w:pPr>
            <w:r w:rsidRPr="009D1953">
              <w:rPr>
                <w:lang w:val="et-EE"/>
              </w:rPr>
              <w:t>artralgia, müalgia</w:t>
            </w:r>
          </w:p>
        </w:tc>
        <w:tc>
          <w:tcPr>
            <w:tcW w:w="1701" w:type="dxa"/>
          </w:tcPr>
          <w:p w14:paraId="327A21F8" w14:textId="77777777" w:rsidR="00895167" w:rsidRPr="009D1953" w:rsidRDefault="00895167">
            <w:pPr>
              <w:spacing w:line="240" w:lineRule="auto"/>
              <w:ind w:right="29"/>
              <w:rPr>
                <w:lang w:val="et-EE"/>
              </w:rPr>
            </w:pPr>
            <w:r w:rsidRPr="009D1953">
              <w:rPr>
                <w:lang w:val="et-EE"/>
              </w:rPr>
              <w:t>lihasnõrkus</w:t>
            </w:r>
          </w:p>
        </w:tc>
        <w:tc>
          <w:tcPr>
            <w:tcW w:w="1525" w:type="dxa"/>
          </w:tcPr>
          <w:p w14:paraId="1275F300" w14:textId="77777777" w:rsidR="00895167" w:rsidRPr="009D1953" w:rsidRDefault="00895167">
            <w:pPr>
              <w:spacing w:line="240" w:lineRule="auto"/>
              <w:ind w:right="29"/>
              <w:rPr>
                <w:lang w:val="et-EE"/>
              </w:rPr>
            </w:pPr>
          </w:p>
        </w:tc>
      </w:tr>
      <w:tr w:rsidR="00895167" w:rsidRPr="009D1953" w14:paraId="2EEF5C8A" w14:textId="77777777">
        <w:tc>
          <w:tcPr>
            <w:tcW w:w="1668" w:type="dxa"/>
          </w:tcPr>
          <w:p w14:paraId="3153CBDD" w14:textId="77777777" w:rsidR="00895167" w:rsidRPr="009D1953" w:rsidRDefault="00895167">
            <w:pPr>
              <w:spacing w:line="240" w:lineRule="auto"/>
              <w:ind w:right="29"/>
              <w:rPr>
                <w:lang w:val="et-EE"/>
              </w:rPr>
            </w:pPr>
            <w:r w:rsidRPr="009D1953">
              <w:rPr>
                <w:bCs/>
                <w:lang w:val="et-EE"/>
              </w:rPr>
              <w:t>Neerude ja kuseteede häired</w:t>
            </w:r>
          </w:p>
        </w:tc>
        <w:tc>
          <w:tcPr>
            <w:tcW w:w="1417" w:type="dxa"/>
          </w:tcPr>
          <w:p w14:paraId="76C0B28D" w14:textId="77777777" w:rsidR="00895167" w:rsidRPr="009D1953" w:rsidRDefault="00895167">
            <w:pPr>
              <w:spacing w:line="240" w:lineRule="auto"/>
              <w:ind w:right="29"/>
              <w:rPr>
                <w:lang w:val="et-EE"/>
              </w:rPr>
            </w:pPr>
          </w:p>
        </w:tc>
        <w:tc>
          <w:tcPr>
            <w:tcW w:w="1276" w:type="dxa"/>
          </w:tcPr>
          <w:p w14:paraId="598EC02F" w14:textId="77777777" w:rsidR="00895167" w:rsidRPr="009D1953" w:rsidRDefault="00895167">
            <w:pPr>
              <w:spacing w:line="240" w:lineRule="auto"/>
              <w:ind w:right="29"/>
              <w:rPr>
                <w:lang w:val="et-EE"/>
              </w:rPr>
            </w:pPr>
          </w:p>
        </w:tc>
        <w:tc>
          <w:tcPr>
            <w:tcW w:w="1701" w:type="dxa"/>
          </w:tcPr>
          <w:p w14:paraId="546FB9BE" w14:textId="77777777" w:rsidR="00895167" w:rsidRPr="009D1953" w:rsidRDefault="00895167">
            <w:pPr>
              <w:spacing w:line="240" w:lineRule="auto"/>
              <w:ind w:right="29"/>
              <w:rPr>
                <w:lang w:val="et-EE"/>
              </w:rPr>
            </w:pPr>
          </w:p>
        </w:tc>
        <w:tc>
          <w:tcPr>
            <w:tcW w:w="1701" w:type="dxa"/>
          </w:tcPr>
          <w:p w14:paraId="5D3592BA" w14:textId="77777777" w:rsidR="00895167" w:rsidRPr="009D1953" w:rsidRDefault="00895167">
            <w:pPr>
              <w:spacing w:line="240" w:lineRule="auto"/>
              <w:ind w:right="29"/>
              <w:rPr>
                <w:lang w:val="et-EE"/>
              </w:rPr>
            </w:pPr>
            <w:r w:rsidRPr="009D1953">
              <w:rPr>
                <w:lang w:val="et-EE"/>
              </w:rPr>
              <w:t>interstitsiaalne nefriit</w:t>
            </w:r>
          </w:p>
        </w:tc>
        <w:tc>
          <w:tcPr>
            <w:tcW w:w="1525" w:type="dxa"/>
          </w:tcPr>
          <w:p w14:paraId="6B4AC834" w14:textId="77777777" w:rsidR="00895167" w:rsidRPr="009D1953" w:rsidRDefault="00895167">
            <w:pPr>
              <w:spacing w:line="240" w:lineRule="auto"/>
              <w:ind w:right="29"/>
              <w:rPr>
                <w:lang w:val="et-EE"/>
              </w:rPr>
            </w:pPr>
          </w:p>
        </w:tc>
      </w:tr>
      <w:tr w:rsidR="00895167" w:rsidRPr="009D1953" w14:paraId="30D434D5" w14:textId="77777777">
        <w:tc>
          <w:tcPr>
            <w:tcW w:w="1668" w:type="dxa"/>
          </w:tcPr>
          <w:p w14:paraId="2FBDF878" w14:textId="77777777" w:rsidR="00895167" w:rsidRPr="009D1953" w:rsidRDefault="00895167">
            <w:pPr>
              <w:spacing w:line="240" w:lineRule="auto"/>
              <w:ind w:right="29"/>
              <w:rPr>
                <w:lang w:val="et-EE"/>
              </w:rPr>
            </w:pPr>
            <w:r w:rsidRPr="009D1953">
              <w:rPr>
                <w:bCs/>
                <w:lang w:val="et-EE"/>
              </w:rPr>
              <w:t>Reproduktiivse süsteemi ja rinnanäärme häired</w:t>
            </w:r>
          </w:p>
        </w:tc>
        <w:tc>
          <w:tcPr>
            <w:tcW w:w="1417" w:type="dxa"/>
          </w:tcPr>
          <w:p w14:paraId="25F1E15F" w14:textId="77777777" w:rsidR="00895167" w:rsidRPr="009D1953" w:rsidRDefault="00895167">
            <w:pPr>
              <w:spacing w:line="240" w:lineRule="auto"/>
              <w:ind w:right="29"/>
              <w:rPr>
                <w:lang w:val="et-EE"/>
              </w:rPr>
            </w:pPr>
          </w:p>
        </w:tc>
        <w:tc>
          <w:tcPr>
            <w:tcW w:w="1276" w:type="dxa"/>
          </w:tcPr>
          <w:p w14:paraId="4B5FC1D1" w14:textId="77777777" w:rsidR="00895167" w:rsidRPr="009D1953" w:rsidRDefault="00895167">
            <w:pPr>
              <w:spacing w:line="240" w:lineRule="auto"/>
              <w:ind w:right="29"/>
              <w:rPr>
                <w:lang w:val="et-EE"/>
              </w:rPr>
            </w:pPr>
          </w:p>
        </w:tc>
        <w:tc>
          <w:tcPr>
            <w:tcW w:w="1701" w:type="dxa"/>
          </w:tcPr>
          <w:p w14:paraId="339B53A1" w14:textId="77777777" w:rsidR="00895167" w:rsidRPr="009D1953" w:rsidRDefault="00895167">
            <w:pPr>
              <w:spacing w:line="240" w:lineRule="auto"/>
              <w:ind w:right="29"/>
              <w:rPr>
                <w:lang w:val="et-EE"/>
              </w:rPr>
            </w:pPr>
          </w:p>
        </w:tc>
        <w:tc>
          <w:tcPr>
            <w:tcW w:w="1701" w:type="dxa"/>
          </w:tcPr>
          <w:p w14:paraId="68E4261F" w14:textId="77777777" w:rsidR="00895167" w:rsidRPr="009D1953" w:rsidRDefault="00895167">
            <w:pPr>
              <w:spacing w:line="240" w:lineRule="auto"/>
              <w:ind w:right="29"/>
              <w:rPr>
                <w:lang w:val="et-EE"/>
              </w:rPr>
            </w:pPr>
            <w:r w:rsidRPr="009D1953">
              <w:rPr>
                <w:lang w:val="et-EE"/>
              </w:rPr>
              <w:t>günekomastia</w:t>
            </w:r>
          </w:p>
        </w:tc>
        <w:tc>
          <w:tcPr>
            <w:tcW w:w="1525" w:type="dxa"/>
          </w:tcPr>
          <w:p w14:paraId="13975CEA" w14:textId="77777777" w:rsidR="00895167" w:rsidRPr="009D1953" w:rsidRDefault="00895167">
            <w:pPr>
              <w:spacing w:line="240" w:lineRule="auto"/>
              <w:ind w:right="29"/>
              <w:rPr>
                <w:lang w:val="et-EE"/>
              </w:rPr>
            </w:pPr>
          </w:p>
        </w:tc>
      </w:tr>
      <w:tr w:rsidR="00895167" w:rsidRPr="009D1953" w14:paraId="71DB991D" w14:textId="77777777">
        <w:tc>
          <w:tcPr>
            <w:tcW w:w="1668" w:type="dxa"/>
          </w:tcPr>
          <w:p w14:paraId="57FB8F37" w14:textId="77777777" w:rsidR="00895167" w:rsidRPr="009D1953" w:rsidRDefault="00895167">
            <w:pPr>
              <w:spacing w:line="240" w:lineRule="auto"/>
              <w:ind w:right="29"/>
              <w:rPr>
                <w:lang w:val="et-EE"/>
              </w:rPr>
            </w:pPr>
            <w:r w:rsidRPr="009D1953">
              <w:rPr>
                <w:bCs/>
                <w:lang w:val="et-EE"/>
              </w:rPr>
              <w:t>Üldised häired ja manustamis-koha reaktsioonid</w:t>
            </w:r>
          </w:p>
        </w:tc>
        <w:tc>
          <w:tcPr>
            <w:tcW w:w="1417" w:type="dxa"/>
          </w:tcPr>
          <w:p w14:paraId="68B227E4" w14:textId="77777777" w:rsidR="00895167" w:rsidRPr="009D1953" w:rsidRDefault="00895167">
            <w:pPr>
              <w:spacing w:line="240" w:lineRule="auto"/>
              <w:ind w:right="29"/>
              <w:rPr>
                <w:lang w:val="et-EE"/>
              </w:rPr>
            </w:pPr>
          </w:p>
        </w:tc>
        <w:tc>
          <w:tcPr>
            <w:tcW w:w="1276" w:type="dxa"/>
          </w:tcPr>
          <w:p w14:paraId="15B139C9" w14:textId="77777777" w:rsidR="00895167" w:rsidRPr="009D1953" w:rsidRDefault="00895167">
            <w:pPr>
              <w:spacing w:line="240" w:lineRule="auto"/>
              <w:ind w:right="29"/>
              <w:rPr>
                <w:lang w:val="et-EE"/>
              </w:rPr>
            </w:pPr>
          </w:p>
        </w:tc>
        <w:tc>
          <w:tcPr>
            <w:tcW w:w="1701" w:type="dxa"/>
          </w:tcPr>
          <w:p w14:paraId="4B029355" w14:textId="77777777" w:rsidR="00895167" w:rsidRPr="009D1953" w:rsidRDefault="00895167">
            <w:pPr>
              <w:spacing w:line="240" w:lineRule="auto"/>
              <w:ind w:right="29"/>
              <w:rPr>
                <w:lang w:val="et-EE"/>
              </w:rPr>
            </w:pPr>
            <w:r w:rsidRPr="009D1953">
              <w:rPr>
                <w:lang w:val="et-EE"/>
              </w:rPr>
              <w:t>halb enesetunne, liighigistamine</w:t>
            </w:r>
          </w:p>
        </w:tc>
        <w:tc>
          <w:tcPr>
            <w:tcW w:w="1701" w:type="dxa"/>
          </w:tcPr>
          <w:p w14:paraId="3CDB1060" w14:textId="77777777" w:rsidR="00895167" w:rsidRPr="009D1953" w:rsidRDefault="00895167">
            <w:pPr>
              <w:spacing w:line="240" w:lineRule="auto"/>
              <w:ind w:right="29"/>
              <w:rPr>
                <w:lang w:val="et-EE"/>
              </w:rPr>
            </w:pPr>
          </w:p>
        </w:tc>
        <w:tc>
          <w:tcPr>
            <w:tcW w:w="1525" w:type="dxa"/>
          </w:tcPr>
          <w:p w14:paraId="3B100D50" w14:textId="77777777" w:rsidR="00895167" w:rsidRPr="009D1953" w:rsidRDefault="00895167">
            <w:pPr>
              <w:spacing w:line="240" w:lineRule="auto"/>
              <w:ind w:right="29"/>
              <w:rPr>
                <w:lang w:val="et-EE"/>
              </w:rPr>
            </w:pPr>
          </w:p>
        </w:tc>
      </w:tr>
    </w:tbl>
    <w:p w14:paraId="108DF2B0" w14:textId="77777777" w:rsidR="00895167" w:rsidRPr="009D1953" w:rsidRDefault="00895167">
      <w:pPr>
        <w:suppressLineNumbers/>
        <w:autoSpaceDE w:val="0"/>
        <w:autoSpaceDN w:val="0"/>
        <w:adjustRightInd w:val="0"/>
        <w:spacing w:line="240" w:lineRule="auto"/>
        <w:rPr>
          <w:szCs w:val="24"/>
          <w:lang w:val="et-EE"/>
        </w:rPr>
      </w:pPr>
    </w:p>
    <w:p w14:paraId="30A3F4DF"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Võimalikest kõrvaltoimetest teatamine</w:t>
      </w:r>
    </w:p>
    <w:p w14:paraId="1CF5EBED" w14:textId="77777777" w:rsidR="00895167" w:rsidRPr="009D1953" w:rsidRDefault="00895167">
      <w:pPr>
        <w:pStyle w:val="EMEAEnBodyText"/>
        <w:suppressLineNumbers/>
        <w:tabs>
          <w:tab w:val="left" w:pos="567"/>
        </w:tabs>
        <w:autoSpaceDE w:val="0"/>
        <w:autoSpaceDN w:val="0"/>
        <w:adjustRightInd w:val="0"/>
        <w:spacing w:before="0" w:after="0"/>
        <w:jc w:val="left"/>
        <w:rPr>
          <w:szCs w:val="24"/>
          <w:lang w:val="et-EE"/>
        </w:rPr>
      </w:pPr>
      <w:r w:rsidRPr="009D1953">
        <w:rPr>
          <w:szCs w:val="24"/>
          <w:lang w:val="et-EE"/>
        </w:rPr>
        <w:t xml:space="preserve">Ravimi võimalikest kõrvaltoimetest on oluline teatada ka pärast ravimi müügiloa väljastamist. See võimaldab jätkuvalt hinnata ravimi kasu/riski suhet. Tervishoiutöötajatel palutakse kõigist võimalikest kõrvaltoimetest </w:t>
      </w:r>
      <w:r w:rsidR="00EE3B14" w:rsidRPr="009D1953">
        <w:rPr>
          <w:szCs w:val="24"/>
          <w:lang w:val="et-EE"/>
        </w:rPr>
        <w:t xml:space="preserve">teatada </w:t>
      </w:r>
      <w:r w:rsidRPr="00E076EA">
        <w:rPr>
          <w:szCs w:val="24"/>
          <w:highlight w:val="lightGray"/>
          <w:lang w:val="et-EE"/>
        </w:rPr>
        <w:t xml:space="preserve">riikliku teavitamissüsteemi, mis on loetletud </w:t>
      </w:r>
      <w:r>
        <w:fldChar w:fldCharType="begin"/>
      </w:r>
      <w:r w:rsidRPr="00621E24">
        <w:rPr>
          <w:lang w:val="et-EE"/>
          <w:rPrChange w:id="26" w:author="Author">
            <w:rPr/>
          </w:rPrChange>
        </w:rPr>
        <w:instrText>HYPERLINK "http://www.ema.europa.eu/docs/en_GB/document_library/Template_or_form/2013/03/WC500139752.doc"</w:instrText>
      </w:r>
      <w:r>
        <w:fldChar w:fldCharType="separate"/>
      </w:r>
      <w:r w:rsidRPr="00E076EA">
        <w:rPr>
          <w:rStyle w:val="Hyperlink"/>
          <w:highlight w:val="lightGray"/>
          <w:lang w:val="et-EE"/>
        </w:rPr>
        <w:t>V lisas</w:t>
      </w:r>
      <w:r>
        <w:fldChar w:fldCharType="end"/>
      </w:r>
      <w:r w:rsidRPr="009D1953">
        <w:rPr>
          <w:szCs w:val="24"/>
          <w:highlight w:val="lightGray"/>
          <w:lang w:val="et-EE"/>
        </w:rPr>
        <w:t>,</w:t>
      </w:r>
      <w:r w:rsidRPr="009D1953">
        <w:rPr>
          <w:szCs w:val="24"/>
          <w:lang w:val="et-EE"/>
        </w:rPr>
        <w:t xml:space="preserve"> kaudu.</w:t>
      </w:r>
    </w:p>
    <w:p w14:paraId="21689F91" w14:textId="77777777" w:rsidR="00895167" w:rsidRPr="009D1953" w:rsidRDefault="00895167">
      <w:pPr>
        <w:suppressLineNumbers/>
        <w:spacing w:line="240" w:lineRule="auto"/>
        <w:ind w:left="567" w:hanging="567"/>
        <w:outlineLvl w:val="0"/>
        <w:rPr>
          <w:szCs w:val="24"/>
          <w:lang w:val="et-EE"/>
        </w:rPr>
      </w:pPr>
    </w:p>
    <w:p w14:paraId="45BE478E" w14:textId="77777777" w:rsidR="00895167" w:rsidRPr="009D1953" w:rsidRDefault="00895167" w:rsidP="00517918">
      <w:pPr>
        <w:pStyle w:val="QRDSPC"/>
        <w:keepNext/>
        <w:numPr>
          <w:ilvl w:val="1"/>
          <w:numId w:val="33"/>
        </w:numPr>
        <w:rPr>
          <w:b w:val="0"/>
          <w:noProof w:val="0"/>
        </w:rPr>
      </w:pPr>
      <w:r w:rsidRPr="009D1953">
        <w:rPr>
          <w:noProof w:val="0"/>
        </w:rPr>
        <w:t>Üleannustamine</w:t>
      </w:r>
    </w:p>
    <w:p w14:paraId="2FCBF02C" w14:textId="77777777" w:rsidR="00895167" w:rsidRPr="009D1953" w:rsidRDefault="00895167" w:rsidP="00517918">
      <w:pPr>
        <w:keepNext/>
        <w:suppressLineNumbers/>
        <w:spacing w:line="240" w:lineRule="auto"/>
        <w:rPr>
          <w:szCs w:val="24"/>
          <w:lang w:val="et-EE"/>
        </w:rPr>
      </w:pPr>
    </w:p>
    <w:p w14:paraId="3DC99CCE" w14:textId="77777777" w:rsidR="00895167" w:rsidRPr="009D1953" w:rsidRDefault="00895167">
      <w:pPr>
        <w:spacing w:line="240" w:lineRule="auto"/>
        <w:rPr>
          <w:szCs w:val="22"/>
          <w:lang w:val="et-EE"/>
        </w:rPr>
      </w:pPr>
      <w:r w:rsidRPr="009D1953">
        <w:rPr>
          <w:szCs w:val="22"/>
          <w:lang w:val="et-EE"/>
        </w:rPr>
        <w:t>Tahtliku üleannustamise kohta andmed puuduvad. 280</w:t>
      </w:r>
      <w:r w:rsidR="004379AC">
        <w:rPr>
          <w:szCs w:val="22"/>
          <w:lang w:val="et-EE"/>
        </w:rPr>
        <w:t> </w:t>
      </w:r>
      <w:r w:rsidRPr="009D1953">
        <w:rPr>
          <w:szCs w:val="22"/>
          <w:lang w:val="et-EE"/>
        </w:rPr>
        <w:t>mg annuse suukaudse manustamise järgselt ilmnesid seedetrakti sümptomid ja nõrkus. Ühekordsel 80</w:t>
      </w:r>
      <w:r w:rsidR="004379AC">
        <w:rPr>
          <w:szCs w:val="22"/>
          <w:lang w:val="et-EE"/>
        </w:rPr>
        <w:t> </w:t>
      </w:r>
      <w:r w:rsidRPr="009D1953">
        <w:rPr>
          <w:szCs w:val="22"/>
          <w:lang w:val="et-EE"/>
        </w:rPr>
        <w:t>mg esomeprasooli suukaudsel kasutamisel ohtlikke tagajärgi ei ilmnenud.</w:t>
      </w:r>
    </w:p>
    <w:p w14:paraId="7A9155FC" w14:textId="77777777" w:rsidR="00895167" w:rsidRPr="009D1953" w:rsidRDefault="00895167">
      <w:pPr>
        <w:suppressLineNumbers/>
        <w:spacing w:line="240" w:lineRule="auto"/>
        <w:rPr>
          <w:szCs w:val="22"/>
          <w:lang w:val="et-EE"/>
        </w:rPr>
      </w:pPr>
      <w:r w:rsidRPr="009D1953">
        <w:rPr>
          <w:szCs w:val="22"/>
          <w:lang w:val="et-EE"/>
        </w:rPr>
        <w:t>Spetsiifilist antidooti ravimile ei ole teada. Esomeprasool seondub ulatuslikult plasmavalkudega ega ole seetõttu dialüüsitav. Nii nagu igal üleannustamise juhtumil, peab ravi olema sümptomaatiline ning tuleb rakendada üldisi toetavaid meetmeid.</w:t>
      </w:r>
    </w:p>
    <w:p w14:paraId="349CABDE" w14:textId="77777777" w:rsidR="00895167" w:rsidRPr="009D1953" w:rsidRDefault="00895167">
      <w:pPr>
        <w:suppressLineNumbers/>
        <w:spacing w:line="240" w:lineRule="auto"/>
        <w:rPr>
          <w:szCs w:val="24"/>
          <w:lang w:val="et-EE"/>
        </w:rPr>
      </w:pPr>
    </w:p>
    <w:p w14:paraId="797A3F48" w14:textId="77777777" w:rsidR="00895167" w:rsidRPr="009D1953" w:rsidRDefault="00895167">
      <w:pPr>
        <w:suppressLineNumbers/>
        <w:spacing w:line="240" w:lineRule="auto"/>
        <w:rPr>
          <w:szCs w:val="24"/>
          <w:lang w:val="et-EE"/>
        </w:rPr>
      </w:pPr>
    </w:p>
    <w:p w14:paraId="61DAB2FA" w14:textId="77777777" w:rsidR="00895167" w:rsidRPr="009D1953" w:rsidRDefault="00895167">
      <w:pPr>
        <w:pStyle w:val="QRDSPC"/>
        <w:keepNext/>
        <w:keepLines/>
        <w:ind w:left="567" w:hanging="567"/>
        <w:rPr>
          <w:b w:val="0"/>
          <w:noProof w:val="0"/>
        </w:rPr>
      </w:pPr>
      <w:r w:rsidRPr="009D1953">
        <w:rPr>
          <w:noProof w:val="0"/>
        </w:rPr>
        <w:t>FARMAKOLOOGILISED OMADUSED</w:t>
      </w:r>
    </w:p>
    <w:p w14:paraId="1E110A8C" w14:textId="77777777" w:rsidR="00895167" w:rsidRPr="009D1953" w:rsidRDefault="00895167">
      <w:pPr>
        <w:keepNext/>
        <w:keepLines/>
        <w:suppressLineNumbers/>
        <w:spacing w:line="240" w:lineRule="auto"/>
        <w:rPr>
          <w:szCs w:val="24"/>
          <w:lang w:val="et-EE"/>
        </w:rPr>
      </w:pPr>
    </w:p>
    <w:p w14:paraId="0ECE5BA7" w14:textId="77777777" w:rsidR="00895167" w:rsidRPr="009D1953" w:rsidRDefault="00895167">
      <w:pPr>
        <w:pStyle w:val="QRDSPC"/>
        <w:keepNext/>
        <w:keepLines/>
        <w:numPr>
          <w:ilvl w:val="1"/>
          <w:numId w:val="33"/>
        </w:numPr>
        <w:rPr>
          <w:b w:val="0"/>
          <w:noProof w:val="0"/>
        </w:rPr>
      </w:pPr>
      <w:r w:rsidRPr="009D1953">
        <w:rPr>
          <w:noProof w:val="0"/>
        </w:rPr>
        <w:t>Farmakodünaamilised omadused</w:t>
      </w:r>
    </w:p>
    <w:p w14:paraId="1D9ED163" w14:textId="77777777" w:rsidR="00895167" w:rsidRPr="009D1953" w:rsidRDefault="00895167">
      <w:pPr>
        <w:suppressLineNumbers/>
        <w:spacing w:line="240" w:lineRule="auto"/>
        <w:rPr>
          <w:szCs w:val="24"/>
          <w:lang w:val="et-EE"/>
        </w:rPr>
      </w:pPr>
    </w:p>
    <w:p w14:paraId="70D393E2" w14:textId="77777777" w:rsidR="00895167" w:rsidRPr="009D1953" w:rsidRDefault="00895167">
      <w:pPr>
        <w:suppressLineNumbers/>
        <w:spacing w:line="240" w:lineRule="auto"/>
        <w:outlineLvl w:val="0"/>
        <w:rPr>
          <w:szCs w:val="24"/>
          <w:lang w:val="et-EE"/>
        </w:rPr>
      </w:pPr>
      <w:r w:rsidRPr="009D1953">
        <w:rPr>
          <w:szCs w:val="24"/>
          <w:lang w:val="et-EE"/>
        </w:rPr>
        <w:t xml:space="preserve">Farmakoterapeutiline rühm: Maomahla happesusega seotud häirete raviks kasutatavad ained, </w:t>
      </w:r>
      <w:r w:rsidRPr="009D1953">
        <w:rPr>
          <w:szCs w:val="22"/>
          <w:lang w:val="et-EE"/>
        </w:rPr>
        <w:t>prootonpumba inhibiitorid, ATC-kood: A02BC05</w:t>
      </w:r>
    </w:p>
    <w:p w14:paraId="7FDD4BE5" w14:textId="77777777" w:rsidR="00895167" w:rsidRPr="009D1953" w:rsidRDefault="00895167">
      <w:pPr>
        <w:suppressLineNumbers/>
        <w:spacing w:line="240" w:lineRule="auto"/>
        <w:rPr>
          <w:szCs w:val="24"/>
          <w:lang w:val="et-EE"/>
        </w:rPr>
      </w:pPr>
    </w:p>
    <w:p w14:paraId="67B587B3" w14:textId="77777777" w:rsidR="00895167" w:rsidRPr="009D1953" w:rsidRDefault="00895167">
      <w:pPr>
        <w:spacing w:line="240" w:lineRule="auto"/>
        <w:rPr>
          <w:szCs w:val="22"/>
          <w:lang w:val="et-EE"/>
        </w:rPr>
      </w:pPr>
      <w:r w:rsidRPr="009D1953">
        <w:rPr>
          <w:szCs w:val="22"/>
          <w:lang w:val="et-EE"/>
        </w:rPr>
        <w:t>Esomeprasool on omeprasooli S-isomeer, mis vähendab maohappe sekretsiooni spetsiifilise toimemehhanismiga: parietaalrakkude prootonpumba inhibeerimisega. Nii omeprasooli R- kui S-isomeeril on sarnane farmakodünaamiline aktiivsus.</w:t>
      </w:r>
    </w:p>
    <w:p w14:paraId="3A23D371" w14:textId="77777777" w:rsidR="00895167" w:rsidRPr="009D1953" w:rsidRDefault="00895167">
      <w:pPr>
        <w:suppressLineNumbers/>
        <w:autoSpaceDE w:val="0"/>
        <w:autoSpaceDN w:val="0"/>
        <w:adjustRightInd w:val="0"/>
        <w:spacing w:line="240" w:lineRule="auto"/>
        <w:rPr>
          <w:szCs w:val="24"/>
          <w:lang w:val="et-EE"/>
        </w:rPr>
      </w:pPr>
    </w:p>
    <w:p w14:paraId="0B7361BB"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Toimemehhanism</w:t>
      </w:r>
    </w:p>
    <w:p w14:paraId="647907F1" w14:textId="77777777" w:rsidR="00895167" w:rsidRPr="009D1953" w:rsidRDefault="00895167">
      <w:pPr>
        <w:spacing w:line="240" w:lineRule="auto"/>
        <w:rPr>
          <w:szCs w:val="22"/>
          <w:lang w:val="et-EE"/>
        </w:rPr>
      </w:pPr>
      <w:r w:rsidRPr="009D1953">
        <w:rPr>
          <w:szCs w:val="22"/>
          <w:lang w:val="et-EE"/>
        </w:rPr>
        <w:t>Esomeprasool on nõrk alus, mis kontsentreerub ning muutub aktiivvormiks parietaalrakkude sekretoorsete kanalikeste tugevalt happelises keskkonnas, kus ta inhibeerib ensüüm H+K+-ATP-aasi (prootonpump) ja inhibeerib sellega nii basaalset kui ka stimuleeritud happesekretsiooni.</w:t>
      </w:r>
    </w:p>
    <w:p w14:paraId="12328D8F" w14:textId="77777777" w:rsidR="00895167" w:rsidRPr="009D1953" w:rsidRDefault="00895167">
      <w:pPr>
        <w:suppressLineNumbers/>
        <w:autoSpaceDE w:val="0"/>
        <w:autoSpaceDN w:val="0"/>
        <w:adjustRightInd w:val="0"/>
        <w:spacing w:line="240" w:lineRule="auto"/>
        <w:rPr>
          <w:szCs w:val="24"/>
          <w:lang w:val="et-EE"/>
        </w:rPr>
      </w:pPr>
    </w:p>
    <w:p w14:paraId="386D54BB"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Farmakodünaamilised toimed</w:t>
      </w:r>
    </w:p>
    <w:p w14:paraId="55586319" w14:textId="77777777" w:rsidR="00895167" w:rsidRPr="009D1953" w:rsidRDefault="00895167">
      <w:pPr>
        <w:spacing w:line="240" w:lineRule="auto"/>
        <w:rPr>
          <w:szCs w:val="22"/>
          <w:lang w:val="et-EE"/>
        </w:rPr>
      </w:pPr>
      <w:r w:rsidRPr="009D1953">
        <w:rPr>
          <w:szCs w:val="22"/>
          <w:lang w:val="et-EE"/>
        </w:rPr>
        <w:t>Pärast esomeprasooli 20</w:t>
      </w:r>
      <w:r w:rsidR="004379AC">
        <w:rPr>
          <w:szCs w:val="22"/>
          <w:lang w:val="et-EE"/>
        </w:rPr>
        <w:t> </w:t>
      </w:r>
      <w:r w:rsidRPr="009D1953">
        <w:rPr>
          <w:szCs w:val="22"/>
          <w:lang w:val="et-EE"/>
        </w:rPr>
        <w:t>mg ja 40</w:t>
      </w:r>
      <w:r w:rsidR="004379AC">
        <w:rPr>
          <w:szCs w:val="22"/>
          <w:lang w:val="et-EE"/>
        </w:rPr>
        <w:t> </w:t>
      </w:r>
      <w:r w:rsidRPr="009D1953">
        <w:rPr>
          <w:szCs w:val="22"/>
          <w:lang w:val="et-EE"/>
        </w:rPr>
        <w:t>mg suukaudse annuse manustamist avaldub toime 1 tunni jooksul. Pärast 20</w:t>
      </w:r>
      <w:r w:rsidR="004379AC">
        <w:rPr>
          <w:szCs w:val="22"/>
          <w:lang w:val="et-EE"/>
        </w:rPr>
        <w:t> </w:t>
      </w:r>
      <w:r w:rsidRPr="009D1953">
        <w:rPr>
          <w:szCs w:val="22"/>
          <w:lang w:val="et-EE"/>
        </w:rPr>
        <w:t>mg esomeprasooli korduvat kasutamist üks kord ööpäevas 5</w:t>
      </w:r>
      <w:r w:rsidR="004379AC">
        <w:rPr>
          <w:szCs w:val="22"/>
          <w:lang w:val="et-EE"/>
        </w:rPr>
        <w:t> </w:t>
      </w:r>
      <w:r w:rsidRPr="009D1953">
        <w:rPr>
          <w:szCs w:val="22"/>
          <w:lang w:val="et-EE"/>
        </w:rPr>
        <w:t>päeva jooksul, vähenes pentagastriini stimuleerimise tagajärjel maksimaalne happesekretsioon 90%, mõõdetuna 6…7</w:t>
      </w:r>
      <w:r w:rsidR="004379AC">
        <w:rPr>
          <w:szCs w:val="22"/>
          <w:lang w:val="et-EE"/>
        </w:rPr>
        <w:t> </w:t>
      </w:r>
      <w:r w:rsidRPr="009D1953">
        <w:rPr>
          <w:szCs w:val="22"/>
          <w:lang w:val="et-EE"/>
        </w:rPr>
        <w:t>tundi pärast 5.</w:t>
      </w:r>
      <w:r w:rsidR="004379AC">
        <w:rPr>
          <w:szCs w:val="22"/>
          <w:lang w:val="et-EE"/>
        </w:rPr>
        <w:t> </w:t>
      </w:r>
      <w:r w:rsidRPr="009D1953">
        <w:rPr>
          <w:szCs w:val="22"/>
          <w:lang w:val="et-EE"/>
        </w:rPr>
        <w:t>päeval manustatud annust.</w:t>
      </w:r>
    </w:p>
    <w:p w14:paraId="3ADE95C4" w14:textId="77777777" w:rsidR="00895167" w:rsidRPr="009D1953" w:rsidRDefault="00895167">
      <w:pPr>
        <w:spacing w:line="240" w:lineRule="auto"/>
        <w:rPr>
          <w:szCs w:val="22"/>
          <w:lang w:val="et-EE"/>
        </w:rPr>
      </w:pPr>
    </w:p>
    <w:p w14:paraId="08245853" w14:textId="77777777" w:rsidR="00895167" w:rsidRPr="009D1953" w:rsidRDefault="00895167">
      <w:pPr>
        <w:spacing w:line="240" w:lineRule="auto"/>
        <w:rPr>
          <w:szCs w:val="22"/>
          <w:lang w:val="et-EE"/>
        </w:rPr>
      </w:pPr>
      <w:r w:rsidRPr="009D1953">
        <w:rPr>
          <w:szCs w:val="22"/>
          <w:lang w:val="et-EE"/>
        </w:rPr>
        <w:t>Pärast viiepäevast suukaudset esomeprasooli manustamist annustes 20</w:t>
      </w:r>
      <w:r w:rsidR="004379AC">
        <w:rPr>
          <w:szCs w:val="22"/>
          <w:lang w:val="et-EE"/>
        </w:rPr>
        <w:t> </w:t>
      </w:r>
      <w:r w:rsidRPr="009D1953">
        <w:rPr>
          <w:szCs w:val="22"/>
          <w:lang w:val="et-EE"/>
        </w:rPr>
        <w:t>mg ja 40</w:t>
      </w:r>
      <w:r w:rsidR="004379AC">
        <w:rPr>
          <w:szCs w:val="22"/>
          <w:lang w:val="et-EE"/>
        </w:rPr>
        <w:t> </w:t>
      </w:r>
      <w:r w:rsidRPr="009D1953">
        <w:rPr>
          <w:szCs w:val="22"/>
          <w:lang w:val="et-EE"/>
        </w:rPr>
        <w:t>mg püsis gastroösofageaalse reflukshaigusega patsientidel maokeskkonna pH üle 4 keskmiselt 13</w:t>
      </w:r>
      <w:r w:rsidR="004379AC">
        <w:rPr>
          <w:szCs w:val="22"/>
          <w:lang w:val="et-EE"/>
        </w:rPr>
        <w:t> </w:t>
      </w:r>
      <w:r w:rsidRPr="009D1953">
        <w:rPr>
          <w:szCs w:val="22"/>
          <w:lang w:val="et-EE"/>
        </w:rPr>
        <w:t>tundi ja 17</w:t>
      </w:r>
      <w:r w:rsidR="004379AC">
        <w:rPr>
          <w:szCs w:val="22"/>
          <w:lang w:val="et-EE"/>
        </w:rPr>
        <w:t> </w:t>
      </w:r>
      <w:r w:rsidRPr="009D1953">
        <w:rPr>
          <w:szCs w:val="22"/>
          <w:lang w:val="et-EE"/>
        </w:rPr>
        <w:t>tundi ööpäevas. Patsientide osakaal, kelle maokeskkonna pH 20</w:t>
      </w:r>
      <w:r w:rsidR="004379AC">
        <w:rPr>
          <w:szCs w:val="22"/>
          <w:lang w:val="et-EE"/>
        </w:rPr>
        <w:t> </w:t>
      </w:r>
      <w:r w:rsidRPr="009D1953">
        <w:rPr>
          <w:szCs w:val="22"/>
          <w:lang w:val="et-EE"/>
        </w:rPr>
        <w:t>mg esomeprasooli manustamisel püsis üle 4 vähemalt 8</w:t>
      </w:r>
      <w:r w:rsidR="004379AC">
        <w:rPr>
          <w:szCs w:val="22"/>
          <w:lang w:val="et-EE"/>
        </w:rPr>
        <w:t> </w:t>
      </w:r>
      <w:r w:rsidRPr="009D1953">
        <w:rPr>
          <w:szCs w:val="22"/>
          <w:lang w:val="et-EE"/>
        </w:rPr>
        <w:t>tundi, oli 76%, 12</w:t>
      </w:r>
      <w:r w:rsidR="004379AC">
        <w:rPr>
          <w:szCs w:val="22"/>
          <w:lang w:val="et-EE"/>
        </w:rPr>
        <w:t> </w:t>
      </w:r>
      <w:r w:rsidRPr="009D1953">
        <w:rPr>
          <w:szCs w:val="22"/>
          <w:lang w:val="et-EE"/>
        </w:rPr>
        <w:t>tundi – 54% ja 16</w:t>
      </w:r>
      <w:r w:rsidR="004379AC">
        <w:rPr>
          <w:szCs w:val="22"/>
          <w:lang w:val="et-EE"/>
        </w:rPr>
        <w:t> </w:t>
      </w:r>
      <w:r w:rsidRPr="009D1953">
        <w:rPr>
          <w:szCs w:val="22"/>
          <w:lang w:val="et-EE"/>
        </w:rPr>
        <w:t xml:space="preserve">tundi </w:t>
      </w:r>
      <w:r w:rsidRPr="009D1953">
        <w:rPr>
          <w:szCs w:val="22"/>
          <w:lang w:val="et-EE"/>
        </w:rPr>
        <w:noBreakHyphen/>
        <w:t xml:space="preserve"> 24%. Vastavad parameetrid 40</w:t>
      </w:r>
      <w:r w:rsidR="004379AC">
        <w:rPr>
          <w:szCs w:val="22"/>
          <w:lang w:val="et-EE"/>
        </w:rPr>
        <w:t> </w:t>
      </w:r>
      <w:r w:rsidRPr="009D1953">
        <w:rPr>
          <w:szCs w:val="22"/>
          <w:lang w:val="et-EE"/>
        </w:rPr>
        <w:t>mg esomeprasooli manustamisel olid 97%, 92% ja 56%.</w:t>
      </w:r>
    </w:p>
    <w:p w14:paraId="755D0CA4" w14:textId="77777777" w:rsidR="00895167" w:rsidRPr="009D1953" w:rsidRDefault="00895167">
      <w:pPr>
        <w:suppressLineNumbers/>
        <w:autoSpaceDE w:val="0"/>
        <w:autoSpaceDN w:val="0"/>
        <w:adjustRightInd w:val="0"/>
        <w:spacing w:line="240" w:lineRule="auto"/>
        <w:rPr>
          <w:szCs w:val="24"/>
          <w:lang w:val="et-EE"/>
        </w:rPr>
      </w:pPr>
    </w:p>
    <w:p w14:paraId="0DBADB07" w14:textId="77777777" w:rsidR="00895167" w:rsidRPr="009D1953" w:rsidRDefault="00895167">
      <w:pPr>
        <w:spacing w:line="240" w:lineRule="auto"/>
        <w:rPr>
          <w:szCs w:val="22"/>
          <w:lang w:val="et-EE"/>
        </w:rPr>
      </w:pPr>
      <w:r w:rsidRPr="009D1953">
        <w:rPr>
          <w:szCs w:val="22"/>
          <w:lang w:val="et-EE"/>
        </w:rPr>
        <w:t>Kasutades plasmakontsentratsiooni asendusparameetrina AUC-d, on võimalik näidata, et happesekretsiooni pärssiva toime tugevnemine on seotud AUC suurenemisega.</w:t>
      </w:r>
    </w:p>
    <w:p w14:paraId="5471614D" w14:textId="77777777" w:rsidR="00895167" w:rsidRPr="009D1953" w:rsidRDefault="00895167">
      <w:pPr>
        <w:suppressLineNumbers/>
        <w:autoSpaceDE w:val="0"/>
        <w:autoSpaceDN w:val="0"/>
        <w:adjustRightInd w:val="0"/>
        <w:spacing w:line="240" w:lineRule="auto"/>
        <w:rPr>
          <w:szCs w:val="24"/>
          <w:lang w:val="et-EE"/>
        </w:rPr>
      </w:pPr>
    </w:p>
    <w:p w14:paraId="1CAEA4EF"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Ravi ajal antisekretoorsete ravimitega suureneb seerumi gastriinisisaldus vastusena happesekretsiooni vähenemisele. Ka CgA sisaldus suureneb maohappesuse vähenemise tagajärjel. CgA suurenenud sisaldus võib mõjutada neuroendokriinkasvajate uuringuid.</w:t>
      </w:r>
    </w:p>
    <w:p w14:paraId="72FA361E" w14:textId="77777777" w:rsidR="00895167" w:rsidRPr="009D1953" w:rsidRDefault="00895167">
      <w:pPr>
        <w:suppressLineNumbers/>
        <w:autoSpaceDE w:val="0"/>
        <w:autoSpaceDN w:val="0"/>
        <w:adjustRightInd w:val="0"/>
        <w:spacing w:line="240" w:lineRule="auto"/>
        <w:rPr>
          <w:szCs w:val="22"/>
          <w:lang w:val="et-EE"/>
        </w:rPr>
      </w:pPr>
    </w:p>
    <w:p w14:paraId="03FB202D"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Olemasolevad avaldatud tõendid näitavad, et prootonpumba inhibiitorite manustamine tuleb lõpetada 5</w:t>
      </w:r>
      <w:r w:rsidR="004379AC">
        <w:rPr>
          <w:szCs w:val="22"/>
          <w:lang w:val="et-EE"/>
        </w:rPr>
        <w:t> </w:t>
      </w:r>
      <w:r w:rsidRPr="009D1953">
        <w:rPr>
          <w:szCs w:val="22"/>
          <w:lang w:val="et-EE"/>
        </w:rPr>
        <w:t>päeva kuni 2</w:t>
      </w:r>
      <w:r w:rsidR="004379AC">
        <w:rPr>
          <w:szCs w:val="22"/>
          <w:lang w:val="et-EE"/>
        </w:rPr>
        <w:t> </w:t>
      </w:r>
      <w:r w:rsidRPr="009D1953">
        <w:rPr>
          <w:szCs w:val="22"/>
          <w:lang w:val="et-EE"/>
        </w:rPr>
        <w:t>nädalat enne CgA mõõtmist. See võimaldab PPI-ravi järel suurenenud CgA sisaldusel langeda referentsvahemikku.</w:t>
      </w:r>
    </w:p>
    <w:p w14:paraId="540E1AD0" w14:textId="77777777" w:rsidR="00895167" w:rsidRPr="009D1953" w:rsidRDefault="00895167">
      <w:pPr>
        <w:suppressLineNumbers/>
        <w:autoSpaceDE w:val="0"/>
        <w:autoSpaceDN w:val="0"/>
        <w:adjustRightInd w:val="0"/>
        <w:spacing w:line="240" w:lineRule="auto"/>
        <w:rPr>
          <w:szCs w:val="22"/>
          <w:lang w:val="et-EE"/>
        </w:rPr>
      </w:pPr>
    </w:p>
    <w:p w14:paraId="3C278DCE"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Mõnedel esomeprasooli pikaajaliselt saavatel patsientidel on täheldatud ECL-rakkude arvu suurenemist, mis võib olla seotud gastriini seerumitaseme tõusuga.</w:t>
      </w:r>
    </w:p>
    <w:p w14:paraId="5477F56C" w14:textId="77777777" w:rsidR="00895167" w:rsidRPr="009D1953" w:rsidRDefault="00895167">
      <w:pPr>
        <w:spacing w:line="240" w:lineRule="auto"/>
        <w:rPr>
          <w:szCs w:val="22"/>
          <w:lang w:val="et-EE"/>
        </w:rPr>
      </w:pPr>
    </w:p>
    <w:p w14:paraId="190F050E" w14:textId="77777777" w:rsidR="00895167" w:rsidRPr="009D1953" w:rsidRDefault="00895167">
      <w:pPr>
        <w:spacing w:line="240" w:lineRule="auto"/>
        <w:rPr>
          <w:szCs w:val="22"/>
          <w:lang w:val="et-EE"/>
        </w:rPr>
      </w:pPr>
      <w:r w:rsidRPr="009D1953">
        <w:rPr>
          <w:szCs w:val="22"/>
          <w:lang w:val="et-EE"/>
        </w:rPr>
        <w:t xml:space="preserve">Maohappesuse vähenemisel igasugusel põhjusel, kaasa arvatud prootonpumba inhibiitorite kasutamine, suureneb mao-sooletrakti normaalsesse mikrofloorasse kuuluvate bakterite hulk. Ravi prootonpumba inhibiitoritega võib vähesel määral suurendada mao-seedetrakti infektsioonide, nagu </w:t>
      </w:r>
      <w:r w:rsidRPr="009D1953">
        <w:rPr>
          <w:i/>
          <w:iCs/>
          <w:szCs w:val="22"/>
          <w:lang w:val="et-EE"/>
        </w:rPr>
        <w:t xml:space="preserve">Salmonella </w:t>
      </w:r>
      <w:r w:rsidRPr="009D1953">
        <w:rPr>
          <w:iCs/>
          <w:szCs w:val="22"/>
          <w:lang w:val="et-EE"/>
        </w:rPr>
        <w:t xml:space="preserve">ja </w:t>
      </w:r>
      <w:r w:rsidRPr="009D1953">
        <w:rPr>
          <w:i/>
          <w:iCs/>
          <w:szCs w:val="22"/>
          <w:lang w:val="et-EE"/>
        </w:rPr>
        <w:t>Campylobacter</w:t>
      </w:r>
      <w:r w:rsidRPr="009D1953">
        <w:rPr>
          <w:iCs/>
          <w:szCs w:val="22"/>
          <w:lang w:val="et-EE"/>
        </w:rPr>
        <w:t>,</w:t>
      </w:r>
      <w:r w:rsidRPr="009D1953">
        <w:rPr>
          <w:szCs w:val="22"/>
          <w:lang w:val="et-EE"/>
        </w:rPr>
        <w:t xml:space="preserve"> tekkeriski, tõenäoliselt ka </w:t>
      </w:r>
      <w:r w:rsidRPr="009D1953">
        <w:rPr>
          <w:i/>
          <w:iCs/>
          <w:szCs w:val="22"/>
          <w:lang w:val="et-EE"/>
        </w:rPr>
        <w:t>Clostridium difficile</w:t>
      </w:r>
      <w:r w:rsidRPr="009D1953">
        <w:rPr>
          <w:szCs w:val="22"/>
          <w:lang w:val="et-EE"/>
        </w:rPr>
        <w:t xml:space="preserve"> seedetrakti infektsiooni tekkeriski haiglapatsientidel.</w:t>
      </w:r>
    </w:p>
    <w:p w14:paraId="7041B53D" w14:textId="77777777" w:rsidR="00895167" w:rsidRPr="009D1953" w:rsidRDefault="00895167">
      <w:pPr>
        <w:suppressLineNumbers/>
        <w:autoSpaceDE w:val="0"/>
        <w:autoSpaceDN w:val="0"/>
        <w:adjustRightInd w:val="0"/>
        <w:spacing w:line="240" w:lineRule="auto"/>
        <w:rPr>
          <w:szCs w:val="22"/>
          <w:lang w:val="et-EE"/>
        </w:rPr>
      </w:pPr>
    </w:p>
    <w:p w14:paraId="23D2C61F" w14:textId="77777777" w:rsidR="00895167" w:rsidRPr="009D1953" w:rsidRDefault="00895167" w:rsidP="00075AA7">
      <w:pPr>
        <w:keepNext/>
        <w:suppressLineNumbers/>
        <w:autoSpaceDE w:val="0"/>
        <w:autoSpaceDN w:val="0"/>
        <w:adjustRightInd w:val="0"/>
        <w:spacing w:line="240" w:lineRule="auto"/>
        <w:rPr>
          <w:szCs w:val="24"/>
          <w:lang w:val="et-EE"/>
        </w:rPr>
      </w:pPr>
      <w:r w:rsidRPr="009D1953">
        <w:rPr>
          <w:szCs w:val="24"/>
          <w:u w:val="single"/>
          <w:lang w:val="et-EE"/>
        </w:rPr>
        <w:t>Kliiniline efektiivsus</w:t>
      </w:r>
    </w:p>
    <w:p w14:paraId="68074889" w14:textId="77777777" w:rsidR="00895167" w:rsidRPr="009D1953" w:rsidRDefault="00895167" w:rsidP="00075AA7">
      <w:pPr>
        <w:keepNext/>
        <w:suppressLineNumbers/>
        <w:autoSpaceDE w:val="0"/>
        <w:autoSpaceDN w:val="0"/>
        <w:adjustRightInd w:val="0"/>
        <w:spacing w:line="240" w:lineRule="auto"/>
        <w:rPr>
          <w:szCs w:val="24"/>
          <w:lang w:val="et-EE"/>
        </w:rPr>
      </w:pPr>
      <w:r w:rsidRPr="009D1953">
        <w:rPr>
          <w:szCs w:val="24"/>
          <w:lang w:val="et-EE"/>
        </w:rPr>
        <w:t>Esomeprasool annuses 20</w:t>
      </w:r>
      <w:r w:rsidR="004379AC">
        <w:rPr>
          <w:szCs w:val="24"/>
          <w:lang w:val="et-EE"/>
        </w:rPr>
        <w:t> </w:t>
      </w:r>
      <w:r w:rsidRPr="009D1953">
        <w:rPr>
          <w:szCs w:val="24"/>
          <w:lang w:val="et-EE"/>
        </w:rPr>
        <w:t>mg näitas sagedaste kõrvetiste efektiivset ravi patsientidel, kes võtsid ühe annuse iga 24</w:t>
      </w:r>
      <w:r w:rsidR="004379AC">
        <w:rPr>
          <w:szCs w:val="24"/>
          <w:lang w:val="et-EE"/>
        </w:rPr>
        <w:t> </w:t>
      </w:r>
      <w:r w:rsidRPr="009D1953">
        <w:rPr>
          <w:szCs w:val="24"/>
          <w:lang w:val="et-EE"/>
        </w:rPr>
        <w:t>tunni järel 2</w:t>
      </w:r>
      <w:r w:rsidR="004379AC">
        <w:rPr>
          <w:szCs w:val="24"/>
          <w:lang w:val="et-EE"/>
        </w:rPr>
        <w:t> </w:t>
      </w:r>
      <w:r w:rsidRPr="009D1953">
        <w:rPr>
          <w:szCs w:val="24"/>
          <w:lang w:val="et-EE"/>
        </w:rPr>
        <w:t>nädala jooksul. Kahes randomiseeritud topeltpimedas platseebokontrolliga uuringus raviti 4</w:t>
      </w:r>
      <w:r w:rsidR="004379AC">
        <w:rPr>
          <w:szCs w:val="24"/>
          <w:lang w:val="et-EE"/>
        </w:rPr>
        <w:t> </w:t>
      </w:r>
      <w:r w:rsidRPr="009D1953">
        <w:rPr>
          <w:szCs w:val="24"/>
          <w:lang w:val="et-EE"/>
        </w:rPr>
        <w:t>nädala jooksul 20</w:t>
      </w:r>
      <w:r w:rsidR="004379AC">
        <w:rPr>
          <w:szCs w:val="24"/>
          <w:lang w:val="et-EE"/>
        </w:rPr>
        <w:t> </w:t>
      </w:r>
      <w:r w:rsidRPr="009D1953">
        <w:rPr>
          <w:szCs w:val="24"/>
          <w:lang w:val="et-EE"/>
        </w:rPr>
        <w:t>mg esomeprasooliga 234 isikut, kes kaebasid sagedasi kõrvetisi. Happerefluksiga seotud sümptomeid (kõrvetised ja happe tagasivool) hinnati tagasiulatuvalt 24-tunnise perioodi jooksul. Mõlemas uuringus oli 20</w:t>
      </w:r>
      <w:r w:rsidR="004379AC">
        <w:rPr>
          <w:szCs w:val="24"/>
          <w:lang w:val="et-EE"/>
        </w:rPr>
        <w:t> </w:t>
      </w:r>
      <w:r w:rsidRPr="009D1953">
        <w:rPr>
          <w:szCs w:val="24"/>
          <w:lang w:val="et-EE"/>
        </w:rPr>
        <w:t>mg esomeprasooli saanud rühm kõrvetiste täieliku taandumise esmase tulemusnäitaja (kõrvetiste puudumine viimase 7</w:t>
      </w:r>
      <w:r w:rsidR="004379AC">
        <w:rPr>
          <w:szCs w:val="24"/>
          <w:lang w:val="et-EE"/>
        </w:rPr>
        <w:t> </w:t>
      </w:r>
      <w:r w:rsidRPr="009D1953">
        <w:rPr>
          <w:szCs w:val="24"/>
          <w:lang w:val="et-EE"/>
        </w:rPr>
        <w:t xml:space="preserve">päeva jooksul enne lõppvisiiti) suhtes oluliselt parem kui kontrollrühm (33,9...41,6% </w:t>
      </w:r>
      <w:r w:rsidRPr="009D1953">
        <w:rPr>
          <w:i/>
          <w:szCs w:val="24"/>
          <w:lang w:val="et-EE"/>
        </w:rPr>
        <w:t>vs.</w:t>
      </w:r>
      <w:r w:rsidRPr="009D1953">
        <w:rPr>
          <w:szCs w:val="24"/>
          <w:lang w:val="et-EE"/>
        </w:rPr>
        <w:t xml:space="preserve"> 11,9...13,7% kontrollrühmas, p &lt; 0,001).Kõrvetiste täieliku taandumise teisene tulemusnäitaja (patsiendi päeviku alusel kõrvetiste puudumine 7 järjestikkusel päeval) oli statistiliselt oluline nii 1. nädalal (10,0...15,2% </w:t>
      </w:r>
      <w:r w:rsidRPr="009D1953">
        <w:rPr>
          <w:i/>
          <w:szCs w:val="24"/>
          <w:lang w:val="et-EE"/>
        </w:rPr>
        <w:t>vs</w:t>
      </w:r>
      <w:r w:rsidRPr="009D1953">
        <w:rPr>
          <w:szCs w:val="24"/>
          <w:lang w:val="et-EE"/>
        </w:rPr>
        <w:t xml:space="preserve">. 0,9...2,4% kontrollrühmas, p = 0,014, p &lt; 0,001) kui ka 2. nädalal (25,2...35,7% </w:t>
      </w:r>
      <w:r w:rsidRPr="009D1953">
        <w:rPr>
          <w:i/>
          <w:szCs w:val="24"/>
          <w:lang w:val="et-EE"/>
        </w:rPr>
        <w:t>vs</w:t>
      </w:r>
      <w:r w:rsidRPr="009D1953">
        <w:rPr>
          <w:szCs w:val="24"/>
          <w:lang w:val="et-EE"/>
        </w:rPr>
        <w:t>. 3,4...9,0% kontrollrühmas, p &lt; 0,001).</w:t>
      </w:r>
    </w:p>
    <w:p w14:paraId="7A768F3A" w14:textId="77777777" w:rsidR="00895167" w:rsidRPr="009D1953" w:rsidRDefault="00895167">
      <w:pPr>
        <w:suppressLineNumbers/>
        <w:autoSpaceDE w:val="0"/>
        <w:autoSpaceDN w:val="0"/>
        <w:adjustRightInd w:val="0"/>
        <w:spacing w:line="240" w:lineRule="auto"/>
        <w:rPr>
          <w:szCs w:val="24"/>
          <w:lang w:val="et-EE"/>
        </w:rPr>
      </w:pPr>
    </w:p>
    <w:p w14:paraId="31618DA5"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Ülejäänud teisesed tulemusnäitajad täiendasid esmast tulemusnäitajat, sh kõrvetiste leevenemine 1. ja 2. nädalal, 24-tunniste kõrvetistevabade päevade protsent 1. ja 2. nädalal, kõrvetiste keskmine raskus 1. ja 2. nädalal ning kõrvetiste esmase ja püsiva taandumise aeg 24-tunni jooksul ning öösel, võrreldes kontrollrühmaga. Ligikaudu 78% 20</w:t>
      </w:r>
      <w:r w:rsidR="004379AC">
        <w:rPr>
          <w:szCs w:val="24"/>
          <w:lang w:val="et-EE"/>
        </w:rPr>
        <w:t> </w:t>
      </w:r>
      <w:r w:rsidRPr="009D1953">
        <w:rPr>
          <w:szCs w:val="24"/>
          <w:lang w:val="et-EE"/>
        </w:rPr>
        <w:t>mg esomeprasooli saanud isikutest teatas kõrvetiste esmasest leevenemisest esimesel ravinädalal võrreldes 52...58% kontrollrühmas. Kõrvetiste püsiva taandumise aeg (alates sellest, kui 7 järjestikust ilma kõrvetisteta päeva esmakordselt registreeriti) oli esomeprasooli 20</w:t>
      </w:r>
      <w:r w:rsidR="004379AC">
        <w:rPr>
          <w:szCs w:val="24"/>
          <w:lang w:val="et-EE"/>
        </w:rPr>
        <w:t> </w:t>
      </w:r>
      <w:r w:rsidRPr="009D1953">
        <w:rPr>
          <w:szCs w:val="24"/>
          <w:lang w:val="et-EE"/>
        </w:rPr>
        <w:t xml:space="preserve">mg annuse puhul oluliselt lühem (39,7...48,7% 14. päeval </w:t>
      </w:r>
      <w:r w:rsidRPr="009D1953">
        <w:rPr>
          <w:i/>
          <w:szCs w:val="24"/>
          <w:lang w:val="et-EE"/>
        </w:rPr>
        <w:t>vs</w:t>
      </w:r>
      <w:r w:rsidRPr="009D1953">
        <w:rPr>
          <w:szCs w:val="24"/>
          <w:lang w:val="et-EE"/>
        </w:rPr>
        <w:t>. 11,0...20,2% kontrollrühmas).</w:t>
      </w:r>
    </w:p>
    <w:p w14:paraId="0683CA3D" w14:textId="77777777" w:rsidR="00895167" w:rsidRPr="009D1953" w:rsidRDefault="00895167">
      <w:pPr>
        <w:suppressLineNumbers/>
        <w:autoSpaceDE w:val="0"/>
        <w:autoSpaceDN w:val="0"/>
        <w:adjustRightInd w:val="0"/>
        <w:spacing w:line="240" w:lineRule="auto"/>
        <w:rPr>
          <w:szCs w:val="24"/>
          <w:lang w:val="et-EE"/>
        </w:rPr>
      </w:pPr>
    </w:p>
    <w:p w14:paraId="08F22ABB"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Öiste kõrvetiste esmase leevenemise mediaanaeg oli 1 päev, mis on statistiliselt oluliselt erinev ühe uuringu kontrollrühmast (p = 0,048) ja sarnaneb teise uuringu olulisele erinevusele (p = 0,069). Ligikaudu 80% öödest olid kõrvetistevabad kõikidel uuringuperioodidel ning 90% öödest kummagi </w:t>
      </w:r>
      <w:r w:rsidR="006051F1" w:rsidRPr="009D1953">
        <w:rPr>
          <w:szCs w:val="24"/>
          <w:lang w:val="et-EE"/>
        </w:rPr>
        <w:t xml:space="preserve">kliinilise </w:t>
      </w:r>
      <w:r w:rsidRPr="009D1953">
        <w:rPr>
          <w:szCs w:val="24"/>
          <w:lang w:val="et-EE"/>
        </w:rPr>
        <w:t xml:space="preserve">uuringu viimaseks nädalaks, võrreldes 72,4...78,3% kontrollrühmas. Uuringuarstide hinnangud kõrvetiste taandumisele sarnanesid uuritavate hinnangutele, näidates statistiliselt olulisi erinevusi esomeprasooli (34,7...41,8%) ja platseebo vahel (8,0...11,4%). Samuti leidsid uuringuarstid 2. nädala hindamisel, et esomeprasool on happe tagasivoolusümptomite ravimisel platseebost oluliselt efektiivsem (58,5...63,6% </w:t>
      </w:r>
      <w:r w:rsidRPr="009D1953">
        <w:rPr>
          <w:i/>
          <w:szCs w:val="24"/>
          <w:lang w:val="et-EE"/>
        </w:rPr>
        <w:t>vs</w:t>
      </w:r>
      <w:r w:rsidRPr="009D1953">
        <w:rPr>
          <w:szCs w:val="24"/>
          <w:lang w:val="et-EE"/>
        </w:rPr>
        <w:t>. 28,3...37,4% kontrollrühmas).</w:t>
      </w:r>
    </w:p>
    <w:p w14:paraId="4D5DED9F" w14:textId="77777777" w:rsidR="00895167" w:rsidRPr="009D1953" w:rsidRDefault="00895167">
      <w:pPr>
        <w:suppressLineNumbers/>
        <w:autoSpaceDE w:val="0"/>
        <w:autoSpaceDN w:val="0"/>
        <w:adjustRightInd w:val="0"/>
        <w:spacing w:line="240" w:lineRule="auto"/>
        <w:rPr>
          <w:szCs w:val="24"/>
          <w:lang w:val="et-EE"/>
        </w:rPr>
      </w:pPr>
    </w:p>
    <w:p w14:paraId="2771D49D"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2. nädala üldise hindamise käigus teatas seisundi paranemisest 78,0...80,7% patsientidest, kes võtsid 20</w:t>
      </w:r>
      <w:r w:rsidR="004379AC">
        <w:rPr>
          <w:szCs w:val="24"/>
          <w:lang w:val="et-EE"/>
        </w:rPr>
        <w:t> </w:t>
      </w:r>
      <w:r w:rsidRPr="009D1953">
        <w:rPr>
          <w:szCs w:val="24"/>
          <w:lang w:val="et-EE"/>
        </w:rPr>
        <w:t>mg esomeprasooli, võrreldes 72,4...78,3% kontrollrühmas. Enamus hindas seda muutust tähtsa või väga tähtsana igapäevase eluga toimetulekul (79...86% 2. nädalal).</w:t>
      </w:r>
    </w:p>
    <w:p w14:paraId="54F65B6F" w14:textId="77777777" w:rsidR="00895167" w:rsidRPr="009D1953" w:rsidRDefault="00895167">
      <w:pPr>
        <w:suppressLineNumbers/>
        <w:autoSpaceDE w:val="0"/>
        <w:autoSpaceDN w:val="0"/>
        <w:adjustRightInd w:val="0"/>
        <w:spacing w:line="240" w:lineRule="auto"/>
        <w:rPr>
          <w:szCs w:val="24"/>
          <w:lang w:val="et-EE"/>
        </w:rPr>
      </w:pPr>
    </w:p>
    <w:p w14:paraId="0A1E8758" w14:textId="77777777" w:rsidR="00895167" w:rsidRPr="009D1953" w:rsidRDefault="00895167">
      <w:pPr>
        <w:pStyle w:val="QRDSPC"/>
        <w:numPr>
          <w:ilvl w:val="1"/>
          <w:numId w:val="33"/>
        </w:numPr>
        <w:rPr>
          <w:b w:val="0"/>
          <w:noProof w:val="0"/>
        </w:rPr>
      </w:pPr>
      <w:r w:rsidRPr="009D1953">
        <w:rPr>
          <w:noProof w:val="0"/>
        </w:rPr>
        <w:t>Farmakokineetilised omadused</w:t>
      </w:r>
    </w:p>
    <w:p w14:paraId="503B0286" w14:textId="77777777" w:rsidR="00895167" w:rsidRPr="009D1953" w:rsidRDefault="00895167">
      <w:pPr>
        <w:suppressLineNumbers/>
        <w:spacing w:line="240" w:lineRule="auto"/>
        <w:ind w:left="567" w:hanging="567"/>
        <w:outlineLvl w:val="0"/>
        <w:rPr>
          <w:szCs w:val="24"/>
          <w:lang w:val="et-EE"/>
        </w:rPr>
      </w:pPr>
    </w:p>
    <w:p w14:paraId="02DCBA6E"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Imendumine</w:t>
      </w:r>
    </w:p>
    <w:p w14:paraId="68E8C914" w14:textId="77777777" w:rsidR="00895167" w:rsidRPr="009D1953" w:rsidRDefault="00895167">
      <w:pPr>
        <w:spacing w:line="240" w:lineRule="auto"/>
        <w:rPr>
          <w:szCs w:val="22"/>
          <w:lang w:val="et-EE"/>
        </w:rPr>
      </w:pPr>
      <w:r w:rsidRPr="009D1953">
        <w:rPr>
          <w:szCs w:val="22"/>
          <w:lang w:val="et-EE"/>
        </w:rPr>
        <w:t xml:space="preserve">Esomeprasool on happetundlik, mistõttu seda manustatakse suu kaudu sooles lahustuvate enterokattega graanulitena. </w:t>
      </w:r>
      <w:r w:rsidRPr="009D1953">
        <w:rPr>
          <w:i/>
          <w:szCs w:val="22"/>
          <w:lang w:val="et-EE"/>
        </w:rPr>
        <w:t>In vivo</w:t>
      </w:r>
      <w:r w:rsidRPr="009D1953">
        <w:rPr>
          <w:szCs w:val="22"/>
          <w:lang w:val="et-EE"/>
        </w:rPr>
        <w:t xml:space="preserve"> muundumine R-isomeeriks on ebaoluline. Esomeprasooli imendumine seedetraktist on kiire, maksimaalne plasmakontsentratsioon tekib ligikaudu 1…2</w:t>
      </w:r>
      <w:r w:rsidR="004379AC">
        <w:rPr>
          <w:szCs w:val="22"/>
          <w:lang w:val="et-EE"/>
        </w:rPr>
        <w:t> </w:t>
      </w:r>
      <w:r w:rsidRPr="009D1953">
        <w:rPr>
          <w:szCs w:val="22"/>
          <w:lang w:val="et-EE"/>
        </w:rPr>
        <w:t>tunni möödudes pärast ravimi manustamist. Absoluutne biosaadavus pärast ühekordset 40</w:t>
      </w:r>
      <w:r w:rsidR="004379AC">
        <w:rPr>
          <w:szCs w:val="22"/>
          <w:lang w:val="et-EE"/>
        </w:rPr>
        <w:t> </w:t>
      </w:r>
      <w:r w:rsidRPr="009D1953">
        <w:rPr>
          <w:szCs w:val="22"/>
          <w:lang w:val="et-EE"/>
        </w:rPr>
        <w:t>mg annust on 64%, mis suureneb korduval üks kord ööpäevas manustamisel 89%-ni. 20</w:t>
      </w:r>
      <w:r w:rsidR="004379AC">
        <w:rPr>
          <w:szCs w:val="22"/>
          <w:lang w:val="et-EE"/>
        </w:rPr>
        <w:t> </w:t>
      </w:r>
      <w:r w:rsidRPr="009D1953">
        <w:rPr>
          <w:szCs w:val="22"/>
          <w:lang w:val="et-EE"/>
        </w:rPr>
        <w:t>mg esomeprasooli annuse korral on nimetatud väärtused vastavalt 50% ja 68%. Toit vähendab esomeprasooli imendumise määra ja kiirust, kuigi sellel pole olulist mõju esomeprasooli toimele maokeskkonna happesusele.</w:t>
      </w:r>
    </w:p>
    <w:p w14:paraId="4576EA2C" w14:textId="77777777" w:rsidR="00895167" w:rsidRPr="009D1953" w:rsidRDefault="00895167">
      <w:pPr>
        <w:numPr>
          <w:ilvl w:val="12"/>
          <w:numId w:val="0"/>
        </w:numPr>
        <w:suppressLineNumbers/>
        <w:spacing w:line="240" w:lineRule="auto"/>
        <w:ind w:right="-2"/>
        <w:rPr>
          <w:szCs w:val="24"/>
          <w:lang w:val="et-EE"/>
        </w:rPr>
      </w:pPr>
    </w:p>
    <w:p w14:paraId="7E0265A9"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Jaotumine</w:t>
      </w:r>
    </w:p>
    <w:p w14:paraId="3D02EFC4" w14:textId="77777777" w:rsidR="00895167" w:rsidRPr="009D1953" w:rsidRDefault="00895167">
      <w:pPr>
        <w:spacing w:line="240" w:lineRule="auto"/>
        <w:rPr>
          <w:szCs w:val="22"/>
          <w:lang w:val="et-EE"/>
        </w:rPr>
      </w:pPr>
      <w:r w:rsidRPr="009D1953">
        <w:rPr>
          <w:szCs w:val="22"/>
          <w:lang w:val="et-EE"/>
        </w:rPr>
        <w:t>Jaotusruumala oli tervetel vabatahtlikel puhkeolekus ligikaudu 0,22</w:t>
      </w:r>
      <w:r w:rsidR="004379AC">
        <w:rPr>
          <w:szCs w:val="22"/>
          <w:lang w:val="et-EE"/>
        </w:rPr>
        <w:t> </w:t>
      </w:r>
      <w:r w:rsidRPr="009D1953">
        <w:rPr>
          <w:szCs w:val="22"/>
          <w:lang w:val="et-EE"/>
        </w:rPr>
        <w:t>l/kg. Keskmiselt 97% esomeprasoolist seondub vereplasma valkudega.</w:t>
      </w:r>
    </w:p>
    <w:p w14:paraId="34B51748" w14:textId="77777777" w:rsidR="00895167" w:rsidRPr="009D1953" w:rsidRDefault="00895167">
      <w:pPr>
        <w:numPr>
          <w:ilvl w:val="12"/>
          <w:numId w:val="0"/>
        </w:numPr>
        <w:suppressLineNumbers/>
        <w:spacing w:line="240" w:lineRule="auto"/>
        <w:ind w:right="-2"/>
        <w:rPr>
          <w:szCs w:val="24"/>
          <w:lang w:val="et-EE"/>
        </w:rPr>
      </w:pPr>
    </w:p>
    <w:p w14:paraId="224B0045"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Biotransformatsioon</w:t>
      </w:r>
    </w:p>
    <w:p w14:paraId="32562C1C" w14:textId="77777777" w:rsidR="00895167" w:rsidRPr="009D1953" w:rsidRDefault="00895167">
      <w:pPr>
        <w:spacing w:line="240" w:lineRule="auto"/>
        <w:rPr>
          <w:szCs w:val="22"/>
          <w:lang w:val="et-EE"/>
        </w:rPr>
      </w:pPr>
      <w:r w:rsidRPr="009D1953">
        <w:rPr>
          <w:szCs w:val="22"/>
          <w:lang w:val="et-EE"/>
        </w:rPr>
        <w:t>Esomeprasool metaboliseerub täielikult tsütokroom P450 süsteemi (CYP) vahendusel. Põhiosa esomeprasooli metabolismist sõltub isoensüümist CYP2C19-st, mis vastutab esomeprasooli hüdroksü- ja desmetüülmetaboliitide tekke eest. Ülejäänu sõltub teisest spetsiifilisest isoensüümist, CYP3A4-st, mis on vastutav esomeprasoolsulfooni, peamise metaboliidi tekke eest.</w:t>
      </w:r>
    </w:p>
    <w:p w14:paraId="2EE70E3B" w14:textId="77777777" w:rsidR="00895167" w:rsidRPr="009D1953" w:rsidRDefault="00895167">
      <w:pPr>
        <w:numPr>
          <w:ilvl w:val="12"/>
          <w:numId w:val="0"/>
        </w:numPr>
        <w:suppressLineNumbers/>
        <w:spacing w:line="240" w:lineRule="auto"/>
        <w:ind w:right="-2"/>
        <w:rPr>
          <w:szCs w:val="24"/>
          <w:lang w:val="et-EE"/>
        </w:rPr>
      </w:pPr>
    </w:p>
    <w:p w14:paraId="7119C206"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Eritumine</w:t>
      </w:r>
    </w:p>
    <w:p w14:paraId="04356329" w14:textId="77777777" w:rsidR="00895167" w:rsidRPr="009D1953" w:rsidRDefault="00895167">
      <w:pPr>
        <w:spacing w:line="240" w:lineRule="auto"/>
        <w:rPr>
          <w:szCs w:val="22"/>
          <w:lang w:val="et-EE"/>
        </w:rPr>
      </w:pPr>
      <w:r w:rsidRPr="009D1953">
        <w:rPr>
          <w:szCs w:val="22"/>
          <w:lang w:val="et-EE"/>
        </w:rPr>
        <w:t>Allpool toodud parameetrid peegeldavad peamiselt funktsioneeriva CYP2C19 isoensüümiga isikute farmakokineetikat, nn kiireid metaboliseerijaid.</w:t>
      </w:r>
    </w:p>
    <w:p w14:paraId="0F29BC7E" w14:textId="77777777" w:rsidR="00895167" w:rsidRPr="009D1953" w:rsidRDefault="00895167">
      <w:pPr>
        <w:spacing w:line="240" w:lineRule="auto"/>
        <w:rPr>
          <w:szCs w:val="22"/>
          <w:lang w:val="et-EE"/>
        </w:rPr>
      </w:pPr>
      <w:r w:rsidRPr="009D1953">
        <w:rPr>
          <w:szCs w:val="22"/>
          <w:lang w:val="et-EE"/>
        </w:rPr>
        <w:t>Plasmakliirens on ligikaudu 17</w:t>
      </w:r>
      <w:r w:rsidR="004379AC">
        <w:rPr>
          <w:szCs w:val="22"/>
          <w:lang w:val="et-EE"/>
        </w:rPr>
        <w:t> </w:t>
      </w:r>
      <w:r w:rsidRPr="009D1953">
        <w:rPr>
          <w:szCs w:val="22"/>
          <w:lang w:val="et-EE"/>
        </w:rPr>
        <w:t>l/t pärast ühekordse annuse ja ligikaudu 9</w:t>
      </w:r>
      <w:r w:rsidR="004379AC">
        <w:rPr>
          <w:szCs w:val="22"/>
          <w:lang w:val="et-EE"/>
        </w:rPr>
        <w:t> </w:t>
      </w:r>
      <w:r w:rsidRPr="009D1953">
        <w:rPr>
          <w:szCs w:val="22"/>
          <w:lang w:val="et-EE"/>
        </w:rPr>
        <w:t>l/t korduval ravimi manustamisel. Eliminatsiooni poolväärtusaeg pärast ravimi korduvat üks kord ööpäevas manustamist on ligikaudu 1,3</w:t>
      </w:r>
      <w:r w:rsidR="004379AC">
        <w:rPr>
          <w:szCs w:val="22"/>
          <w:lang w:val="et-EE"/>
        </w:rPr>
        <w:t> </w:t>
      </w:r>
      <w:r w:rsidRPr="009D1953">
        <w:rPr>
          <w:szCs w:val="22"/>
          <w:lang w:val="et-EE"/>
        </w:rPr>
        <w:t>tundi. Esomeprasool elimineerub plasmast täielikult ega kumuleeru manustamisel üks kord ööpäevas. Esomeprasooli põhimetaboliidid ei oma toimet maohappe sekretsioonile.</w:t>
      </w:r>
    </w:p>
    <w:p w14:paraId="4F30E1C6" w14:textId="77777777" w:rsidR="00895167" w:rsidRPr="009D1953" w:rsidRDefault="00895167">
      <w:pPr>
        <w:numPr>
          <w:ilvl w:val="12"/>
          <w:numId w:val="0"/>
        </w:numPr>
        <w:suppressLineNumbers/>
        <w:spacing w:line="240" w:lineRule="auto"/>
        <w:ind w:right="-2"/>
        <w:rPr>
          <w:szCs w:val="24"/>
          <w:lang w:val="et-EE"/>
        </w:rPr>
      </w:pPr>
      <w:r w:rsidRPr="009D1953">
        <w:rPr>
          <w:szCs w:val="22"/>
          <w:lang w:val="et-EE"/>
        </w:rPr>
        <w:t xml:space="preserve">Ligikaudu 80% suukaudu manustatud annusest eritub uriini kaudu metaboliitidena, ülejäänu roojaga. </w:t>
      </w:r>
      <w:r w:rsidR="003553C0" w:rsidRPr="009D1953">
        <w:rPr>
          <w:szCs w:val="22"/>
          <w:lang w:val="et-EE"/>
        </w:rPr>
        <w:t>M</w:t>
      </w:r>
      <w:r w:rsidRPr="009D1953">
        <w:rPr>
          <w:szCs w:val="22"/>
          <w:lang w:val="et-EE"/>
        </w:rPr>
        <w:t>uutumatul kujul</w:t>
      </w:r>
      <w:r w:rsidR="003553C0" w:rsidRPr="009D1953">
        <w:rPr>
          <w:szCs w:val="22"/>
          <w:lang w:val="et-EE"/>
        </w:rPr>
        <w:t xml:space="preserve"> algravimit</w:t>
      </w:r>
      <w:r w:rsidRPr="009D1953">
        <w:rPr>
          <w:szCs w:val="22"/>
          <w:lang w:val="et-EE"/>
        </w:rPr>
        <w:t xml:space="preserve"> on uriinist leitud alla 1%.</w:t>
      </w:r>
    </w:p>
    <w:p w14:paraId="21524505" w14:textId="77777777" w:rsidR="00895167" w:rsidRPr="009D1953" w:rsidRDefault="00895167">
      <w:pPr>
        <w:numPr>
          <w:ilvl w:val="12"/>
          <w:numId w:val="0"/>
        </w:numPr>
        <w:suppressLineNumbers/>
        <w:spacing w:line="240" w:lineRule="auto"/>
        <w:ind w:right="-2"/>
        <w:rPr>
          <w:szCs w:val="24"/>
          <w:lang w:val="et-EE"/>
        </w:rPr>
      </w:pPr>
    </w:p>
    <w:p w14:paraId="6C2E8D5B"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Lineaarsus/mittelineaarsus</w:t>
      </w:r>
    </w:p>
    <w:p w14:paraId="50F1D345" w14:textId="77777777" w:rsidR="00895167" w:rsidRPr="009D1953" w:rsidRDefault="00895167">
      <w:pPr>
        <w:numPr>
          <w:ilvl w:val="12"/>
          <w:numId w:val="0"/>
        </w:numPr>
        <w:suppressLineNumbers/>
        <w:spacing w:line="240" w:lineRule="auto"/>
        <w:ind w:right="-2"/>
        <w:rPr>
          <w:szCs w:val="24"/>
          <w:lang w:val="et-EE"/>
        </w:rPr>
      </w:pPr>
      <w:r w:rsidRPr="009D1953">
        <w:rPr>
          <w:szCs w:val="22"/>
          <w:lang w:val="et-EE"/>
        </w:rPr>
        <w:t>Esomeprasooli farmakokineetikat on uuritud annuste juures kuni 40</w:t>
      </w:r>
      <w:r w:rsidR="004379AC">
        <w:rPr>
          <w:szCs w:val="22"/>
          <w:lang w:val="et-EE"/>
        </w:rPr>
        <w:t> </w:t>
      </w:r>
      <w:r w:rsidRPr="009D1953">
        <w:rPr>
          <w:szCs w:val="22"/>
          <w:lang w:val="et-EE"/>
        </w:rPr>
        <w:t>mg kaks korda ööpäevas. Plasma kontsentratsioonikõvera alune pindala (AUC) suureneb esomeprasooli korduval manustamisel ning annab tulemuseks suurema kui annusega proportsionaalse AUC tõusu. Selline AUC muutus on seotud esmase maksapassaaži käigus toimuva metabolismi aeglustumise ja seega süsteemse kliirensi vähenemisega, mille põhjuseks on ensüüm CYP2C19 aktiivsuse pärssimine esomeprasooli ja/või tema sulfoonmetaboliidi poolt.</w:t>
      </w:r>
    </w:p>
    <w:p w14:paraId="6842D79B" w14:textId="77777777" w:rsidR="00895167" w:rsidRPr="009D1953" w:rsidRDefault="00895167">
      <w:pPr>
        <w:numPr>
          <w:ilvl w:val="12"/>
          <w:numId w:val="0"/>
        </w:numPr>
        <w:suppressLineNumbers/>
        <w:spacing w:line="240" w:lineRule="auto"/>
        <w:ind w:right="-2"/>
        <w:rPr>
          <w:szCs w:val="24"/>
          <w:lang w:val="et-EE"/>
        </w:rPr>
      </w:pPr>
    </w:p>
    <w:p w14:paraId="67563178" w14:textId="77777777" w:rsidR="00895167" w:rsidRPr="009D1953" w:rsidRDefault="00895167">
      <w:pPr>
        <w:spacing w:line="240" w:lineRule="auto"/>
        <w:rPr>
          <w:bCs/>
          <w:szCs w:val="22"/>
          <w:lang w:val="et-EE"/>
        </w:rPr>
      </w:pPr>
      <w:r w:rsidRPr="009D1953">
        <w:rPr>
          <w:bCs/>
          <w:szCs w:val="22"/>
          <w:u w:val="single"/>
          <w:lang w:val="et-EE"/>
        </w:rPr>
        <w:t>Spetsiaalsed patsientide populatsioonid</w:t>
      </w:r>
    </w:p>
    <w:p w14:paraId="70B4B277" w14:textId="77777777" w:rsidR="00895167" w:rsidRPr="009D1953" w:rsidRDefault="00895167">
      <w:pPr>
        <w:spacing w:line="240" w:lineRule="auto"/>
        <w:rPr>
          <w:bCs/>
          <w:szCs w:val="22"/>
          <w:lang w:val="et-EE"/>
        </w:rPr>
      </w:pPr>
      <w:r w:rsidRPr="009D1953">
        <w:rPr>
          <w:bCs/>
          <w:i/>
          <w:szCs w:val="22"/>
          <w:u w:val="single"/>
          <w:lang w:val="et-EE"/>
        </w:rPr>
        <w:t>Aeglased metaboliseerijad</w:t>
      </w:r>
    </w:p>
    <w:p w14:paraId="5F2F7252" w14:textId="77777777" w:rsidR="00895167" w:rsidRPr="009D1953" w:rsidRDefault="00895167">
      <w:pPr>
        <w:pStyle w:val="BodyText3"/>
        <w:rPr>
          <w:szCs w:val="22"/>
        </w:rPr>
      </w:pPr>
      <w:r w:rsidRPr="009D1953">
        <w:rPr>
          <w:szCs w:val="22"/>
        </w:rPr>
        <w:t>Ligikaudu 3%-l populatsioonist puudub funktsioneeriv ensüüm CYP2C19, neid nimetatakse aeglasteks metaboliseerijateks. Sellistel inimestel metaboliseerub esomeprasool tõenäoliselt CYP3A4 vahendusel. Pärast korduvat 40 mg esomeprasooli manustamist üks kord ööpäevas oli aeglastel metaboliseerijatel ravimi keskmine plasma kontsentratsioonikõvera alune pindala (AUC) ligikaudu 100% kõrgem kui funktsioneeriva CYP2C19 ensüümiga isikutel (kiiretel metaboliseerijatel). Keskmine plasmakontsentratsioon suurenes umbes 60%. Nimetatud iseärasused ei mõjuta siiski esomeprasooli annustamisskeemi.</w:t>
      </w:r>
    </w:p>
    <w:p w14:paraId="3A418DA1" w14:textId="77777777" w:rsidR="00895167" w:rsidRPr="009D1953" w:rsidRDefault="00895167">
      <w:pPr>
        <w:pStyle w:val="BodyText3"/>
        <w:rPr>
          <w:szCs w:val="22"/>
        </w:rPr>
      </w:pPr>
    </w:p>
    <w:p w14:paraId="7FE32B28" w14:textId="77777777" w:rsidR="00895167" w:rsidRPr="009D1953" w:rsidRDefault="00895167">
      <w:pPr>
        <w:pStyle w:val="BodyText3"/>
        <w:keepNext/>
        <w:rPr>
          <w:szCs w:val="22"/>
        </w:rPr>
      </w:pPr>
      <w:r w:rsidRPr="009D1953">
        <w:rPr>
          <w:i/>
          <w:szCs w:val="22"/>
          <w:u w:val="single"/>
        </w:rPr>
        <w:t>Sugu</w:t>
      </w:r>
    </w:p>
    <w:p w14:paraId="48FB9D49" w14:textId="77777777" w:rsidR="00895167" w:rsidRPr="009D1953" w:rsidRDefault="00895167">
      <w:pPr>
        <w:pStyle w:val="BodyText3"/>
        <w:keepNext/>
        <w:rPr>
          <w:szCs w:val="22"/>
        </w:rPr>
      </w:pPr>
      <w:r w:rsidRPr="009D1953">
        <w:rPr>
          <w:szCs w:val="22"/>
        </w:rPr>
        <w:t>Pärast ühekordset 40</w:t>
      </w:r>
      <w:r w:rsidR="004379AC">
        <w:rPr>
          <w:szCs w:val="22"/>
        </w:rPr>
        <w:t> </w:t>
      </w:r>
      <w:r w:rsidRPr="009D1953">
        <w:rPr>
          <w:szCs w:val="22"/>
        </w:rPr>
        <w:t>mg esomeprasooliannust on naistel keskmine plasmakontsentratsioonikõvera alune pindala 30% suurem kui meestel. Korduvmanustamisel üks kord ööpäevas soolisi erinevusi ei ole täheldatud. Ka need andmed ei mõjuta esomeprasooli annustamisskeemi.</w:t>
      </w:r>
    </w:p>
    <w:p w14:paraId="77CDC7D1" w14:textId="77777777" w:rsidR="00895167" w:rsidRPr="009D1953" w:rsidRDefault="00895167">
      <w:pPr>
        <w:pStyle w:val="BodyText3"/>
        <w:rPr>
          <w:szCs w:val="22"/>
        </w:rPr>
      </w:pPr>
    </w:p>
    <w:p w14:paraId="2C779603" w14:textId="77777777" w:rsidR="00895167" w:rsidRPr="009D1953" w:rsidRDefault="00895167">
      <w:pPr>
        <w:pStyle w:val="BodyText3"/>
        <w:rPr>
          <w:bCs/>
          <w:szCs w:val="22"/>
        </w:rPr>
      </w:pPr>
      <w:r w:rsidRPr="009D1953">
        <w:rPr>
          <w:bCs/>
          <w:i/>
          <w:szCs w:val="22"/>
          <w:u w:val="single"/>
        </w:rPr>
        <w:t>Maksafunktsiooni häired</w:t>
      </w:r>
    </w:p>
    <w:p w14:paraId="02C2B8F3" w14:textId="77777777" w:rsidR="00895167" w:rsidRPr="009D1953" w:rsidRDefault="00895167">
      <w:pPr>
        <w:spacing w:line="240" w:lineRule="auto"/>
        <w:rPr>
          <w:szCs w:val="22"/>
          <w:lang w:val="et-EE"/>
        </w:rPr>
      </w:pPr>
      <w:r w:rsidRPr="009D1953">
        <w:rPr>
          <w:szCs w:val="22"/>
          <w:lang w:val="et-EE"/>
        </w:rPr>
        <w:t>Keskmise ja mõõduka raskusega maksafunktsiooni häirega patsientidel võib esomeprasooli metabolism olla aeglustunud. Raske maksafunktsiooni häirega patsientidel on esomeprasooli AUC kahekordistunud. Seetõttu ei tohi ületada esomeprasooli maksimaalset annust 20</w:t>
      </w:r>
      <w:r w:rsidR="004379AC">
        <w:rPr>
          <w:szCs w:val="22"/>
          <w:lang w:val="et-EE"/>
        </w:rPr>
        <w:t> </w:t>
      </w:r>
      <w:r w:rsidRPr="009D1953">
        <w:rPr>
          <w:szCs w:val="22"/>
          <w:lang w:val="et-EE"/>
        </w:rPr>
        <w:t>mg raske maksafunktsiooni häirega patsientidel.</w:t>
      </w:r>
    </w:p>
    <w:p w14:paraId="033DFD2D" w14:textId="77777777" w:rsidR="00895167" w:rsidRPr="009D1953" w:rsidRDefault="00895167">
      <w:pPr>
        <w:spacing w:line="240" w:lineRule="auto"/>
        <w:rPr>
          <w:szCs w:val="22"/>
          <w:lang w:val="et-EE"/>
        </w:rPr>
      </w:pPr>
      <w:r w:rsidRPr="009D1953">
        <w:rPr>
          <w:szCs w:val="22"/>
          <w:lang w:val="et-EE"/>
        </w:rPr>
        <w:t>Manustamisel annuses üks kord ööpäevas ei kuhju esomeprasool ega tema peamised metaboliidid plasmas.</w:t>
      </w:r>
    </w:p>
    <w:p w14:paraId="7C2651FB" w14:textId="77777777" w:rsidR="00895167" w:rsidRPr="009D1953" w:rsidRDefault="00895167">
      <w:pPr>
        <w:spacing w:line="240" w:lineRule="auto"/>
        <w:rPr>
          <w:szCs w:val="22"/>
          <w:lang w:val="et-EE"/>
        </w:rPr>
      </w:pPr>
    </w:p>
    <w:p w14:paraId="65240895" w14:textId="77777777" w:rsidR="00895167" w:rsidRPr="009D1953" w:rsidRDefault="00895167" w:rsidP="00075AA7">
      <w:pPr>
        <w:tabs>
          <w:tab w:val="clear" w:pos="567"/>
        </w:tabs>
        <w:spacing w:line="100" w:lineRule="atLeast"/>
        <w:rPr>
          <w:szCs w:val="22"/>
          <w:lang w:val="et-EE"/>
        </w:rPr>
      </w:pPr>
      <w:r w:rsidRPr="009D1953">
        <w:rPr>
          <w:i/>
          <w:szCs w:val="22"/>
          <w:u w:val="single"/>
          <w:lang w:val="et-EE"/>
        </w:rPr>
        <w:t>Neeru</w:t>
      </w:r>
      <w:r w:rsidRPr="009D1953">
        <w:rPr>
          <w:i/>
          <w:kern w:val="1"/>
          <w:szCs w:val="22"/>
          <w:u w:val="single"/>
          <w:lang w:val="et-EE" w:eastAsia="ar-SA"/>
        </w:rPr>
        <w:t>funktsiooni häired</w:t>
      </w:r>
    </w:p>
    <w:p w14:paraId="326A1ED0" w14:textId="77777777" w:rsidR="00895167" w:rsidRPr="009D1953" w:rsidRDefault="00895167">
      <w:pPr>
        <w:spacing w:line="240" w:lineRule="auto"/>
        <w:rPr>
          <w:szCs w:val="22"/>
          <w:lang w:val="et-EE"/>
        </w:rPr>
      </w:pPr>
      <w:r w:rsidRPr="009D1953">
        <w:rPr>
          <w:szCs w:val="22"/>
          <w:lang w:val="et-EE"/>
        </w:rPr>
        <w:t>Kahjustunud neerufunktsiooniga patsientidel ei ole kliinilisi uuringuid läbi viidud. Kuna neerude kaudu erituvad peamiselt esomeprasooli metaboliidid, kuid mitte algravim, siis neerufunktsiooni häirega patsientidel esomeprasooli metabolism arvatavasti ei muutu.</w:t>
      </w:r>
    </w:p>
    <w:p w14:paraId="2C2CCD82" w14:textId="77777777" w:rsidR="00895167" w:rsidRPr="009D1953" w:rsidRDefault="00895167">
      <w:pPr>
        <w:spacing w:line="240" w:lineRule="auto"/>
        <w:rPr>
          <w:szCs w:val="22"/>
          <w:lang w:val="et-EE"/>
        </w:rPr>
      </w:pPr>
    </w:p>
    <w:p w14:paraId="4DD4B3B1" w14:textId="77777777" w:rsidR="00895167" w:rsidRPr="009D1953" w:rsidRDefault="00895167">
      <w:pPr>
        <w:spacing w:line="240" w:lineRule="auto"/>
        <w:rPr>
          <w:szCs w:val="22"/>
          <w:lang w:val="et-EE"/>
        </w:rPr>
      </w:pPr>
      <w:r w:rsidRPr="009D1953">
        <w:rPr>
          <w:i/>
          <w:szCs w:val="22"/>
          <w:u w:val="single"/>
          <w:lang w:val="et-EE"/>
        </w:rPr>
        <w:t>Eakad patsiendid (≥ 65-aastased)</w:t>
      </w:r>
    </w:p>
    <w:p w14:paraId="73FE615E" w14:textId="77777777" w:rsidR="00895167" w:rsidRPr="009D1953" w:rsidRDefault="00895167">
      <w:pPr>
        <w:spacing w:line="240" w:lineRule="auto"/>
        <w:rPr>
          <w:szCs w:val="22"/>
          <w:lang w:val="et-EE"/>
        </w:rPr>
      </w:pPr>
      <w:r w:rsidRPr="009D1953">
        <w:rPr>
          <w:szCs w:val="22"/>
          <w:lang w:val="et-EE"/>
        </w:rPr>
        <w:t>Esomeprasooli metabolism eakatel (71…80-aastastel) ei ole märkimisväärselt muutunud.</w:t>
      </w:r>
    </w:p>
    <w:p w14:paraId="00EA4BB6" w14:textId="77777777" w:rsidR="00895167" w:rsidRPr="009D1953" w:rsidRDefault="00895167">
      <w:pPr>
        <w:spacing w:line="240" w:lineRule="auto"/>
        <w:rPr>
          <w:szCs w:val="22"/>
          <w:lang w:val="et-EE"/>
        </w:rPr>
      </w:pPr>
    </w:p>
    <w:p w14:paraId="376742A2" w14:textId="77777777" w:rsidR="00895167" w:rsidRPr="009D1953" w:rsidRDefault="00895167">
      <w:pPr>
        <w:pStyle w:val="QRDSPC"/>
        <w:numPr>
          <w:ilvl w:val="1"/>
          <w:numId w:val="33"/>
        </w:numPr>
        <w:rPr>
          <w:b w:val="0"/>
          <w:noProof w:val="0"/>
        </w:rPr>
      </w:pPr>
      <w:r w:rsidRPr="009D1953">
        <w:rPr>
          <w:noProof w:val="0"/>
        </w:rPr>
        <w:t>Prekliinilised ohutusandmed</w:t>
      </w:r>
    </w:p>
    <w:p w14:paraId="0F741F91" w14:textId="77777777" w:rsidR="00895167" w:rsidRPr="009D1953" w:rsidRDefault="00895167">
      <w:pPr>
        <w:suppressLineNumbers/>
        <w:spacing w:line="240" w:lineRule="auto"/>
        <w:rPr>
          <w:szCs w:val="24"/>
          <w:lang w:val="et-EE"/>
        </w:rPr>
      </w:pPr>
    </w:p>
    <w:p w14:paraId="74EBAD07" w14:textId="77777777" w:rsidR="00895167" w:rsidRPr="009D1953" w:rsidRDefault="00895167">
      <w:pPr>
        <w:suppressLineNumbers/>
        <w:spacing w:line="240" w:lineRule="auto"/>
        <w:rPr>
          <w:szCs w:val="24"/>
          <w:lang w:val="et-EE"/>
        </w:rPr>
      </w:pPr>
      <w:r w:rsidRPr="009D1953">
        <w:rPr>
          <w:szCs w:val="24"/>
          <w:lang w:val="et-EE"/>
        </w:rPr>
        <w:t>Farmakoloogilise ohutuse, korduvtoksilisuse, genotoksilisuse, reproduktsiooni- ja arengutoksilisuse mittekliinilised uuringud ei ole näidanud kahjulikku toimet inimesele.</w:t>
      </w:r>
    </w:p>
    <w:p w14:paraId="1059DDF5" w14:textId="77777777" w:rsidR="00895167" w:rsidRPr="009D1953" w:rsidRDefault="00895167">
      <w:pPr>
        <w:suppressLineNumbers/>
        <w:spacing w:line="240" w:lineRule="auto"/>
        <w:rPr>
          <w:szCs w:val="24"/>
          <w:lang w:val="et-EE"/>
        </w:rPr>
      </w:pPr>
      <w:r w:rsidRPr="009D1953">
        <w:rPr>
          <w:szCs w:val="24"/>
          <w:lang w:val="et-EE"/>
        </w:rPr>
        <w:t>Järgmised kõrvaltoimed ei ilmnenud kliinilistes uuringutes, kuid tekkisid loomkatsetes raviannustele sarnaste annuste manustamisel loomadele ning need võivad olla kliinilisel kasutamisel olulised:</w:t>
      </w:r>
    </w:p>
    <w:p w14:paraId="62A4AF95" w14:textId="77777777" w:rsidR="00895167" w:rsidRPr="009D1953" w:rsidRDefault="00895167">
      <w:pPr>
        <w:pStyle w:val="BodyText3"/>
        <w:rPr>
          <w:szCs w:val="22"/>
        </w:rPr>
      </w:pPr>
      <w:r w:rsidRPr="009D1953">
        <w:rPr>
          <w:szCs w:val="22"/>
        </w:rPr>
        <w:t>rottidel ratseemilise seguga teostatud kartsinogeensuse uuringud näitasid ECL-rakkude hüperplaasiat ja kartsinoidide teket maos. Sellised toimed olid ilmselt seotud maohappe produktsiooni vähenemise tõttu tekkinud väljendunud sekundaarse hüpergastrineemiaga, mis on jälgitav pärast pikaajalist maohappesuse vastast ravi rottidel.</w:t>
      </w:r>
    </w:p>
    <w:p w14:paraId="62F0CE14" w14:textId="77777777" w:rsidR="00895167" w:rsidRPr="009D1953" w:rsidRDefault="00895167" w:rsidP="00293BC5">
      <w:pPr>
        <w:suppressLineNumbers/>
        <w:spacing w:line="240" w:lineRule="auto"/>
        <w:rPr>
          <w:szCs w:val="24"/>
          <w:lang w:val="et-EE"/>
        </w:rPr>
      </w:pPr>
    </w:p>
    <w:p w14:paraId="4B1EC522" w14:textId="77777777" w:rsidR="00895167" w:rsidRPr="009D1953" w:rsidRDefault="00895167" w:rsidP="00293BC5">
      <w:pPr>
        <w:suppressLineNumbers/>
        <w:spacing w:line="240" w:lineRule="auto"/>
        <w:rPr>
          <w:szCs w:val="24"/>
          <w:lang w:val="et-EE"/>
        </w:rPr>
      </w:pPr>
    </w:p>
    <w:p w14:paraId="767D8A75" w14:textId="77777777" w:rsidR="00895167" w:rsidRPr="009D1953" w:rsidRDefault="00895167" w:rsidP="00293BC5">
      <w:pPr>
        <w:pStyle w:val="QRDSPC"/>
        <w:ind w:left="567" w:hanging="567"/>
        <w:rPr>
          <w:b w:val="0"/>
          <w:noProof w:val="0"/>
        </w:rPr>
      </w:pPr>
      <w:r w:rsidRPr="009D1953">
        <w:rPr>
          <w:noProof w:val="0"/>
        </w:rPr>
        <w:t>FARMATSEUTILISED ANDMED</w:t>
      </w:r>
    </w:p>
    <w:p w14:paraId="493593EE" w14:textId="77777777" w:rsidR="00895167" w:rsidRPr="009D1953" w:rsidRDefault="00895167" w:rsidP="00293BC5">
      <w:pPr>
        <w:suppressLineNumbers/>
        <w:spacing w:line="240" w:lineRule="auto"/>
        <w:rPr>
          <w:szCs w:val="24"/>
          <w:lang w:val="et-EE"/>
        </w:rPr>
      </w:pPr>
    </w:p>
    <w:p w14:paraId="2778DAD1" w14:textId="77777777" w:rsidR="00895167" w:rsidRPr="009D1953" w:rsidRDefault="00895167" w:rsidP="00293BC5">
      <w:pPr>
        <w:pStyle w:val="QRDSPC"/>
        <w:numPr>
          <w:ilvl w:val="1"/>
          <w:numId w:val="33"/>
        </w:numPr>
        <w:rPr>
          <w:b w:val="0"/>
          <w:noProof w:val="0"/>
        </w:rPr>
      </w:pPr>
      <w:r w:rsidRPr="009D1953">
        <w:rPr>
          <w:noProof w:val="0"/>
        </w:rPr>
        <w:t>Abiainete loetelu</w:t>
      </w:r>
    </w:p>
    <w:p w14:paraId="626F5718" w14:textId="77777777" w:rsidR="00895167" w:rsidRPr="009D1953" w:rsidRDefault="00895167" w:rsidP="00293BC5">
      <w:pPr>
        <w:suppressLineNumbers/>
        <w:spacing w:line="240" w:lineRule="auto"/>
        <w:rPr>
          <w:szCs w:val="24"/>
          <w:lang w:val="et-EE"/>
        </w:rPr>
      </w:pPr>
    </w:p>
    <w:p w14:paraId="646D2562" w14:textId="77777777" w:rsidR="00895167" w:rsidRPr="009D1953" w:rsidRDefault="00895167" w:rsidP="00293BC5">
      <w:pPr>
        <w:spacing w:line="240" w:lineRule="auto"/>
        <w:rPr>
          <w:szCs w:val="22"/>
          <w:lang w:val="et-EE"/>
        </w:rPr>
      </w:pPr>
      <w:r w:rsidRPr="009D1953">
        <w:rPr>
          <w:szCs w:val="22"/>
          <w:lang w:val="et-EE"/>
        </w:rPr>
        <w:t>Glütseroolmonostearaat 40-55</w:t>
      </w:r>
    </w:p>
    <w:p w14:paraId="4A400F7F" w14:textId="77777777" w:rsidR="00895167" w:rsidRPr="009D1953" w:rsidRDefault="00895167" w:rsidP="00293BC5">
      <w:pPr>
        <w:spacing w:line="240" w:lineRule="auto"/>
        <w:rPr>
          <w:szCs w:val="22"/>
          <w:lang w:val="et-EE"/>
        </w:rPr>
      </w:pPr>
      <w:r w:rsidRPr="009D1953">
        <w:rPr>
          <w:szCs w:val="22"/>
          <w:lang w:val="et-EE"/>
        </w:rPr>
        <w:t>Hüdroksüpropüültselluloos</w:t>
      </w:r>
    </w:p>
    <w:p w14:paraId="169F4E63" w14:textId="77777777" w:rsidR="00895167" w:rsidRPr="009D1953" w:rsidRDefault="00895167" w:rsidP="00293BC5">
      <w:pPr>
        <w:spacing w:line="240" w:lineRule="auto"/>
        <w:rPr>
          <w:szCs w:val="22"/>
          <w:lang w:val="et-EE"/>
        </w:rPr>
      </w:pPr>
      <w:r w:rsidRPr="009D1953">
        <w:rPr>
          <w:szCs w:val="22"/>
          <w:lang w:val="et-EE"/>
        </w:rPr>
        <w:t>Hüpromelloos</w:t>
      </w:r>
      <w:r w:rsidR="008C4D84" w:rsidRPr="009D1953">
        <w:rPr>
          <w:szCs w:val="22"/>
          <w:lang w:val="et-EE"/>
        </w:rPr>
        <w:t xml:space="preserve"> </w:t>
      </w:r>
      <w:r w:rsidR="008C4D84" w:rsidRPr="009D1953">
        <w:rPr>
          <w:lang w:val="et-EE"/>
        </w:rPr>
        <w:t>2910 (6</w:t>
      </w:r>
      <w:r w:rsidR="003553C0" w:rsidRPr="009D1953">
        <w:rPr>
          <w:lang w:val="et-EE"/>
        </w:rPr>
        <w:t> </w:t>
      </w:r>
      <w:r w:rsidR="008C4D84" w:rsidRPr="009D1953">
        <w:rPr>
          <w:lang w:val="et-EE"/>
        </w:rPr>
        <w:t>mPa</w:t>
      </w:r>
      <w:r w:rsidR="00B926B1" w:rsidRPr="00E076EA">
        <w:rPr>
          <w:rFonts w:ascii="Arial" w:hAnsi="Arial" w:cs="Arial"/>
        </w:rPr>
        <w:t>•</w:t>
      </w:r>
      <w:r w:rsidR="008C4D84" w:rsidRPr="009D1953">
        <w:rPr>
          <w:lang w:val="et-EE"/>
        </w:rPr>
        <w:t>s)</w:t>
      </w:r>
    </w:p>
    <w:p w14:paraId="788ED7DF" w14:textId="77777777" w:rsidR="00895167" w:rsidRPr="009D1953" w:rsidRDefault="00895167" w:rsidP="00293BC5">
      <w:pPr>
        <w:spacing w:line="240" w:lineRule="auto"/>
        <w:rPr>
          <w:szCs w:val="22"/>
          <w:lang w:val="et-EE"/>
        </w:rPr>
      </w:pPr>
      <w:r w:rsidRPr="009D1953">
        <w:rPr>
          <w:szCs w:val="22"/>
          <w:lang w:val="et-EE"/>
        </w:rPr>
        <w:t>Punakaspruun raudoksiid (E172)</w:t>
      </w:r>
    </w:p>
    <w:p w14:paraId="1AFC70CA" w14:textId="77777777" w:rsidR="00895167" w:rsidRPr="009D1953" w:rsidRDefault="00895167" w:rsidP="00293BC5">
      <w:pPr>
        <w:spacing w:line="240" w:lineRule="auto"/>
        <w:rPr>
          <w:szCs w:val="22"/>
          <w:lang w:val="et-EE"/>
        </w:rPr>
      </w:pPr>
      <w:r w:rsidRPr="009D1953">
        <w:rPr>
          <w:szCs w:val="22"/>
          <w:lang w:val="et-EE"/>
        </w:rPr>
        <w:t>Kollane raudoksiid (E172)</w:t>
      </w:r>
    </w:p>
    <w:p w14:paraId="617FA2B6" w14:textId="77777777" w:rsidR="00895167" w:rsidRPr="009D1953" w:rsidRDefault="00895167" w:rsidP="00293BC5">
      <w:pPr>
        <w:spacing w:line="240" w:lineRule="auto"/>
        <w:rPr>
          <w:szCs w:val="22"/>
          <w:lang w:val="et-EE"/>
        </w:rPr>
      </w:pPr>
      <w:r w:rsidRPr="009D1953">
        <w:rPr>
          <w:szCs w:val="22"/>
          <w:lang w:val="et-EE"/>
        </w:rPr>
        <w:t>Magneesiumstearaat</w:t>
      </w:r>
    </w:p>
    <w:p w14:paraId="78921C32" w14:textId="77777777" w:rsidR="00895167" w:rsidRPr="009D1953" w:rsidRDefault="00895167" w:rsidP="00293BC5">
      <w:pPr>
        <w:spacing w:line="240" w:lineRule="auto"/>
        <w:rPr>
          <w:szCs w:val="22"/>
          <w:lang w:val="et-EE"/>
        </w:rPr>
      </w:pPr>
      <w:r w:rsidRPr="009D1953">
        <w:rPr>
          <w:szCs w:val="22"/>
          <w:lang w:val="et-EE"/>
        </w:rPr>
        <w:t>Metakrüülhappe etüülakrülaadi kopolümeeri (1:1) 30%-ne dispersioon</w:t>
      </w:r>
    </w:p>
    <w:p w14:paraId="1850A294" w14:textId="77777777" w:rsidR="00895167" w:rsidRPr="009D1953" w:rsidRDefault="00895167" w:rsidP="00293BC5">
      <w:pPr>
        <w:spacing w:line="240" w:lineRule="auto"/>
        <w:rPr>
          <w:szCs w:val="22"/>
          <w:lang w:val="et-EE"/>
        </w:rPr>
      </w:pPr>
      <w:r w:rsidRPr="009D1953">
        <w:rPr>
          <w:szCs w:val="22"/>
          <w:lang w:val="et-EE"/>
        </w:rPr>
        <w:t>Mikrokristalliline tselluloos</w:t>
      </w:r>
    </w:p>
    <w:p w14:paraId="6879B758" w14:textId="77777777" w:rsidR="00895167" w:rsidRPr="009D1953" w:rsidRDefault="00895167" w:rsidP="00293BC5">
      <w:pPr>
        <w:spacing w:line="240" w:lineRule="auto"/>
        <w:rPr>
          <w:szCs w:val="22"/>
          <w:lang w:val="et-EE"/>
        </w:rPr>
      </w:pPr>
      <w:r w:rsidRPr="009D1953">
        <w:rPr>
          <w:szCs w:val="22"/>
          <w:lang w:val="et-EE"/>
        </w:rPr>
        <w:t>Sünteetiline parafiin</w:t>
      </w:r>
    </w:p>
    <w:p w14:paraId="207B91EC" w14:textId="77777777" w:rsidR="00895167" w:rsidRPr="009D1953" w:rsidRDefault="00895167" w:rsidP="00293BC5">
      <w:pPr>
        <w:spacing w:line="240" w:lineRule="auto"/>
        <w:rPr>
          <w:szCs w:val="22"/>
          <w:lang w:val="et-EE"/>
        </w:rPr>
      </w:pPr>
      <w:r w:rsidRPr="009D1953">
        <w:rPr>
          <w:szCs w:val="22"/>
          <w:lang w:val="et-EE"/>
        </w:rPr>
        <w:t>Makrogool 6000</w:t>
      </w:r>
    </w:p>
    <w:p w14:paraId="3F99D43D" w14:textId="77777777" w:rsidR="00895167" w:rsidRPr="009D1953" w:rsidRDefault="00895167" w:rsidP="00293BC5">
      <w:pPr>
        <w:spacing w:line="240" w:lineRule="auto"/>
        <w:rPr>
          <w:szCs w:val="22"/>
          <w:lang w:val="et-EE"/>
        </w:rPr>
      </w:pPr>
      <w:r w:rsidRPr="009D1953">
        <w:rPr>
          <w:szCs w:val="22"/>
          <w:lang w:val="et-EE"/>
        </w:rPr>
        <w:t>Polüsorbaat 80</w:t>
      </w:r>
    </w:p>
    <w:p w14:paraId="0B700945" w14:textId="77777777" w:rsidR="00895167" w:rsidRPr="009D1953" w:rsidRDefault="00895167" w:rsidP="00293BC5">
      <w:pPr>
        <w:spacing w:line="240" w:lineRule="auto"/>
        <w:rPr>
          <w:szCs w:val="22"/>
          <w:lang w:val="et-EE"/>
        </w:rPr>
      </w:pPr>
      <w:r w:rsidRPr="009D1953">
        <w:rPr>
          <w:szCs w:val="22"/>
          <w:lang w:val="et-EE"/>
        </w:rPr>
        <w:t>Krospovidoon (A tüüp)</w:t>
      </w:r>
    </w:p>
    <w:p w14:paraId="64205F20" w14:textId="77777777" w:rsidR="00895167" w:rsidRPr="009D1953" w:rsidRDefault="00895167" w:rsidP="00293BC5">
      <w:pPr>
        <w:spacing w:line="240" w:lineRule="auto"/>
        <w:rPr>
          <w:szCs w:val="22"/>
          <w:lang w:val="et-EE"/>
        </w:rPr>
      </w:pPr>
      <w:r w:rsidRPr="009D1953">
        <w:rPr>
          <w:szCs w:val="22"/>
          <w:lang w:val="et-EE"/>
        </w:rPr>
        <w:t>Naatriumstearüülfumaraat</w:t>
      </w:r>
    </w:p>
    <w:p w14:paraId="48EE3E45" w14:textId="77777777" w:rsidR="00895167" w:rsidRPr="009D1953" w:rsidRDefault="00895167" w:rsidP="00293BC5">
      <w:pPr>
        <w:spacing w:line="240" w:lineRule="auto"/>
        <w:rPr>
          <w:szCs w:val="22"/>
          <w:lang w:val="et-EE"/>
        </w:rPr>
      </w:pPr>
      <w:r w:rsidRPr="009D1953">
        <w:rPr>
          <w:szCs w:val="22"/>
          <w:lang w:val="et-EE"/>
        </w:rPr>
        <w:t>Suhkrusfäärid (sahharoos</w:t>
      </w:r>
      <w:r w:rsidR="007F3FDA" w:rsidRPr="009D1953">
        <w:rPr>
          <w:szCs w:val="22"/>
          <w:lang w:val="et-EE"/>
        </w:rPr>
        <w:t xml:space="preserve"> ja maisitärklis</w:t>
      </w:r>
      <w:r w:rsidRPr="009D1953">
        <w:rPr>
          <w:szCs w:val="22"/>
          <w:lang w:val="et-EE"/>
        </w:rPr>
        <w:t>)</w:t>
      </w:r>
    </w:p>
    <w:p w14:paraId="76D7A944" w14:textId="77777777" w:rsidR="00895167" w:rsidRPr="009D1953" w:rsidRDefault="00895167" w:rsidP="00293BC5">
      <w:pPr>
        <w:spacing w:line="240" w:lineRule="auto"/>
        <w:rPr>
          <w:szCs w:val="22"/>
          <w:lang w:val="et-EE"/>
        </w:rPr>
      </w:pPr>
      <w:r w:rsidRPr="009D1953">
        <w:rPr>
          <w:szCs w:val="22"/>
          <w:lang w:val="et-EE"/>
        </w:rPr>
        <w:t>Talk</w:t>
      </w:r>
    </w:p>
    <w:p w14:paraId="4A858B7D" w14:textId="77777777" w:rsidR="00895167" w:rsidRPr="009D1953" w:rsidRDefault="00895167" w:rsidP="00293BC5">
      <w:pPr>
        <w:spacing w:line="240" w:lineRule="auto"/>
        <w:rPr>
          <w:szCs w:val="22"/>
          <w:lang w:val="et-EE"/>
        </w:rPr>
      </w:pPr>
      <w:r w:rsidRPr="009D1953">
        <w:rPr>
          <w:szCs w:val="22"/>
          <w:lang w:val="et-EE"/>
        </w:rPr>
        <w:t>Titaandioksiid (E171)</w:t>
      </w:r>
    </w:p>
    <w:p w14:paraId="004528EF" w14:textId="77777777" w:rsidR="00895167" w:rsidRPr="009D1953" w:rsidRDefault="00895167" w:rsidP="00293BC5">
      <w:pPr>
        <w:spacing w:line="240" w:lineRule="auto"/>
        <w:rPr>
          <w:szCs w:val="22"/>
          <w:lang w:val="et-EE"/>
        </w:rPr>
      </w:pPr>
      <w:r w:rsidRPr="009D1953">
        <w:rPr>
          <w:szCs w:val="22"/>
          <w:lang w:val="et-EE"/>
        </w:rPr>
        <w:t>Trietüültsitraat</w:t>
      </w:r>
    </w:p>
    <w:p w14:paraId="7840093A" w14:textId="77777777" w:rsidR="00895167" w:rsidRPr="009D1953" w:rsidRDefault="00895167" w:rsidP="00293BC5">
      <w:pPr>
        <w:suppressLineNumbers/>
        <w:spacing w:line="240" w:lineRule="auto"/>
        <w:rPr>
          <w:szCs w:val="24"/>
          <w:lang w:val="et-EE"/>
        </w:rPr>
      </w:pPr>
    </w:p>
    <w:p w14:paraId="4BAEDCF3" w14:textId="77777777" w:rsidR="00895167" w:rsidRPr="009D1953" w:rsidRDefault="00895167" w:rsidP="00293BC5">
      <w:pPr>
        <w:pStyle w:val="QRDSPC"/>
        <w:numPr>
          <w:ilvl w:val="1"/>
          <w:numId w:val="33"/>
        </w:numPr>
        <w:rPr>
          <w:b w:val="0"/>
          <w:noProof w:val="0"/>
        </w:rPr>
      </w:pPr>
      <w:r w:rsidRPr="009D1953">
        <w:rPr>
          <w:noProof w:val="0"/>
        </w:rPr>
        <w:t>Sobimatus</w:t>
      </w:r>
    </w:p>
    <w:p w14:paraId="0E5F2747" w14:textId="77777777" w:rsidR="00895167" w:rsidRPr="009D1953" w:rsidRDefault="00895167" w:rsidP="00293BC5">
      <w:pPr>
        <w:suppressLineNumbers/>
        <w:spacing w:line="240" w:lineRule="auto"/>
        <w:rPr>
          <w:szCs w:val="24"/>
          <w:lang w:val="et-EE"/>
        </w:rPr>
      </w:pPr>
    </w:p>
    <w:p w14:paraId="73728FD4" w14:textId="77777777" w:rsidR="00895167" w:rsidRPr="009D1953" w:rsidRDefault="00895167" w:rsidP="00293BC5">
      <w:pPr>
        <w:suppressLineNumbers/>
        <w:spacing w:line="240" w:lineRule="auto"/>
        <w:rPr>
          <w:szCs w:val="24"/>
          <w:lang w:val="et-EE"/>
        </w:rPr>
      </w:pPr>
      <w:r w:rsidRPr="009D1953">
        <w:rPr>
          <w:szCs w:val="24"/>
          <w:lang w:val="et-EE"/>
        </w:rPr>
        <w:t>Ei kohaldata.</w:t>
      </w:r>
    </w:p>
    <w:p w14:paraId="0D04AB55" w14:textId="77777777" w:rsidR="00895167" w:rsidRPr="009D1953" w:rsidRDefault="00895167" w:rsidP="00293BC5">
      <w:pPr>
        <w:suppressLineNumbers/>
        <w:spacing w:line="240" w:lineRule="auto"/>
        <w:rPr>
          <w:szCs w:val="24"/>
          <w:lang w:val="et-EE"/>
        </w:rPr>
      </w:pPr>
    </w:p>
    <w:p w14:paraId="072DA457" w14:textId="77777777" w:rsidR="00895167" w:rsidRPr="009D1953" w:rsidRDefault="00895167" w:rsidP="00293BC5">
      <w:pPr>
        <w:pStyle w:val="QRDSPC"/>
        <w:numPr>
          <w:ilvl w:val="1"/>
          <w:numId w:val="33"/>
        </w:numPr>
        <w:rPr>
          <w:b w:val="0"/>
          <w:noProof w:val="0"/>
        </w:rPr>
      </w:pPr>
      <w:r w:rsidRPr="009D1953">
        <w:rPr>
          <w:noProof w:val="0"/>
        </w:rPr>
        <w:t>Kõlblikkusaeg</w:t>
      </w:r>
    </w:p>
    <w:p w14:paraId="7D064384" w14:textId="77777777" w:rsidR="00895167" w:rsidRPr="009D1953" w:rsidRDefault="00895167" w:rsidP="00293BC5">
      <w:pPr>
        <w:suppressLineNumbers/>
        <w:spacing w:line="240" w:lineRule="auto"/>
        <w:rPr>
          <w:szCs w:val="24"/>
          <w:lang w:val="et-EE"/>
        </w:rPr>
      </w:pPr>
    </w:p>
    <w:p w14:paraId="74591BB5" w14:textId="77777777" w:rsidR="00895167" w:rsidRPr="009D1953" w:rsidRDefault="00895167" w:rsidP="00293BC5">
      <w:pPr>
        <w:suppressLineNumbers/>
        <w:spacing w:line="240" w:lineRule="auto"/>
        <w:rPr>
          <w:szCs w:val="24"/>
          <w:lang w:val="et-EE"/>
        </w:rPr>
      </w:pPr>
      <w:r w:rsidRPr="009D1953">
        <w:rPr>
          <w:szCs w:val="24"/>
          <w:lang w:val="et-EE"/>
        </w:rPr>
        <w:t>3 aastat</w:t>
      </w:r>
    </w:p>
    <w:p w14:paraId="1988D93B" w14:textId="77777777" w:rsidR="00895167" w:rsidRPr="009D1953" w:rsidRDefault="00895167" w:rsidP="00293BC5">
      <w:pPr>
        <w:suppressLineNumbers/>
        <w:spacing w:line="240" w:lineRule="auto"/>
        <w:rPr>
          <w:szCs w:val="24"/>
          <w:lang w:val="et-EE"/>
        </w:rPr>
      </w:pPr>
    </w:p>
    <w:p w14:paraId="32026442" w14:textId="77777777" w:rsidR="00895167" w:rsidRPr="009D1953" w:rsidRDefault="00895167" w:rsidP="00293BC5">
      <w:pPr>
        <w:pStyle w:val="QRDSPC"/>
        <w:numPr>
          <w:ilvl w:val="1"/>
          <w:numId w:val="33"/>
        </w:numPr>
        <w:rPr>
          <w:b w:val="0"/>
          <w:noProof w:val="0"/>
        </w:rPr>
      </w:pPr>
      <w:r w:rsidRPr="009D1953">
        <w:rPr>
          <w:noProof w:val="0"/>
        </w:rPr>
        <w:t>Säilitamise eritingimused</w:t>
      </w:r>
    </w:p>
    <w:p w14:paraId="20CCF7D1" w14:textId="77777777" w:rsidR="00895167" w:rsidRPr="009D1953" w:rsidRDefault="00895167" w:rsidP="00293BC5">
      <w:pPr>
        <w:suppressLineNumbers/>
        <w:spacing w:line="240" w:lineRule="auto"/>
        <w:ind w:left="567" w:hanging="567"/>
        <w:outlineLvl w:val="0"/>
        <w:rPr>
          <w:szCs w:val="24"/>
          <w:lang w:val="et-EE"/>
        </w:rPr>
      </w:pPr>
    </w:p>
    <w:p w14:paraId="724BDD79" w14:textId="77777777" w:rsidR="00895167" w:rsidRPr="009D1953" w:rsidRDefault="00895167" w:rsidP="00293BC5">
      <w:pPr>
        <w:spacing w:line="240" w:lineRule="auto"/>
        <w:rPr>
          <w:szCs w:val="22"/>
          <w:lang w:val="et-EE"/>
        </w:rPr>
      </w:pPr>
      <w:r w:rsidRPr="009D1953">
        <w:rPr>
          <w:szCs w:val="22"/>
          <w:lang w:val="et-EE"/>
        </w:rPr>
        <w:t>Hoida temperatuuril kuni 30 ºC.</w:t>
      </w:r>
    </w:p>
    <w:p w14:paraId="637C4EE9" w14:textId="77777777" w:rsidR="00895167" w:rsidRPr="009D1953" w:rsidRDefault="00895167" w:rsidP="00293BC5">
      <w:pPr>
        <w:spacing w:line="240" w:lineRule="auto"/>
        <w:rPr>
          <w:szCs w:val="22"/>
          <w:lang w:val="et-EE"/>
        </w:rPr>
      </w:pPr>
      <w:r w:rsidRPr="009D1953">
        <w:rPr>
          <w:szCs w:val="22"/>
          <w:lang w:val="et-EE"/>
        </w:rPr>
        <w:t>Hoida originaalpakendis, niiskuse eest kaitstult.</w:t>
      </w:r>
    </w:p>
    <w:p w14:paraId="32EC2679" w14:textId="77777777" w:rsidR="00895167" w:rsidRPr="009D1953" w:rsidRDefault="00895167" w:rsidP="00293BC5">
      <w:pPr>
        <w:suppressLineNumbers/>
        <w:spacing w:line="240" w:lineRule="auto"/>
        <w:rPr>
          <w:szCs w:val="24"/>
          <w:lang w:val="et-EE"/>
        </w:rPr>
      </w:pPr>
    </w:p>
    <w:p w14:paraId="288CC407" w14:textId="77777777" w:rsidR="00895167" w:rsidRPr="009D1953" w:rsidRDefault="00895167" w:rsidP="00293BC5">
      <w:pPr>
        <w:pStyle w:val="QRDSPC"/>
        <w:numPr>
          <w:ilvl w:val="1"/>
          <w:numId w:val="33"/>
        </w:numPr>
        <w:rPr>
          <w:b w:val="0"/>
          <w:noProof w:val="0"/>
        </w:rPr>
      </w:pPr>
      <w:r w:rsidRPr="009D1953">
        <w:rPr>
          <w:noProof w:val="0"/>
        </w:rPr>
        <w:t>Pakendi iseloomustus ja sisu</w:t>
      </w:r>
    </w:p>
    <w:p w14:paraId="3B4912BD" w14:textId="77777777" w:rsidR="00895167" w:rsidRPr="009D1953" w:rsidRDefault="00895167" w:rsidP="00293BC5">
      <w:pPr>
        <w:suppressLineNumbers/>
        <w:spacing w:line="240" w:lineRule="auto"/>
        <w:outlineLvl w:val="0"/>
        <w:rPr>
          <w:szCs w:val="24"/>
          <w:lang w:val="et-EE"/>
        </w:rPr>
      </w:pPr>
    </w:p>
    <w:p w14:paraId="7D60C076" w14:textId="77777777" w:rsidR="00895167" w:rsidRPr="009D1953" w:rsidRDefault="00895167" w:rsidP="00293BC5">
      <w:pPr>
        <w:suppressLineNumbers/>
        <w:spacing w:line="240" w:lineRule="auto"/>
        <w:rPr>
          <w:szCs w:val="24"/>
          <w:lang w:val="et-EE"/>
        </w:rPr>
      </w:pPr>
      <w:r w:rsidRPr="009D1953">
        <w:rPr>
          <w:szCs w:val="24"/>
          <w:lang w:val="et-EE"/>
        </w:rPr>
        <w:t>Alumiiniumblisterpakend. Pakendi suurused 7</w:t>
      </w:r>
      <w:r w:rsidR="00261B14">
        <w:rPr>
          <w:szCs w:val="24"/>
          <w:lang w:val="et-EE"/>
        </w:rPr>
        <w:t>,</w:t>
      </w:r>
      <w:r w:rsidRPr="009D1953">
        <w:rPr>
          <w:szCs w:val="24"/>
          <w:lang w:val="et-EE"/>
        </w:rPr>
        <w:t xml:space="preserve"> 14</w:t>
      </w:r>
      <w:r w:rsidR="00261B14">
        <w:rPr>
          <w:szCs w:val="24"/>
          <w:lang w:val="et-EE"/>
        </w:rPr>
        <w:t xml:space="preserve"> </w:t>
      </w:r>
      <w:r w:rsidR="00261B14" w:rsidRPr="009D1953">
        <w:rPr>
          <w:szCs w:val="24"/>
          <w:lang w:val="et-EE"/>
        </w:rPr>
        <w:t>ja</w:t>
      </w:r>
      <w:r w:rsidR="003553C0" w:rsidRPr="009D1953">
        <w:rPr>
          <w:szCs w:val="24"/>
          <w:lang w:val="et-EE"/>
        </w:rPr>
        <w:t> </w:t>
      </w:r>
      <w:r w:rsidR="00261B14">
        <w:rPr>
          <w:szCs w:val="24"/>
          <w:lang w:val="et-EE"/>
        </w:rPr>
        <w:t xml:space="preserve">28 </w:t>
      </w:r>
      <w:r w:rsidR="001103BF" w:rsidRPr="009D1953">
        <w:rPr>
          <w:szCs w:val="22"/>
          <w:lang w:val="et-EE"/>
        </w:rPr>
        <w:t xml:space="preserve">gastroresistentset </w:t>
      </w:r>
      <w:r w:rsidRPr="009D1953">
        <w:rPr>
          <w:szCs w:val="24"/>
          <w:lang w:val="et-EE"/>
        </w:rPr>
        <w:t>tabletti.</w:t>
      </w:r>
    </w:p>
    <w:p w14:paraId="03C46CFA" w14:textId="77777777" w:rsidR="00895167" w:rsidRPr="009D1953" w:rsidRDefault="00895167" w:rsidP="00293BC5">
      <w:pPr>
        <w:suppressLineNumbers/>
        <w:spacing w:line="240" w:lineRule="auto"/>
        <w:rPr>
          <w:szCs w:val="24"/>
          <w:lang w:val="et-EE"/>
        </w:rPr>
      </w:pPr>
    </w:p>
    <w:p w14:paraId="21955AE9" w14:textId="77777777" w:rsidR="00895167" w:rsidRPr="009D1953" w:rsidRDefault="00895167" w:rsidP="00293BC5">
      <w:pPr>
        <w:suppressLineNumbers/>
        <w:spacing w:line="240" w:lineRule="auto"/>
        <w:rPr>
          <w:szCs w:val="24"/>
          <w:lang w:val="et-EE"/>
        </w:rPr>
      </w:pPr>
      <w:r w:rsidRPr="009D1953">
        <w:rPr>
          <w:szCs w:val="24"/>
          <w:lang w:val="et-EE"/>
        </w:rPr>
        <w:t>Kõik pakendi suurused ei pruugi olla müügil.</w:t>
      </w:r>
    </w:p>
    <w:p w14:paraId="79CD56EF" w14:textId="77777777" w:rsidR="00895167" w:rsidRPr="009D1953" w:rsidRDefault="00895167" w:rsidP="00293BC5">
      <w:pPr>
        <w:suppressLineNumbers/>
        <w:spacing w:line="240" w:lineRule="auto"/>
        <w:rPr>
          <w:szCs w:val="24"/>
          <w:lang w:val="et-EE"/>
        </w:rPr>
      </w:pPr>
    </w:p>
    <w:p w14:paraId="558D1B2A" w14:textId="77777777" w:rsidR="00895167" w:rsidRPr="009D1953" w:rsidRDefault="00895167" w:rsidP="00293BC5">
      <w:pPr>
        <w:pStyle w:val="QRDSPC"/>
        <w:numPr>
          <w:ilvl w:val="1"/>
          <w:numId w:val="33"/>
        </w:numPr>
        <w:rPr>
          <w:b w:val="0"/>
          <w:noProof w:val="0"/>
        </w:rPr>
      </w:pPr>
      <w:bookmarkStart w:id="27" w:name="OLE_LINK1"/>
      <w:r w:rsidRPr="009D1953">
        <w:rPr>
          <w:noProof w:val="0"/>
        </w:rPr>
        <w:t>Erihoiatused ravimpreparaadi hävitamiseks</w:t>
      </w:r>
    </w:p>
    <w:bookmarkEnd w:id="27"/>
    <w:p w14:paraId="2157FC57" w14:textId="77777777" w:rsidR="00895167" w:rsidRPr="009D1953" w:rsidRDefault="00895167" w:rsidP="00293BC5">
      <w:pPr>
        <w:suppressLineNumbers/>
        <w:spacing w:line="240" w:lineRule="auto"/>
        <w:rPr>
          <w:szCs w:val="24"/>
          <w:lang w:val="et-EE"/>
        </w:rPr>
      </w:pPr>
    </w:p>
    <w:p w14:paraId="47786687" w14:textId="77777777" w:rsidR="00895167" w:rsidRPr="009D1953" w:rsidRDefault="00895167" w:rsidP="00293BC5">
      <w:pPr>
        <w:suppressLineNumbers/>
        <w:spacing w:line="240" w:lineRule="auto"/>
        <w:rPr>
          <w:szCs w:val="24"/>
          <w:lang w:val="et-EE"/>
        </w:rPr>
      </w:pPr>
      <w:r w:rsidRPr="009D1953">
        <w:rPr>
          <w:szCs w:val="24"/>
          <w:lang w:val="et-EE"/>
        </w:rPr>
        <w:t>Erinõuded puuduvad.</w:t>
      </w:r>
    </w:p>
    <w:p w14:paraId="71022979" w14:textId="77777777" w:rsidR="00895167" w:rsidRPr="009D1953" w:rsidRDefault="00895167" w:rsidP="00293BC5">
      <w:pPr>
        <w:suppressLineNumbers/>
        <w:spacing w:line="240" w:lineRule="auto"/>
        <w:rPr>
          <w:szCs w:val="24"/>
          <w:lang w:val="et-EE"/>
        </w:rPr>
      </w:pPr>
    </w:p>
    <w:p w14:paraId="7AFDFE64" w14:textId="77777777" w:rsidR="00895167" w:rsidRPr="009D1953" w:rsidRDefault="00895167" w:rsidP="00293BC5">
      <w:pPr>
        <w:suppressLineNumbers/>
        <w:spacing w:line="240" w:lineRule="auto"/>
        <w:rPr>
          <w:szCs w:val="24"/>
          <w:lang w:val="et-EE"/>
        </w:rPr>
      </w:pPr>
    </w:p>
    <w:p w14:paraId="7D1530D8" w14:textId="77777777" w:rsidR="00895167" w:rsidRPr="009D1953" w:rsidRDefault="00895167" w:rsidP="0038608A">
      <w:pPr>
        <w:pStyle w:val="QRDSPC"/>
        <w:keepNext/>
        <w:widowControl/>
        <w:suppressLineNumbers w:val="0"/>
        <w:ind w:left="562" w:hanging="562"/>
        <w:rPr>
          <w:b w:val="0"/>
          <w:noProof w:val="0"/>
        </w:rPr>
      </w:pPr>
      <w:r w:rsidRPr="009D1953">
        <w:rPr>
          <w:noProof w:val="0"/>
        </w:rPr>
        <w:t>MÜÜGILOA HOIDJA</w:t>
      </w:r>
    </w:p>
    <w:p w14:paraId="30FFCBAD" w14:textId="77777777" w:rsidR="00895167" w:rsidRPr="009D1953" w:rsidRDefault="00895167" w:rsidP="00293BC5">
      <w:pPr>
        <w:suppressLineNumbers/>
        <w:spacing w:line="240" w:lineRule="auto"/>
        <w:rPr>
          <w:szCs w:val="24"/>
          <w:lang w:val="et-EE"/>
        </w:rPr>
      </w:pPr>
    </w:p>
    <w:p w14:paraId="60357367" w14:textId="77777777" w:rsidR="000E09CC" w:rsidRDefault="005B3705" w:rsidP="00C5073F">
      <w:pPr>
        <w:keepNext/>
        <w:tabs>
          <w:tab w:val="clear" w:pos="567"/>
        </w:tabs>
        <w:spacing w:line="240" w:lineRule="auto"/>
        <w:rPr>
          <w:noProof/>
          <w:szCs w:val="22"/>
          <w:lang w:val="en-US"/>
        </w:rPr>
      </w:pPr>
      <w:bookmarkStart w:id="28" w:name="_Hlk176431044"/>
      <w:bookmarkStart w:id="29" w:name="_Hlk50562082"/>
      <w:r w:rsidRPr="00EF3862">
        <w:rPr>
          <w:noProof/>
          <w:szCs w:val="22"/>
          <w:lang w:val="en-US"/>
        </w:rPr>
        <w:t>Haleon Ireland Dungarvan Limited</w:t>
      </w:r>
      <w:bookmarkEnd w:id="28"/>
    </w:p>
    <w:p w14:paraId="7D992229"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 xml:space="preserve">Knockbrack </w:t>
      </w:r>
    </w:p>
    <w:p w14:paraId="76C086BD"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 xml:space="preserve">Dungarvan </w:t>
      </w:r>
    </w:p>
    <w:p w14:paraId="52FDE6A3"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Co. Waterford</w:t>
      </w:r>
    </w:p>
    <w:p w14:paraId="7185DD4B" w14:textId="77777777" w:rsidR="00895167" w:rsidRPr="009D1953" w:rsidRDefault="00C5073F" w:rsidP="00293BC5">
      <w:pPr>
        <w:suppressLineNumbers/>
        <w:spacing w:line="240" w:lineRule="auto"/>
        <w:rPr>
          <w:szCs w:val="24"/>
          <w:lang w:val="et-EE"/>
        </w:rPr>
      </w:pPr>
      <w:r w:rsidRPr="00C5073F">
        <w:rPr>
          <w:noProof/>
          <w:szCs w:val="22"/>
          <w:lang w:val="en-US"/>
        </w:rPr>
        <w:t>Iirimaa</w:t>
      </w:r>
      <w:r w:rsidRPr="00C5073F" w:rsidDel="00C5073F">
        <w:rPr>
          <w:noProof/>
          <w:szCs w:val="22"/>
          <w:lang w:val="en-US"/>
        </w:rPr>
        <w:t xml:space="preserve"> </w:t>
      </w:r>
      <w:bookmarkEnd w:id="29"/>
    </w:p>
    <w:p w14:paraId="37877D88" w14:textId="77777777" w:rsidR="00895167" w:rsidRDefault="00895167" w:rsidP="00293BC5">
      <w:pPr>
        <w:suppressLineNumbers/>
        <w:spacing w:line="240" w:lineRule="auto"/>
        <w:rPr>
          <w:szCs w:val="24"/>
          <w:lang w:val="et-EE"/>
        </w:rPr>
      </w:pPr>
    </w:p>
    <w:p w14:paraId="63E7AAD6" w14:textId="77777777" w:rsidR="001D5DC2" w:rsidRPr="009D1953" w:rsidRDefault="001D5DC2" w:rsidP="00293BC5">
      <w:pPr>
        <w:suppressLineNumbers/>
        <w:spacing w:line="240" w:lineRule="auto"/>
        <w:rPr>
          <w:szCs w:val="24"/>
          <w:lang w:val="et-EE"/>
        </w:rPr>
      </w:pPr>
    </w:p>
    <w:p w14:paraId="4991CB2D" w14:textId="77777777" w:rsidR="00895167" w:rsidRPr="009D1953" w:rsidRDefault="00895167" w:rsidP="00293BC5">
      <w:pPr>
        <w:pStyle w:val="QRDSPC"/>
        <w:ind w:left="567" w:hanging="567"/>
        <w:rPr>
          <w:b w:val="0"/>
          <w:noProof w:val="0"/>
        </w:rPr>
      </w:pPr>
      <w:r w:rsidRPr="009D1953">
        <w:rPr>
          <w:noProof w:val="0"/>
        </w:rPr>
        <w:t>MÜÜGILOA NUMBER (NUMBRID)</w:t>
      </w:r>
    </w:p>
    <w:p w14:paraId="792C6BB7" w14:textId="77777777" w:rsidR="00895167" w:rsidRPr="009D1953" w:rsidRDefault="00895167" w:rsidP="00293BC5">
      <w:pPr>
        <w:suppressLineNumbers/>
        <w:spacing w:line="240" w:lineRule="auto"/>
        <w:rPr>
          <w:szCs w:val="22"/>
          <w:lang w:val="et-EE"/>
        </w:rPr>
      </w:pPr>
    </w:p>
    <w:p w14:paraId="382D3AAD" w14:textId="77777777" w:rsidR="00895167" w:rsidRPr="009D1953" w:rsidRDefault="00895167" w:rsidP="00293BC5">
      <w:pPr>
        <w:suppressLineNumbers/>
        <w:spacing w:line="240" w:lineRule="auto"/>
        <w:rPr>
          <w:szCs w:val="22"/>
          <w:lang w:val="et-EE"/>
        </w:rPr>
      </w:pPr>
      <w:r w:rsidRPr="009D1953">
        <w:rPr>
          <w:szCs w:val="22"/>
          <w:lang w:val="et-EE"/>
        </w:rPr>
        <w:t>EU/1/13/860/001</w:t>
      </w:r>
    </w:p>
    <w:p w14:paraId="3A30C79B" w14:textId="77777777" w:rsidR="00895167" w:rsidRPr="009D1953" w:rsidRDefault="00895167" w:rsidP="00293BC5">
      <w:pPr>
        <w:suppressLineNumbers/>
        <w:spacing w:line="240" w:lineRule="auto"/>
        <w:rPr>
          <w:szCs w:val="24"/>
          <w:lang w:val="et-EE"/>
        </w:rPr>
      </w:pPr>
      <w:r w:rsidRPr="009D1953">
        <w:rPr>
          <w:szCs w:val="22"/>
          <w:lang w:val="et-EE"/>
        </w:rPr>
        <w:t>EU/1/13/860/002</w:t>
      </w:r>
    </w:p>
    <w:p w14:paraId="7C664718" w14:textId="77777777" w:rsidR="00261B14" w:rsidRPr="00CB3180" w:rsidRDefault="00261B14" w:rsidP="00293BC5">
      <w:pPr>
        <w:suppressLineNumbers/>
        <w:spacing w:line="240" w:lineRule="auto"/>
        <w:rPr>
          <w:noProof/>
          <w:szCs w:val="22"/>
        </w:rPr>
      </w:pPr>
      <w:r w:rsidRPr="00984FC7">
        <w:rPr>
          <w:color w:val="000000"/>
          <w:szCs w:val="22"/>
        </w:rPr>
        <w:t>EU/1/13/860/004</w:t>
      </w:r>
    </w:p>
    <w:p w14:paraId="7AC24FFD" w14:textId="77777777" w:rsidR="00895167" w:rsidRPr="009D1953" w:rsidRDefault="00895167" w:rsidP="00293BC5">
      <w:pPr>
        <w:suppressLineNumbers/>
        <w:spacing w:line="240" w:lineRule="auto"/>
        <w:rPr>
          <w:szCs w:val="24"/>
          <w:lang w:val="et-EE"/>
        </w:rPr>
      </w:pPr>
    </w:p>
    <w:p w14:paraId="0B8388E3" w14:textId="77777777" w:rsidR="00895167" w:rsidRPr="009D1953" w:rsidRDefault="00895167" w:rsidP="00293BC5">
      <w:pPr>
        <w:suppressLineNumbers/>
        <w:spacing w:line="240" w:lineRule="auto"/>
        <w:rPr>
          <w:szCs w:val="24"/>
          <w:lang w:val="et-EE"/>
        </w:rPr>
      </w:pPr>
    </w:p>
    <w:p w14:paraId="50271633" w14:textId="77777777" w:rsidR="00895167" w:rsidRPr="009D1953" w:rsidRDefault="00895167" w:rsidP="00293BC5">
      <w:pPr>
        <w:pStyle w:val="QRDSPC"/>
        <w:ind w:left="567" w:hanging="567"/>
        <w:rPr>
          <w:b w:val="0"/>
          <w:noProof w:val="0"/>
        </w:rPr>
      </w:pPr>
      <w:r w:rsidRPr="009D1953">
        <w:rPr>
          <w:noProof w:val="0"/>
        </w:rPr>
        <w:t>ESMASE MÜÜGILOA VÄLJASTAMISE/MÜÜGILOA UUENDAMISE KUUPÄEV</w:t>
      </w:r>
    </w:p>
    <w:p w14:paraId="068B830A" w14:textId="77777777" w:rsidR="00895167" w:rsidRPr="009D1953" w:rsidRDefault="00895167" w:rsidP="00293BC5">
      <w:pPr>
        <w:suppressLineNumbers/>
        <w:spacing w:line="240" w:lineRule="auto"/>
        <w:rPr>
          <w:szCs w:val="24"/>
          <w:lang w:val="et-EE"/>
        </w:rPr>
      </w:pPr>
    </w:p>
    <w:p w14:paraId="312EC850" w14:textId="77777777" w:rsidR="00895167" w:rsidRPr="009D1953" w:rsidRDefault="00895167" w:rsidP="00293BC5">
      <w:pPr>
        <w:suppressLineNumbers/>
        <w:spacing w:line="240" w:lineRule="auto"/>
        <w:rPr>
          <w:szCs w:val="24"/>
          <w:lang w:val="et-EE"/>
        </w:rPr>
      </w:pPr>
      <w:r w:rsidRPr="009D1953">
        <w:rPr>
          <w:szCs w:val="24"/>
          <w:lang w:val="et-EE"/>
        </w:rPr>
        <w:t>Müügiloa esmase väljastamise kuupäev: 26. august 2013</w:t>
      </w:r>
    </w:p>
    <w:p w14:paraId="6AC768F2" w14:textId="77777777" w:rsidR="00E0199E" w:rsidRPr="009D1953" w:rsidRDefault="00E0199E" w:rsidP="00293BC5">
      <w:pPr>
        <w:suppressLineNumbers/>
        <w:spacing w:line="240" w:lineRule="auto"/>
        <w:rPr>
          <w:szCs w:val="24"/>
          <w:lang w:val="et-EE"/>
        </w:rPr>
      </w:pPr>
      <w:r w:rsidRPr="009D1953">
        <w:rPr>
          <w:lang w:val="et-EE"/>
        </w:rPr>
        <w:t>Müügiloa viimase uuendamise kuupäev:</w:t>
      </w:r>
      <w:r w:rsidR="0009058D">
        <w:rPr>
          <w:lang w:val="et-EE"/>
        </w:rPr>
        <w:t xml:space="preserve"> 25. juuni 2018</w:t>
      </w:r>
    </w:p>
    <w:p w14:paraId="7F11FB7B" w14:textId="77777777" w:rsidR="00895167" w:rsidRPr="009D1953" w:rsidRDefault="00895167" w:rsidP="00293BC5">
      <w:pPr>
        <w:suppressLineNumbers/>
        <w:spacing w:line="240" w:lineRule="auto"/>
        <w:rPr>
          <w:szCs w:val="24"/>
          <w:lang w:val="et-EE"/>
        </w:rPr>
      </w:pPr>
    </w:p>
    <w:p w14:paraId="6FE9895A" w14:textId="77777777" w:rsidR="00895167" w:rsidRPr="009D1953" w:rsidRDefault="00895167" w:rsidP="00293BC5">
      <w:pPr>
        <w:suppressLineNumbers/>
        <w:spacing w:line="240" w:lineRule="auto"/>
        <w:rPr>
          <w:szCs w:val="24"/>
          <w:lang w:val="et-EE"/>
        </w:rPr>
      </w:pPr>
    </w:p>
    <w:p w14:paraId="6D4742A5" w14:textId="77777777" w:rsidR="00895167" w:rsidRPr="009D1953" w:rsidRDefault="00895167" w:rsidP="00293BC5">
      <w:pPr>
        <w:pStyle w:val="QRDSPC"/>
        <w:ind w:left="567" w:hanging="567"/>
        <w:rPr>
          <w:b w:val="0"/>
          <w:noProof w:val="0"/>
        </w:rPr>
      </w:pPr>
      <w:r w:rsidRPr="009D1953">
        <w:rPr>
          <w:noProof w:val="0"/>
        </w:rPr>
        <w:t>TEKSTI LÄBIVAATAMISE KUUPÄEV</w:t>
      </w:r>
    </w:p>
    <w:p w14:paraId="61D4A502" w14:textId="77777777" w:rsidR="00895167" w:rsidRDefault="00895167" w:rsidP="00293BC5">
      <w:pPr>
        <w:suppressLineNumbers/>
        <w:spacing w:line="240" w:lineRule="auto"/>
        <w:rPr>
          <w:szCs w:val="24"/>
          <w:lang w:val="et-EE"/>
        </w:rPr>
      </w:pPr>
    </w:p>
    <w:p w14:paraId="35CB1B50" w14:textId="77777777" w:rsidR="00DD19E0" w:rsidRDefault="00DD19E0" w:rsidP="00293BC5">
      <w:pPr>
        <w:suppressLineNumbers/>
        <w:spacing w:line="240" w:lineRule="auto"/>
        <w:rPr>
          <w:szCs w:val="24"/>
          <w:lang w:val="et-EE"/>
        </w:rPr>
      </w:pPr>
      <w:bookmarkStart w:id="30" w:name="_Hlk187683567"/>
      <w:del w:id="31" w:author="Author">
        <w:r w:rsidDel="00B36A9B">
          <w:rPr>
            <w:szCs w:val="24"/>
            <w:lang w:val="et-EE"/>
          </w:rPr>
          <w:delText>J</w:delText>
        </w:r>
        <w:r w:rsidRPr="00DD19E0" w:rsidDel="00B36A9B">
          <w:rPr>
            <w:szCs w:val="24"/>
            <w:lang w:val="et-EE"/>
          </w:rPr>
          <w:delText>aanuar 2025</w:delText>
        </w:r>
      </w:del>
    </w:p>
    <w:bookmarkEnd w:id="30"/>
    <w:p w14:paraId="4BE3A0E2" w14:textId="77777777" w:rsidR="00DD19E0" w:rsidRPr="009D1953" w:rsidRDefault="00DD19E0" w:rsidP="00293BC5">
      <w:pPr>
        <w:suppressLineNumbers/>
        <w:spacing w:line="240" w:lineRule="auto"/>
        <w:rPr>
          <w:szCs w:val="24"/>
          <w:lang w:val="et-EE"/>
        </w:rPr>
      </w:pPr>
    </w:p>
    <w:p w14:paraId="769FC940" w14:textId="77777777" w:rsidR="00895167" w:rsidRPr="009D1953" w:rsidRDefault="00895167" w:rsidP="00293BC5">
      <w:pPr>
        <w:numPr>
          <w:ilvl w:val="12"/>
          <w:numId w:val="0"/>
        </w:numPr>
        <w:suppressLineNumbers/>
        <w:spacing w:line="240" w:lineRule="auto"/>
        <w:ind w:right="-2"/>
        <w:rPr>
          <w:szCs w:val="24"/>
          <w:lang w:val="et-EE"/>
        </w:rPr>
      </w:pPr>
      <w:r w:rsidRPr="009D1953">
        <w:rPr>
          <w:szCs w:val="24"/>
          <w:lang w:val="et-EE"/>
        </w:rPr>
        <w:t>Täpne teave selle ravimpreparaadi kohta on Euroopa Ravimiameti kodulehel</w:t>
      </w:r>
      <w:r w:rsidR="006A7B31">
        <w:rPr>
          <w:szCs w:val="24"/>
          <w:lang w:val="et-EE"/>
        </w:rPr>
        <w:t>:</w:t>
      </w:r>
      <w:r w:rsidRPr="009D1953">
        <w:rPr>
          <w:szCs w:val="24"/>
          <w:lang w:val="et-EE"/>
        </w:rPr>
        <w:t xml:space="preserve"> </w:t>
      </w:r>
      <w:r w:rsidR="004379AC">
        <w:fldChar w:fldCharType="begin"/>
      </w:r>
      <w:r w:rsidR="004379AC" w:rsidRPr="00621E24">
        <w:rPr>
          <w:lang w:val="fi-FI"/>
          <w:rPrChange w:id="32" w:author="Author">
            <w:rPr/>
          </w:rPrChange>
        </w:rPr>
        <w:instrText>HYPERLINK "https://www.ema.europa.eu"</w:instrText>
      </w:r>
      <w:r w:rsidR="004379AC">
        <w:fldChar w:fldCharType="separate"/>
      </w:r>
      <w:r w:rsidR="004379AC" w:rsidRPr="004379AC">
        <w:rPr>
          <w:rStyle w:val="Hyperlink"/>
          <w:szCs w:val="22"/>
          <w:lang w:val="et-EE"/>
        </w:rPr>
        <w:t>https://www.ema.europa.eu</w:t>
      </w:r>
      <w:r w:rsidR="004379AC">
        <w:fldChar w:fldCharType="end"/>
      </w:r>
      <w:r w:rsidRPr="00CF5A29">
        <w:rPr>
          <w:color w:val="000000"/>
          <w:szCs w:val="22"/>
          <w:lang w:val="et-EE"/>
        </w:rPr>
        <w:t>.</w:t>
      </w:r>
    </w:p>
    <w:p w14:paraId="6AF8A391" w14:textId="77777777" w:rsidR="00895167" w:rsidRPr="009D1953" w:rsidRDefault="00895167" w:rsidP="00293BC5">
      <w:pPr>
        <w:pStyle w:val="QRDSPC"/>
        <w:numPr>
          <w:ilvl w:val="0"/>
          <w:numId w:val="72"/>
        </w:numPr>
        <w:rPr>
          <w:b w:val="0"/>
          <w:noProof w:val="0"/>
        </w:rPr>
      </w:pPr>
      <w:r w:rsidRPr="009D1953">
        <w:rPr>
          <w:noProof w:val="0"/>
        </w:rPr>
        <w:br w:type="page"/>
        <w:t xml:space="preserve">RAVIMPREPARAADI </w:t>
      </w:r>
      <w:commentRangeStart w:id="33"/>
      <w:r w:rsidRPr="009D1953">
        <w:rPr>
          <w:noProof w:val="0"/>
        </w:rPr>
        <w:t>NIMETUS</w:t>
      </w:r>
      <w:commentRangeEnd w:id="33"/>
      <w:r w:rsidR="00407305" w:rsidRPr="009D1953">
        <w:rPr>
          <w:rStyle w:val="CommentReference"/>
          <w:b w:val="0"/>
          <w:noProof w:val="0"/>
          <w:sz w:val="22"/>
          <w:szCs w:val="24"/>
        </w:rPr>
        <w:commentReference w:id="33"/>
      </w:r>
    </w:p>
    <w:p w14:paraId="5FA7F3AD" w14:textId="77777777" w:rsidR="00895167" w:rsidRPr="009D1953" w:rsidRDefault="00895167">
      <w:pPr>
        <w:suppressLineNumbers/>
        <w:spacing w:line="240" w:lineRule="auto"/>
        <w:rPr>
          <w:szCs w:val="24"/>
          <w:lang w:val="et-EE"/>
        </w:rPr>
      </w:pPr>
    </w:p>
    <w:p w14:paraId="493C1362" w14:textId="77777777" w:rsidR="00895167" w:rsidRPr="009D1953" w:rsidRDefault="00895167">
      <w:pPr>
        <w:spacing w:line="240" w:lineRule="auto"/>
        <w:rPr>
          <w:szCs w:val="22"/>
          <w:lang w:val="et-EE"/>
        </w:rPr>
      </w:pPr>
      <w:r w:rsidRPr="009D1953">
        <w:rPr>
          <w:szCs w:val="22"/>
          <w:lang w:val="et-EE"/>
        </w:rPr>
        <w:t>Nexium Control, 20</w:t>
      </w:r>
      <w:r w:rsidR="004379AC">
        <w:rPr>
          <w:szCs w:val="22"/>
          <w:lang w:val="et-EE"/>
        </w:rPr>
        <w:t> </w:t>
      </w:r>
      <w:r w:rsidRPr="009D1953">
        <w:rPr>
          <w:szCs w:val="22"/>
          <w:lang w:val="et-EE"/>
        </w:rPr>
        <w:t>mg gastroresistentsed kõvakapslid</w:t>
      </w:r>
    </w:p>
    <w:p w14:paraId="20C060C8" w14:textId="77777777" w:rsidR="00895167" w:rsidRPr="009D1953" w:rsidRDefault="00895167">
      <w:pPr>
        <w:suppressLineNumbers/>
        <w:spacing w:line="240" w:lineRule="auto"/>
        <w:rPr>
          <w:szCs w:val="24"/>
          <w:lang w:val="et-EE"/>
        </w:rPr>
      </w:pPr>
    </w:p>
    <w:p w14:paraId="0F4DABC1" w14:textId="77777777" w:rsidR="00895167" w:rsidRPr="009D1953" w:rsidRDefault="00895167">
      <w:pPr>
        <w:suppressLineNumbers/>
        <w:spacing w:line="240" w:lineRule="auto"/>
        <w:rPr>
          <w:szCs w:val="24"/>
          <w:lang w:val="et-EE"/>
        </w:rPr>
      </w:pPr>
    </w:p>
    <w:p w14:paraId="31C2CF73" w14:textId="77777777" w:rsidR="00895167" w:rsidRPr="009D1953" w:rsidRDefault="00895167">
      <w:pPr>
        <w:pStyle w:val="QRDSPC"/>
        <w:ind w:left="567" w:hanging="567"/>
        <w:rPr>
          <w:b w:val="0"/>
          <w:noProof w:val="0"/>
        </w:rPr>
      </w:pPr>
      <w:r w:rsidRPr="009D1953">
        <w:rPr>
          <w:noProof w:val="0"/>
        </w:rPr>
        <w:t>KVALITATIIVNE JA KVANTITATIIVNE KOOSTIS</w:t>
      </w:r>
    </w:p>
    <w:p w14:paraId="199D3B6F" w14:textId="77777777" w:rsidR="00895167" w:rsidRPr="009D1953" w:rsidRDefault="00895167">
      <w:pPr>
        <w:suppressLineNumbers/>
        <w:spacing w:line="240" w:lineRule="auto"/>
        <w:rPr>
          <w:szCs w:val="24"/>
          <w:lang w:val="et-EE"/>
        </w:rPr>
      </w:pPr>
    </w:p>
    <w:p w14:paraId="3FFDBDD5" w14:textId="77777777" w:rsidR="00895167" w:rsidRPr="009D1953" w:rsidRDefault="00895167">
      <w:pPr>
        <w:spacing w:line="240" w:lineRule="auto"/>
        <w:rPr>
          <w:szCs w:val="22"/>
          <w:lang w:val="et-EE"/>
        </w:rPr>
      </w:pPr>
      <w:r w:rsidRPr="009D1953">
        <w:rPr>
          <w:szCs w:val="22"/>
          <w:lang w:val="et-EE"/>
        </w:rPr>
        <w:t>Üks gastroresistentne kõvakapsel sisaldab 20</w:t>
      </w:r>
      <w:r w:rsidR="004379AC">
        <w:rPr>
          <w:szCs w:val="22"/>
          <w:lang w:val="et-EE"/>
        </w:rPr>
        <w:t> </w:t>
      </w:r>
      <w:r w:rsidRPr="009D1953">
        <w:rPr>
          <w:szCs w:val="22"/>
          <w:lang w:val="et-EE"/>
        </w:rPr>
        <w:t>mg esomeprasooli (magneesiumtrihüdraadina).</w:t>
      </w:r>
    </w:p>
    <w:p w14:paraId="04686A2D" w14:textId="77777777" w:rsidR="00895167" w:rsidRPr="009D1953" w:rsidRDefault="00895167">
      <w:pPr>
        <w:widowControl w:val="0"/>
        <w:suppressLineNumbers/>
        <w:spacing w:line="240" w:lineRule="auto"/>
        <w:rPr>
          <w:szCs w:val="24"/>
          <w:lang w:val="et-EE"/>
        </w:rPr>
      </w:pPr>
    </w:p>
    <w:p w14:paraId="34BDF300" w14:textId="77777777" w:rsidR="00895167" w:rsidRPr="009D1953" w:rsidRDefault="00895167">
      <w:pPr>
        <w:pStyle w:val="EMEAEnBodyText"/>
        <w:suppressLineNumbers/>
        <w:autoSpaceDE w:val="0"/>
        <w:autoSpaceDN w:val="0"/>
        <w:adjustRightInd w:val="0"/>
        <w:spacing w:before="0" w:after="0"/>
        <w:jc w:val="left"/>
        <w:rPr>
          <w:szCs w:val="24"/>
          <w:lang w:val="et-EE"/>
        </w:rPr>
      </w:pPr>
      <w:r w:rsidRPr="009D1953">
        <w:rPr>
          <w:szCs w:val="24"/>
          <w:u w:val="single"/>
          <w:lang w:val="et-EE"/>
        </w:rPr>
        <w:t>Teadaolevat toimet omav abiaine</w:t>
      </w:r>
    </w:p>
    <w:p w14:paraId="762018BE" w14:textId="77777777" w:rsidR="00895167" w:rsidRPr="009D1953" w:rsidRDefault="00895167">
      <w:pPr>
        <w:pStyle w:val="EMEAEnBodyText"/>
        <w:suppressLineNumbers/>
        <w:autoSpaceDE w:val="0"/>
        <w:autoSpaceDN w:val="0"/>
        <w:adjustRightInd w:val="0"/>
        <w:spacing w:before="0" w:after="0"/>
        <w:jc w:val="left"/>
        <w:rPr>
          <w:szCs w:val="22"/>
          <w:lang w:val="et-EE"/>
        </w:rPr>
      </w:pPr>
      <w:r w:rsidRPr="009D1953">
        <w:rPr>
          <w:szCs w:val="22"/>
          <w:lang w:val="et-EE"/>
        </w:rPr>
        <w:t>Üks gastroresistentne kõvakapsel sisaldab 11,5 mg sahharoosi</w:t>
      </w:r>
      <w:r w:rsidR="001D660F">
        <w:rPr>
          <w:szCs w:val="22"/>
          <w:lang w:val="et-EE"/>
        </w:rPr>
        <w:t xml:space="preserve"> ja 0,01 mg alluurpunast AC (E129)</w:t>
      </w:r>
      <w:r w:rsidRPr="009D1953">
        <w:rPr>
          <w:szCs w:val="22"/>
          <w:lang w:val="et-EE"/>
        </w:rPr>
        <w:t>.</w:t>
      </w:r>
    </w:p>
    <w:p w14:paraId="486237BF" w14:textId="77777777" w:rsidR="00895167" w:rsidRPr="009D1953" w:rsidRDefault="00895167">
      <w:pPr>
        <w:pStyle w:val="EMEAEnBodyText"/>
        <w:suppressLineNumbers/>
        <w:autoSpaceDE w:val="0"/>
        <w:autoSpaceDN w:val="0"/>
        <w:adjustRightInd w:val="0"/>
        <w:spacing w:before="0" w:after="0"/>
        <w:jc w:val="left"/>
        <w:rPr>
          <w:szCs w:val="24"/>
          <w:lang w:val="et-EE"/>
        </w:rPr>
      </w:pPr>
    </w:p>
    <w:p w14:paraId="7B0164A3" w14:textId="77777777" w:rsidR="00895167" w:rsidRPr="009D1953" w:rsidRDefault="00895167">
      <w:pPr>
        <w:suppressLineNumbers/>
        <w:spacing w:line="240" w:lineRule="auto"/>
        <w:outlineLvl w:val="0"/>
        <w:rPr>
          <w:szCs w:val="24"/>
          <w:lang w:val="et-EE"/>
        </w:rPr>
      </w:pPr>
      <w:r w:rsidRPr="009D1953">
        <w:rPr>
          <w:szCs w:val="24"/>
          <w:lang w:val="et-EE"/>
        </w:rPr>
        <w:t>Abiainete täielik loetelu vt lõik</w:t>
      </w:r>
      <w:r w:rsidR="004379AC">
        <w:rPr>
          <w:szCs w:val="24"/>
          <w:lang w:val="et-EE"/>
        </w:rPr>
        <w:t> </w:t>
      </w:r>
      <w:r w:rsidRPr="009D1953">
        <w:rPr>
          <w:szCs w:val="24"/>
          <w:lang w:val="et-EE"/>
        </w:rPr>
        <w:t>6.1.</w:t>
      </w:r>
    </w:p>
    <w:p w14:paraId="7F7EC1A3" w14:textId="77777777" w:rsidR="00895167" w:rsidRPr="009D1953" w:rsidRDefault="00895167">
      <w:pPr>
        <w:suppressLineNumbers/>
        <w:spacing w:line="240" w:lineRule="auto"/>
        <w:rPr>
          <w:szCs w:val="24"/>
          <w:lang w:val="et-EE"/>
        </w:rPr>
      </w:pPr>
    </w:p>
    <w:p w14:paraId="3CD7974E" w14:textId="77777777" w:rsidR="00895167" w:rsidRPr="009D1953" w:rsidRDefault="00895167">
      <w:pPr>
        <w:suppressLineNumbers/>
        <w:spacing w:line="240" w:lineRule="auto"/>
        <w:rPr>
          <w:szCs w:val="24"/>
          <w:lang w:val="et-EE"/>
        </w:rPr>
      </w:pPr>
    </w:p>
    <w:p w14:paraId="35D46660" w14:textId="77777777" w:rsidR="00895167" w:rsidRPr="009D1953" w:rsidRDefault="00895167">
      <w:pPr>
        <w:pStyle w:val="QRDSPC"/>
        <w:ind w:left="567" w:hanging="567"/>
        <w:rPr>
          <w:b w:val="0"/>
          <w:noProof w:val="0"/>
        </w:rPr>
      </w:pPr>
      <w:r w:rsidRPr="009D1953">
        <w:rPr>
          <w:noProof w:val="0"/>
        </w:rPr>
        <w:t>RAVIMVORM</w:t>
      </w:r>
    </w:p>
    <w:p w14:paraId="30683EF4" w14:textId="77777777" w:rsidR="00895167" w:rsidRPr="009D1953" w:rsidRDefault="00895167">
      <w:pPr>
        <w:suppressLineNumbers/>
        <w:autoSpaceDE w:val="0"/>
        <w:autoSpaceDN w:val="0"/>
        <w:adjustRightInd w:val="0"/>
        <w:spacing w:line="240" w:lineRule="auto"/>
        <w:rPr>
          <w:szCs w:val="24"/>
          <w:lang w:val="et-EE"/>
        </w:rPr>
      </w:pPr>
    </w:p>
    <w:p w14:paraId="2A43D475" w14:textId="77777777" w:rsidR="00895167" w:rsidRPr="009D1953" w:rsidRDefault="00895167">
      <w:pPr>
        <w:spacing w:line="240" w:lineRule="auto"/>
        <w:rPr>
          <w:szCs w:val="22"/>
          <w:lang w:val="et-EE"/>
        </w:rPr>
      </w:pPr>
      <w:r w:rsidRPr="009D1953">
        <w:rPr>
          <w:szCs w:val="22"/>
          <w:lang w:val="et-EE"/>
        </w:rPr>
        <w:t>Gastroresistentne kõvakapsel. (Gastroresistentne kapsel.)</w:t>
      </w:r>
    </w:p>
    <w:p w14:paraId="073A60BA" w14:textId="77777777" w:rsidR="00895167" w:rsidRPr="009D1953" w:rsidRDefault="00895167">
      <w:pPr>
        <w:spacing w:line="240" w:lineRule="auto"/>
        <w:rPr>
          <w:szCs w:val="22"/>
          <w:lang w:val="et-EE"/>
        </w:rPr>
      </w:pPr>
    </w:p>
    <w:p w14:paraId="659D7957"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Läbipaistva kehaga ligikaudu 11 x 5 mm kapsel, mille ametüsti värvi kaanele on valges kirjas märgistus </w:t>
      </w:r>
      <w:r w:rsidRPr="009D1953">
        <w:rPr>
          <w:iCs/>
          <w:szCs w:val="24"/>
          <w:lang w:val="et-EE"/>
        </w:rPr>
        <w:t>„NEXIUM 20 MG“.</w:t>
      </w:r>
      <w:r w:rsidRPr="009D1953">
        <w:rPr>
          <w:szCs w:val="24"/>
          <w:lang w:val="et-EE"/>
        </w:rPr>
        <w:t xml:space="preserve"> Kapsli keskosa on märgistatud kollase ribaga ning see sisaldab kollaseid ja purpurpunaseid enterokattega pelleteid.</w:t>
      </w:r>
    </w:p>
    <w:p w14:paraId="6544DA2A" w14:textId="77777777" w:rsidR="00895167" w:rsidRPr="009D1953" w:rsidRDefault="00895167">
      <w:pPr>
        <w:suppressLineNumbers/>
        <w:autoSpaceDE w:val="0"/>
        <w:autoSpaceDN w:val="0"/>
        <w:adjustRightInd w:val="0"/>
        <w:spacing w:line="240" w:lineRule="auto"/>
        <w:rPr>
          <w:szCs w:val="24"/>
          <w:lang w:val="et-EE"/>
        </w:rPr>
      </w:pPr>
    </w:p>
    <w:p w14:paraId="1D727C1D" w14:textId="77777777" w:rsidR="00895167" w:rsidRPr="009D1953" w:rsidRDefault="00895167">
      <w:pPr>
        <w:suppressLineNumbers/>
        <w:spacing w:line="240" w:lineRule="auto"/>
        <w:rPr>
          <w:szCs w:val="24"/>
          <w:lang w:val="et-EE"/>
        </w:rPr>
      </w:pPr>
    </w:p>
    <w:p w14:paraId="4C102BDE" w14:textId="77777777" w:rsidR="00895167" w:rsidRPr="009D1953" w:rsidRDefault="00895167">
      <w:pPr>
        <w:pStyle w:val="QRDSPC"/>
        <w:ind w:left="567" w:hanging="567"/>
        <w:rPr>
          <w:b w:val="0"/>
          <w:noProof w:val="0"/>
        </w:rPr>
      </w:pPr>
      <w:r w:rsidRPr="009D1953">
        <w:rPr>
          <w:noProof w:val="0"/>
        </w:rPr>
        <w:t>KLIINILISED ANDMED</w:t>
      </w:r>
    </w:p>
    <w:p w14:paraId="236FBA7E" w14:textId="77777777" w:rsidR="00895167" w:rsidRPr="009D1953" w:rsidRDefault="00895167">
      <w:pPr>
        <w:suppressLineNumbers/>
        <w:spacing w:line="240" w:lineRule="auto"/>
        <w:rPr>
          <w:szCs w:val="24"/>
          <w:lang w:val="et-EE"/>
        </w:rPr>
      </w:pPr>
    </w:p>
    <w:p w14:paraId="10523B42" w14:textId="77777777" w:rsidR="00895167" w:rsidRPr="009D1953" w:rsidRDefault="00895167">
      <w:pPr>
        <w:pStyle w:val="QRDSPC"/>
        <w:numPr>
          <w:ilvl w:val="1"/>
          <w:numId w:val="33"/>
        </w:numPr>
        <w:rPr>
          <w:b w:val="0"/>
          <w:noProof w:val="0"/>
        </w:rPr>
      </w:pPr>
      <w:r w:rsidRPr="009D1953">
        <w:rPr>
          <w:noProof w:val="0"/>
        </w:rPr>
        <w:t>Näidustused</w:t>
      </w:r>
    </w:p>
    <w:p w14:paraId="3DB81164" w14:textId="77777777" w:rsidR="00895167" w:rsidRPr="009D1953" w:rsidRDefault="00895167">
      <w:pPr>
        <w:suppressLineNumbers/>
        <w:spacing w:line="240" w:lineRule="auto"/>
        <w:rPr>
          <w:szCs w:val="24"/>
          <w:lang w:val="et-EE"/>
        </w:rPr>
      </w:pPr>
    </w:p>
    <w:p w14:paraId="59800EEE" w14:textId="77777777" w:rsidR="00895167" w:rsidRPr="009D1953" w:rsidRDefault="00895167">
      <w:pPr>
        <w:suppressLineNumbers/>
        <w:spacing w:line="240" w:lineRule="auto"/>
        <w:rPr>
          <w:szCs w:val="24"/>
          <w:lang w:val="et-EE"/>
        </w:rPr>
      </w:pPr>
      <w:r w:rsidRPr="009D1953">
        <w:rPr>
          <w:szCs w:val="24"/>
          <w:lang w:val="et-EE"/>
        </w:rPr>
        <w:t>Nexium Control on näidustatud gastroösofageaalse reflukshaiguse vaevuste (kõrvetised ja maohappe tagasivoolusümptomid) lühiajaliseks raviks täiskasvanutel.</w:t>
      </w:r>
    </w:p>
    <w:p w14:paraId="20C9A5FE" w14:textId="77777777" w:rsidR="00895167" w:rsidRPr="009D1953" w:rsidRDefault="00895167">
      <w:pPr>
        <w:suppressLineNumbers/>
        <w:spacing w:line="240" w:lineRule="auto"/>
        <w:rPr>
          <w:szCs w:val="24"/>
          <w:lang w:val="et-EE"/>
        </w:rPr>
      </w:pPr>
    </w:p>
    <w:p w14:paraId="72F1B978" w14:textId="77777777" w:rsidR="00895167" w:rsidRPr="009D1953" w:rsidRDefault="00895167">
      <w:pPr>
        <w:pStyle w:val="QRDSPC"/>
        <w:numPr>
          <w:ilvl w:val="1"/>
          <w:numId w:val="33"/>
        </w:numPr>
        <w:rPr>
          <w:b w:val="0"/>
          <w:noProof w:val="0"/>
        </w:rPr>
      </w:pPr>
      <w:r w:rsidRPr="009D1953">
        <w:rPr>
          <w:noProof w:val="0"/>
        </w:rPr>
        <w:t>Annustamine ja manustamisviis</w:t>
      </w:r>
    </w:p>
    <w:p w14:paraId="3E651346" w14:textId="77777777" w:rsidR="00895167" w:rsidRPr="009D1953" w:rsidRDefault="00895167">
      <w:pPr>
        <w:suppressLineNumbers/>
        <w:spacing w:line="240" w:lineRule="auto"/>
        <w:rPr>
          <w:szCs w:val="24"/>
          <w:lang w:val="et-EE"/>
        </w:rPr>
      </w:pPr>
    </w:p>
    <w:p w14:paraId="46A146CF" w14:textId="77777777" w:rsidR="00895167" w:rsidRPr="009D1953" w:rsidRDefault="00895167">
      <w:pPr>
        <w:suppressLineNumbers/>
        <w:spacing w:line="240" w:lineRule="auto"/>
        <w:rPr>
          <w:szCs w:val="24"/>
          <w:lang w:val="et-EE"/>
        </w:rPr>
      </w:pPr>
      <w:r w:rsidRPr="009D1953">
        <w:rPr>
          <w:szCs w:val="24"/>
          <w:u w:val="single"/>
          <w:lang w:val="et-EE"/>
        </w:rPr>
        <w:t>Annustamine</w:t>
      </w:r>
    </w:p>
    <w:p w14:paraId="34265FFF"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Soovitatav annus on 20</w:t>
      </w:r>
      <w:r w:rsidR="004379AC">
        <w:rPr>
          <w:szCs w:val="24"/>
          <w:lang w:val="et-EE"/>
        </w:rPr>
        <w:t> </w:t>
      </w:r>
      <w:r w:rsidRPr="009D1953">
        <w:rPr>
          <w:szCs w:val="24"/>
          <w:lang w:val="et-EE"/>
        </w:rPr>
        <w:t>mg esomeprasooli (üks kapsel) ööpäevas.</w:t>
      </w:r>
    </w:p>
    <w:p w14:paraId="3F3D8996" w14:textId="77777777" w:rsidR="00895167" w:rsidRPr="009D1953" w:rsidRDefault="00895167">
      <w:pPr>
        <w:suppressLineNumbers/>
        <w:autoSpaceDE w:val="0"/>
        <w:autoSpaceDN w:val="0"/>
        <w:adjustRightInd w:val="0"/>
        <w:spacing w:line="240" w:lineRule="auto"/>
        <w:rPr>
          <w:szCs w:val="24"/>
          <w:lang w:val="et-EE"/>
        </w:rPr>
      </w:pPr>
    </w:p>
    <w:p w14:paraId="36D41210"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Sümptomite leevendamiseks võib osutuda vajalikuks võtta kapsleid 2...3 järjestikusel päeval. Ravi kestab kuni kaks nädalat. Ravi tuleb katkestada, kui sümptomid on täielikult kadunud.</w:t>
      </w:r>
    </w:p>
    <w:p w14:paraId="00C5D019" w14:textId="77777777" w:rsidR="00895167" w:rsidRPr="009D1953" w:rsidRDefault="00895167">
      <w:pPr>
        <w:suppressLineNumbers/>
        <w:autoSpaceDE w:val="0"/>
        <w:autoSpaceDN w:val="0"/>
        <w:adjustRightInd w:val="0"/>
        <w:spacing w:line="240" w:lineRule="auto"/>
        <w:rPr>
          <w:szCs w:val="24"/>
          <w:lang w:val="et-EE"/>
        </w:rPr>
      </w:pPr>
    </w:p>
    <w:p w14:paraId="3FCD1238" w14:textId="5768D05E"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Kui </w:t>
      </w:r>
      <w:ins w:id="34" w:author="Author">
        <w:r w:rsidR="00B36A9B">
          <w:rPr>
            <w:szCs w:val="24"/>
            <w:lang w:val="et-EE"/>
          </w:rPr>
          <w:t xml:space="preserve">sümptomid halvenevad või </w:t>
        </w:r>
        <w:r w:rsidR="00663BE2">
          <w:rPr>
            <w:szCs w:val="24"/>
            <w:lang w:val="et-EE"/>
          </w:rPr>
          <w:t>ei taandu</w:t>
        </w:r>
        <w:del w:id="35" w:author="Author">
          <w:r w:rsidR="00B36A9B" w:rsidDel="00663BE2">
            <w:rPr>
              <w:szCs w:val="24"/>
              <w:lang w:val="et-EE"/>
            </w:rPr>
            <w:delText>kui</w:delText>
          </w:r>
        </w:del>
        <w:r w:rsidR="00B36A9B">
          <w:rPr>
            <w:szCs w:val="24"/>
            <w:lang w:val="et-EE"/>
          </w:rPr>
          <w:t xml:space="preserve"> </w:t>
        </w:r>
      </w:ins>
      <w:r w:rsidRPr="009D1953">
        <w:rPr>
          <w:szCs w:val="24"/>
          <w:lang w:val="et-EE"/>
        </w:rPr>
        <w:t>kahenädalase ravi järgselt</w:t>
      </w:r>
      <w:del w:id="36" w:author="Author">
        <w:r w:rsidRPr="009D1953" w:rsidDel="00663BE2">
          <w:rPr>
            <w:szCs w:val="24"/>
            <w:lang w:val="et-EE"/>
          </w:rPr>
          <w:delText xml:space="preserve"> sümptomid ei taandu</w:delText>
        </w:r>
      </w:del>
      <w:r w:rsidRPr="009D1953">
        <w:rPr>
          <w:szCs w:val="24"/>
          <w:lang w:val="et-EE"/>
        </w:rPr>
        <w:t>, tuleb patsien</w:t>
      </w:r>
      <w:ins w:id="37" w:author="Author">
        <w:r w:rsidR="00663BE2">
          <w:rPr>
            <w:szCs w:val="24"/>
            <w:lang w:val="et-EE"/>
          </w:rPr>
          <w:t>dil konsulteerida</w:t>
        </w:r>
      </w:ins>
      <w:del w:id="38" w:author="Author">
        <w:r w:rsidRPr="009D1953" w:rsidDel="00663BE2">
          <w:rPr>
            <w:szCs w:val="24"/>
            <w:lang w:val="et-EE"/>
          </w:rPr>
          <w:delText>t suunata</w:delText>
        </w:r>
      </w:del>
      <w:r w:rsidRPr="009D1953">
        <w:rPr>
          <w:szCs w:val="24"/>
          <w:lang w:val="et-EE"/>
        </w:rPr>
        <w:t xml:space="preserve"> arsti</w:t>
      </w:r>
      <w:ins w:id="39" w:author="Author">
        <w:r w:rsidR="00663BE2">
          <w:rPr>
            <w:szCs w:val="24"/>
            <w:lang w:val="et-EE"/>
          </w:rPr>
          <w:t>ga</w:t>
        </w:r>
      </w:ins>
      <w:del w:id="40" w:author="Author">
        <w:r w:rsidRPr="009D1953" w:rsidDel="00663BE2">
          <w:rPr>
            <w:szCs w:val="24"/>
            <w:lang w:val="et-EE"/>
          </w:rPr>
          <w:delText xml:space="preserve"> vastuvõtule</w:delText>
        </w:r>
      </w:del>
      <w:r w:rsidRPr="009D1953">
        <w:rPr>
          <w:szCs w:val="24"/>
          <w:lang w:val="et-EE"/>
        </w:rPr>
        <w:t>.</w:t>
      </w:r>
    </w:p>
    <w:p w14:paraId="3940BE98" w14:textId="77777777" w:rsidR="00895167" w:rsidRPr="009D1953" w:rsidRDefault="00895167">
      <w:pPr>
        <w:suppressLineNumbers/>
        <w:autoSpaceDE w:val="0"/>
        <w:autoSpaceDN w:val="0"/>
        <w:adjustRightInd w:val="0"/>
        <w:spacing w:line="240" w:lineRule="auto"/>
        <w:rPr>
          <w:szCs w:val="24"/>
          <w:lang w:val="et-EE"/>
        </w:rPr>
      </w:pPr>
    </w:p>
    <w:p w14:paraId="03DCA0C5" w14:textId="77777777" w:rsidR="00895167" w:rsidRPr="009D1953" w:rsidRDefault="00895167">
      <w:pPr>
        <w:suppressLineNumbers/>
        <w:autoSpaceDE w:val="0"/>
        <w:autoSpaceDN w:val="0"/>
        <w:adjustRightInd w:val="0"/>
        <w:spacing w:line="240" w:lineRule="auto"/>
        <w:rPr>
          <w:i/>
          <w:szCs w:val="24"/>
          <w:u w:val="single"/>
          <w:lang w:val="et-EE"/>
        </w:rPr>
      </w:pPr>
      <w:r w:rsidRPr="009D1953">
        <w:rPr>
          <w:i/>
          <w:szCs w:val="24"/>
          <w:u w:val="single"/>
          <w:lang w:val="et-EE"/>
        </w:rPr>
        <w:t>Patsientide erirühmad</w:t>
      </w:r>
    </w:p>
    <w:p w14:paraId="421046FC" w14:textId="77777777" w:rsidR="00895167" w:rsidRPr="009D1953" w:rsidRDefault="00895167">
      <w:pPr>
        <w:spacing w:line="240" w:lineRule="auto"/>
        <w:rPr>
          <w:bCs/>
          <w:szCs w:val="22"/>
          <w:lang w:val="et-EE"/>
        </w:rPr>
      </w:pPr>
      <w:r w:rsidRPr="009D1953">
        <w:rPr>
          <w:bCs/>
          <w:i/>
          <w:szCs w:val="22"/>
          <w:lang w:val="et-EE"/>
        </w:rPr>
        <w:t>Neerukahjustusega patsiendid</w:t>
      </w:r>
    </w:p>
    <w:p w14:paraId="05800BD7" w14:textId="77777777" w:rsidR="00895167" w:rsidRPr="009D1953" w:rsidRDefault="00895167">
      <w:pPr>
        <w:spacing w:line="240" w:lineRule="auto"/>
        <w:rPr>
          <w:szCs w:val="22"/>
          <w:lang w:val="et-EE"/>
        </w:rPr>
      </w:pPr>
      <w:r w:rsidRPr="009D1953">
        <w:rPr>
          <w:szCs w:val="22"/>
          <w:lang w:val="et-EE"/>
        </w:rPr>
        <w:t>Annuse kohandamine neerufunktsiooni häirega patsientidel ei ole vajalik. Raske neerupuudulikkusega patsientide ravi osas puudub vastav kliiniline kogemus, seetõttu tuleb neil ravimit kasutada erilise ettevaatlikkusega (vt lõik</w:t>
      </w:r>
      <w:r w:rsidR="004379AC">
        <w:rPr>
          <w:szCs w:val="22"/>
          <w:lang w:val="et-EE"/>
        </w:rPr>
        <w:t> </w:t>
      </w:r>
      <w:r w:rsidRPr="009D1953">
        <w:rPr>
          <w:szCs w:val="22"/>
          <w:lang w:val="et-EE"/>
        </w:rPr>
        <w:t>5.2).</w:t>
      </w:r>
    </w:p>
    <w:p w14:paraId="1C52E5DD" w14:textId="77777777" w:rsidR="00895167" w:rsidRPr="009D1953" w:rsidRDefault="00895167">
      <w:pPr>
        <w:spacing w:line="240" w:lineRule="auto"/>
        <w:rPr>
          <w:szCs w:val="22"/>
          <w:lang w:val="et-EE"/>
        </w:rPr>
      </w:pPr>
    </w:p>
    <w:p w14:paraId="33490FF3" w14:textId="77777777" w:rsidR="00895167" w:rsidRPr="009D1953" w:rsidRDefault="00895167">
      <w:pPr>
        <w:spacing w:line="240" w:lineRule="auto"/>
        <w:rPr>
          <w:bCs/>
          <w:szCs w:val="22"/>
          <w:lang w:val="et-EE"/>
        </w:rPr>
      </w:pPr>
      <w:r w:rsidRPr="009D1953">
        <w:rPr>
          <w:bCs/>
          <w:i/>
          <w:szCs w:val="22"/>
          <w:lang w:val="et-EE"/>
        </w:rPr>
        <w:t>Maksakahjustusega patsiendid</w:t>
      </w:r>
    </w:p>
    <w:p w14:paraId="14F5ADC1" w14:textId="77777777" w:rsidR="00895167" w:rsidRPr="009D1953" w:rsidRDefault="00895167">
      <w:pPr>
        <w:spacing w:line="240" w:lineRule="auto"/>
        <w:rPr>
          <w:szCs w:val="22"/>
          <w:lang w:val="et-EE"/>
        </w:rPr>
      </w:pPr>
      <w:r w:rsidRPr="009D1953">
        <w:rPr>
          <w:szCs w:val="22"/>
          <w:lang w:val="et-EE"/>
        </w:rPr>
        <w:t>Annuse kohandamine kerge kuni mõõduka raskusega maksafunktsiooni häirega patsientidel ei ole vajalik. Raske maksakahjustusega patsientidel tuleb enne ravi Nexium Controliga nõu pidada arstiga (vt lõigud</w:t>
      </w:r>
      <w:r w:rsidR="004379AC">
        <w:rPr>
          <w:szCs w:val="22"/>
          <w:lang w:val="et-EE"/>
        </w:rPr>
        <w:t> </w:t>
      </w:r>
      <w:r w:rsidRPr="009D1953">
        <w:rPr>
          <w:szCs w:val="22"/>
          <w:lang w:val="et-EE"/>
        </w:rPr>
        <w:t>4.4 ja 5.2).</w:t>
      </w:r>
    </w:p>
    <w:p w14:paraId="30177BBD" w14:textId="77777777" w:rsidR="00895167" w:rsidRPr="009D1953" w:rsidRDefault="00895167">
      <w:pPr>
        <w:spacing w:line="240" w:lineRule="auto"/>
        <w:rPr>
          <w:szCs w:val="22"/>
          <w:lang w:val="et-EE"/>
        </w:rPr>
      </w:pPr>
    </w:p>
    <w:p w14:paraId="0FF2C519" w14:textId="77777777" w:rsidR="00895167" w:rsidRPr="009D1953" w:rsidRDefault="00895167">
      <w:pPr>
        <w:spacing w:line="240" w:lineRule="auto"/>
        <w:rPr>
          <w:bCs/>
          <w:szCs w:val="22"/>
          <w:lang w:val="et-EE"/>
        </w:rPr>
      </w:pPr>
      <w:r w:rsidRPr="009D1953">
        <w:rPr>
          <w:bCs/>
          <w:i/>
          <w:szCs w:val="22"/>
          <w:lang w:val="et-EE"/>
        </w:rPr>
        <w:t>Eakad patsiendid (≥ 65-aastased)</w:t>
      </w:r>
    </w:p>
    <w:p w14:paraId="6F8015D6" w14:textId="77777777" w:rsidR="00895167" w:rsidRPr="009D1953" w:rsidRDefault="00895167">
      <w:pPr>
        <w:spacing w:line="240" w:lineRule="auto"/>
        <w:rPr>
          <w:szCs w:val="22"/>
          <w:lang w:val="et-EE"/>
        </w:rPr>
      </w:pPr>
      <w:r w:rsidRPr="009D1953">
        <w:rPr>
          <w:bCs/>
          <w:lang w:val="et-EE"/>
        </w:rPr>
        <w:t>Eakatel ei ole vaja annustamist kohandada</w:t>
      </w:r>
      <w:r w:rsidRPr="009D1953">
        <w:rPr>
          <w:szCs w:val="22"/>
          <w:lang w:val="et-EE"/>
        </w:rPr>
        <w:t>.</w:t>
      </w:r>
    </w:p>
    <w:p w14:paraId="1FD2B711" w14:textId="77777777" w:rsidR="00895167" w:rsidRPr="009D1953" w:rsidRDefault="00895167">
      <w:pPr>
        <w:suppressLineNumbers/>
        <w:autoSpaceDE w:val="0"/>
        <w:autoSpaceDN w:val="0"/>
        <w:adjustRightInd w:val="0"/>
        <w:spacing w:line="240" w:lineRule="auto"/>
        <w:rPr>
          <w:szCs w:val="24"/>
          <w:lang w:val="et-EE"/>
        </w:rPr>
      </w:pPr>
    </w:p>
    <w:p w14:paraId="71C5D89F" w14:textId="77777777" w:rsidR="00895167" w:rsidRPr="009D1953" w:rsidRDefault="00895167">
      <w:pPr>
        <w:keepNext/>
        <w:suppressLineNumbers/>
        <w:spacing w:line="240" w:lineRule="auto"/>
        <w:rPr>
          <w:szCs w:val="24"/>
          <w:lang w:val="et-EE"/>
        </w:rPr>
      </w:pPr>
      <w:r w:rsidRPr="009D1953">
        <w:rPr>
          <w:i/>
          <w:szCs w:val="24"/>
          <w:lang w:val="et-EE"/>
        </w:rPr>
        <w:t>Lapsed</w:t>
      </w:r>
    </w:p>
    <w:p w14:paraId="4E14369C" w14:textId="77777777" w:rsidR="00895167" w:rsidRPr="009D1953" w:rsidRDefault="00895167">
      <w:pPr>
        <w:keepNext/>
        <w:suppressLineNumbers/>
        <w:autoSpaceDE w:val="0"/>
        <w:autoSpaceDN w:val="0"/>
        <w:adjustRightInd w:val="0"/>
        <w:spacing w:line="240" w:lineRule="auto"/>
        <w:rPr>
          <w:szCs w:val="24"/>
          <w:lang w:val="et-EE"/>
        </w:rPr>
      </w:pPr>
      <w:r w:rsidRPr="009D1953">
        <w:rPr>
          <w:szCs w:val="24"/>
          <w:lang w:val="et-EE"/>
        </w:rPr>
        <w:t>Nexium Controli ei kasutata alla 18-aastastel lastel: gastroösofageaalse reflukshaiguse vaevuste (kõrvetised ja maohappe tagasivoolusümptomid) lühiajalise ravi näidustusel.</w:t>
      </w:r>
    </w:p>
    <w:p w14:paraId="787FD968" w14:textId="77777777" w:rsidR="00895167" w:rsidRPr="009D1953" w:rsidRDefault="00895167">
      <w:pPr>
        <w:suppressLineNumbers/>
        <w:autoSpaceDE w:val="0"/>
        <w:autoSpaceDN w:val="0"/>
        <w:adjustRightInd w:val="0"/>
        <w:spacing w:line="240" w:lineRule="auto"/>
        <w:rPr>
          <w:szCs w:val="24"/>
          <w:lang w:val="et-EE"/>
        </w:rPr>
      </w:pPr>
    </w:p>
    <w:p w14:paraId="5BC469B5" w14:textId="77777777" w:rsidR="00895167" w:rsidRDefault="00895167">
      <w:pPr>
        <w:suppressLineNumbers/>
        <w:spacing w:line="240" w:lineRule="auto"/>
        <w:rPr>
          <w:ins w:id="41" w:author="Author"/>
          <w:szCs w:val="24"/>
          <w:u w:val="single"/>
          <w:lang w:val="et-EE"/>
        </w:rPr>
      </w:pPr>
      <w:r w:rsidRPr="009D1953">
        <w:rPr>
          <w:szCs w:val="24"/>
          <w:u w:val="single"/>
          <w:lang w:val="et-EE"/>
        </w:rPr>
        <w:t>Manustamisviis</w:t>
      </w:r>
    </w:p>
    <w:p w14:paraId="19183992" w14:textId="77777777" w:rsidR="00B36A9B" w:rsidRPr="00B36A9B" w:rsidRDefault="00B36A9B">
      <w:pPr>
        <w:suppressLineNumbers/>
        <w:spacing w:line="240" w:lineRule="auto"/>
        <w:rPr>
          <w:szCs w:val="24"/>
          <w:lang w:val="et-EE"/>
        </w:rPr>
      </w:pPr>
      <w:ins w:id="42" w:author="Author">
        <w:r w:rsidRPr="00BF6CED">
          <w:rPr>
            <w:szCs w:val="24"/>
            <w:lang w:val="et-EE"/>
          </w:rPr>
          <w:t>Suukaudne.</w:t>
        </w:r>
      </w:ins>
    </w:p>
    <w:p w14:paraId="51655055" w14:textId="77777777" w:rsidR="00895167" w:rsidRPr="009D1953" w:rsidRDefault="00895167">
      <w:pPr>
        <w:suppressLineNumbers/>
        <w:spacing w:line="240" w:lineRule="auto"/>
        <w:rPr>
          <w:bCs/>
          <w:szCs w:val="22"/>
          <w:lang w:val="et-EE"/>
        </w:rPr>
      </w:pPr>
      <w:r w:rsidRPr="009D1953">
        <w:rPr>
          <w:szCs w:val="22"/>
          <w:lang w:val="et-EE"/>
        </w:rPr>
        <w:t>Kapslid tuleb koos poole klaasi vedelikuga tervelt alla neelata. Kapsleid ei tohi katki närida, purustada</w:t>
      </w:r>
      <w:r w:rsidRPr="009D1953">
        <w:rPr>
          <w:bCs/>
          <w:szCs w:val="22"/>
          <w:lang w:val="et-EE"/>
        </w:rPr>
        <w:t xml:space="preserve"> ega avada.</w:t>
      </w:r>
    </w:p>
    <w:p w14:paraId="36C7B2DB" w14:textId="77777777" w:rsidR="00895167" w:rsidRPr="009D1953" w:rsidRDefault="00895167">
      <w:pPr>
        <w:suppressLineNumbers/>
        <w:spacing w:line="240" w:lineRule="auto"/>
        <w:rPr>
          <w:szCs w:val="24"/>
          <w:lang w:val="et-EE"/>
        </w:rPr>
      </w:pPr>
    </w:p>
    <w:p w14:paraId="26255D91" w14:textId="77777777" w:rsidR="00895167" w:rsidRPr="009D1953" w:rsidRDefault="00895167">
      <w:pPr>
        <w:pStyle w:val="QRDSPC"/>
        <w:numPr>
          <w:ilvl w:val="1"/>
          <w:numId w:val="33"/>
        </w:numPr>
        <w:rPr>
          <w:b w:val="0"/>
          <w:noProof w:val="0"/>
        </w:rPr>
      </w:pPr>
      <w:r w:rsidRPr="009D1953">
        <w:rPr>
          <w:noProof w:val="0"/>
        </w:rPr>
        <w:t>Vastunäidustused</w:t>
      </w:r>
    </w:p>
    <w:p w14:paraId="02834DA2" w14:textId="77777777" w:rsidR="00895167" w:rsidRPr="009D1953" w:rsidRDefault="00895167">
      <w:pPr>
        <w:suppressLineNumbers/>
        <w:spacing w:line="240" w:lineRule="auto"/>
        <w:rPr>
          <w:szCs w:val="24"/>
          <w:lang w:val="et-EE"/>
        </w:rPr>
      </w:pPr>
    </w:p>
    <w:p w14:paraId="0245FE0C" w14:textId="77777777" w:rsidR="00895167" w:rsidRPr="009D1953" w:rsidRDefault="00895167">
      <w:pPr>
        <w:spacing w:line="240" w:lineRule="auto"/>
        <w:rPr>
          <w:szCs w:val="22"/>
          <w:lang w:val="et-EE"/>
        </w:rPr>
      </w:pPr>
      <w:r w:rsidRPr="009D1953">
        <w:rPr>
          <w:szCs w:val="22"/>
          <w:lang w:val="et-EE"/>
        </w:rPr>
        <w:t>Ülitundlikkus toimeaine, asendatud bensimidasoolide või lõigus 6.1 loetletud mis tahes abiainete suhtes.</w:t>
      </w:r>
    </w:p>
    <w:p w14:paraId="522FBCB2" w14:textId="77777777" w:rsidR="00895167" w:rsidRPr="009D1953" w:rsidRDefault="00895167">
      <w:pPr>
        <w:spacing w:line="240" w:lineRule="auto"/>
        <w:rPr>
          <w:szCs w:val="22"/>
          <w:lang w:val="et-EE"/>
        </w:rPr>
      </w:pPr>
    </w:p>
    <w:p w14:paraId="0C66DB32" w14:textId="77777777" w:rsidR="00895167" w:rsidRPr="009D1953" w:rsidRDefault="00895167">
      <w:pPr>
        <w:spacing w:line="240" w:lineRule="auto"/>
        <w:rPr>
          <w:szCs w:val="22"/>
          <w:lang w:val="et-EE"/>
        </w:rPr>
      </w:pPr>
      <w:r w:rsidRPr="009D1953">
        <w:rPr>
          <w:szCs w:val="22"/>
          <w:lang w:val="et-EE"/>
        </w:rPr>
        <w:t>Esomeprasooli ei tohi manustada samaaegselt koos nelfinaviiri</w:t>
      </w:r>
      <w:ins w:id="43" w:author="Author">
        <w:r w:rsidR="001021B8">
          <w:rPr>
            <w:szCs w:val="22"/>
            <w:lang w:val="et-EE"/>
          </w:rPr>
          <w:t xml:space="preserve"> või rilpiviriini</w:t>
        </w:r>
      </w:ins>
      <w:r w:rsidRPr="009D1953">
        <w:rPr>
          <w:szCs w:val="22"/>
          <w:lang w:val="et-EE"/>
        </w:rPr>
        <w:t>ga (vt lõik</w:t>
      </w:r>
      <w:r w:rsidR="004379AC">
        <w:rPr>
          <w:szCs w:val="22"/>
          <w:lang w:val="et-EE"/>
        </w:rPr>
        <w:t> </w:t>
      </w:r>
      <w:r w:rsidRPr="009D1953">
        <w:rPr>
          <w:szCs w:val="22"/>
          <w:lang w:val="et-EE"/>
        </w:rPr>
        <w:t>4.5).</w:t>
      </w:r>
    </w:p>
    <w:p w14:paraId="60F3B387" w14:textId="77777777" w:rsidR="00895167" w:rsidRPr="009D1953" w:rsidRDefault="00895167">
      <w:pPr>
        <w:suppressLineNumbers/>
        <w:spacing w:line="240" w:lineRule="auto"/>
        <w:rPr>
          <w:szCs w:val="24"/>
          <w:lang w:val="et-EE"/>
        </w:rPr>
      </w:pPr>
    </w:p>
    <w:p w14:paraId="003B1BE3" w14:textId="77777777" w:rsidR="00895167" w:rsidRPr="009D1953" w:rsidRDefault="00895167">
      <w:pPr>
        <w:pStyle w:val="QRDSPC"/>
        <w:numPr>
          <w:ilvl w:val="1"/>
          <w:numId w:val="33"/>
        </w:numPr>
        <w:rPr>
          <w:b w:val="0"/>
          <w:noProof w:val="0"/>
        </w:rPr>
      </w:pPr>
      <w:r w:rsidRPr="009D1953">
        <w:rPr>
          <w:noProof w:val="0"/>
        </w:rPr>
        <w:t>Erihoiatused ja ettevaatusabinõud kasutamisel</w:t>
      </w:r>
    </w:p>
    <w:p w14:paraId="76A97EC5" w14:textId="77777777" w:rsidR="00895167" w:rsidRPr="009D1953" w:rsidRDefault="00895167">
      <w:pPr>
        <w:suppressLineNumbers/>
        <w:spacing w:line="240" w:lineRule="auto"/>
        <w:ind w:left="567" w:hanging="567"/>
        <w:rPr>
          <w:szCs w:val="24"/>
          <w:lang w:val="et-EE"/>
        </w:rPr>
      </w:pPr>
    </w:p>
    <w:p w14:paraId="5F714B52" w14:textId="77777777" w:rsidR="00895167" w:rsidRPr="009D1953" w:rsidRDefault="00895167">
      <w:pPr>
        <w:suppressLineNumbers/>
        <w:spacing w:line="240" w:lineRule="auto"/>
        <w:ind w:left="567" w:hanging="567"/>
        <w:rPr>
          <w:szCs w:val="24"/>
          <w:u w:val="single"/>
          <w:lang w:val="et-EE"/>
        </w:rPr>
      </w:pPr>
      <w:r w:rsidRPr="009D1953">
        <w:rPr>
          <w:szCs w:val="24"/>
          <w:u w:val="single"/>
          <w:lang w:val="et-EE"/>
        </w:rPr>
        <w:t>Üldine</w:t>
      </w:r>
    </w:p>
    <w:p w14:paraId="1863657A" w14:textId="77777777" w:rsidR="00895167" w:rsidRPr="009D1953" w:rsidRDefault="00895167">
      <w:pPr>
        <w:suppressLineNumbers/>
        <w:spacing w:line="240" w:lineRule="auto"/>
        <w:ind w:left="567" w:hanging="567"/>
        <w:rPr>
          <w:szCs w:val="24"/>
          <w:lang w:val="et-EE"/>
        </w:rPr>
      </w:pPr>
      <w:r w:rsidRPr="009D1953">
        <w:rPr>
          <w:szCs w:val="24"/>
          <w:lang w:val="et-EE"/>
        </w:rPr>
        <w:t>Patsiente tuleb teavitada, et nad võtaksid ühendust arstiga, kui:</w:t>
      </w:r>
    </w:p>
    <w:p w14:paraId="3838C73F"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esineb tahtluseta märkimisväärne kehakaalu langus, korduv oksendamine, neelamisraskus, veriköha või veriroe</w:t>
      </w:r>
      <w:r w:rsidRPr="009D1953">
        <w:rPr>
          <w:szCs w:val="22"/>
          <w:lang w:val="et-EE"/>
        </w:rPr>
        <w:t xml:space="preserve"> ning kui kahtlustatakse või esineb teadaolev maohaavand, tuleb välistada selle pahaloomulisus, sest ravi esomeprasooliga võib leevendada sümptomeid ja edasi lükata diagnoosimist;</w:t>
      </w:r>
    </w:p>
    <w:p w14:paraId="75409220"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on varasemast teadaolev maohaavand või teostatud mao-sooletrakti kirurgiline operatsioon;</w:t>
      </w:r>
    </w:p>
    <w:p w14:paraId="4932D873" w14:textId="5BF53A49" w:rsidR="00895167" w:rsidRDefault="00895167">
      <w:pPr>
        <w:numPr>
          <w:ilvl w:val="0"/>
          <w:numId w:val="9"/>
        </w:numPr>
        <w:suppressLineNumbers/>
        <w:spacing w:line="240" w:lineRule="auto"/>
        <w:ind w:left="567" w:hanging="567"/>
        <w:rPr>
          <w:ins w:id="44" w:author="Author"/>
          <w:szCs w:val="24"/>
          <w:lang w:val="et-EE"/>
        </w:rPr>
      </w:pPr>
      <w:r w:rsidRPr="009D1953">
        <w:rPr>
          <w:szCs w:val="24"/>
          <w:lang w:val="et-EE"/>
        </w:rPr>
        <w:t>nad on pikaajaliselt – 4 või enam nädalat – olnud pideval sümptomaatilisel ravil seedehäirete või kõrvetiste tõttu</w:t>
      </w:r>
      <w:ins w:id="45" w:author="Author">
        <w:r w:rsidR="001021B8" w:rsidRPr="001021B8">
          <w:rPr>
            <w:szCs w:val="24"/>
            <w:lang w:val="et-EE"/>
          </w:rPr>
          <w:t xml:space="preserve">. </w:t>
        </w:r>
        <w:r w:rsidR="001021B8" w:rsidRPr="00BF6CED">
          <w:rPr>
            <w:szCs w:val="22"/>
            <w:lang w:val="et-EE"/>
          </w:rPr>
          <w:t>See võib viidata tõsisemale seisundile</w:t>
        </w:r>
        <w:r w:rsidR="00663BE2">
          <w:rPr>
            <w:szCs w:val="22"/>
            <w:lang w:val="et-EE"/>
          </w:rPr>
          <w:t>.</w:t>
        </w:r>
      </w:ins>
      <w:del w:id="46" w:author="Author">
        <w:r w:rsidRPr="001021B8" w:rsidDel="00663BE2">
          <w:rPr>
            <w:szCs w:val="24"/>
            <w:lang w:val="et-EE"/>
          </w:rPr>
          <w:delText>;</w:delText>
        </w:r>
      </w:del>
    </w:p>
    <w:p w14:paraId="3EA69350" w14:textId="77777777" w:rsidR="001021B8" w:rsidRPr="001021B8" w:rsidRDefault="001021B8">
      <w:pPr>
        <w:numPr>
          <w:ilvl w:val="0"/>
          <w:numId w:val="9"/>
        </w:numPr>
        <w:suppressLineNumbers/>
        <w:spacing w:line="240" w:lineRule="auto"/>
        <w:ind w:left="567" w:hanging="567"/>
        <w:rPr>
          <w:szCs w:val="24"/>
          <w:lang w:val="et-EE"/>
        </w:rPr>
      </w:pPr>
      <w:ins w:id="47" w:author="Author">
        <w:r w:rsidRPr="001039FD">
          <w:rPr>
            <w:szCs w:val="24"/>
            <w:lang w:val="et-EE"/>
          </w:rPr>
          <w:t>neil esineb sageli vilistavat hingamist, eriti koos kõrvetistega</w:t>
        </w:r>
        <w:r>
          <w:rPr>
            <w:szCs w:val="24"/>
            <w:lang w:val="et-EE"/>
          </w:rPr>
          <w:t>;</w:t>
        </w:r>
      </w:ins>
    </w:p>
    <w:p w14:paraId="176E2E3F"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neil on ikterus või raske maksahaigus;</w:t>
      </w:r>
    </w:p>
    <w:p w14:paraId="78F0D39E" w14:textId="77777777" w:rsidR="00895167" w:rsidRPr="009D1953" w:rsidRDefault="00895167">
      <w:pPr>
        <w:numPr>
          <w:ilvl w:val="0"/>
          <w:numId w:val="9"/>
        </w:numPr>
        <w:suppressLineNumbers/>
        <w:spacing w:line="240" w:lineRule="auto"/>
        <w:ind w:left="567" w:hanging="567"/>
        <w:rPr>
          <w:szCs w:val="24"/>
          <w:lang w:val="et-EE"/>
        </w:rPr>
      </w:pPr>
      <w:r w:rsidRPr="009D1953">
        <w:rPr>
          <w:szCs w:val="24"/>
          <w:lang w:val="et-EE"/>
        </w:rPr>
        <w:t>nad on üle 55-aastased ning nende sümptomid on alles tekkinud või muutunud.</w:t>
      </w:r>
    </w:p>
    <w:p w14:paraId="49F33F19" w14:textId="77777777" w:rsidR="00895167" w:rsidRPr="009D1953" w:rsidRDefault="00895167">
      <w:pPr>
        <w:suppressLineNumbers/>
        <w:spacing w:line="240" w:lineRule="auto"/>
        <w:rPr>
          <w:szCs w:val="24"/>
          <w:lang w:val="et-EE"/>
        </w:rPr>
      </w:pPr>
    </w:p>
    <w:p w14:paraId="13C86EBD" w14:textId="77777777" w:rsidR="00895167" w:rsidRPr="009D1953" w:rsidRDefault="00895167">
      <w:pPr>
        <w:spacing w:line="240" w:lineRule="auto"/>
        <w:rPr>
          <w:szCs w:val="22"/>
          <w:lang w:val="et-EE"/>
        </w:rPr>
      </w:pPr>
      <w:r w:rsidRPr="009D1953">
        <w:rPr>
          <w:szCs w:val="22"/>
          <w:lang w:val="et-EE"/>
        </w:rPr>
        <w:t>Seedehäirete või kõrvetiste sümptomite tõttu pikaajalisel ravil olevad patsiendid peavad regulaarselt külastama oma arsti. Oma apteekrit või arsti peavad teavitama üle 55-aastased patsiendid, kes kasutavad igapäevaselt käsimüügis olevaid seedehäirete ja kõrvetiste vastaseid ravimeid.</w:t>
      </w:r>
    </w:p>
    <w:p w14:paraId="0B4CF52C" w14:textId="77777777" w:rsidR="00895167" w:rsidRPr="009D1953" w:rsidRDefault="00895167">
      <w:pPr>
        <w:spacing w:line="240" w:lineRule="auto"/>
        <w:rPr>
          <w:szCs w:val="22"/>
          <w:lang w:val="et-EE"/>
        </w:rPr>
      </w:pPr>
    </w:p>
    <w:p w14:paraId="2266486B" w14:textId="77777777" w:rsidR="00895167" w:rsidRPr="009D1953" w:rsidRDefault="00895167">
      <w:pPr>
        <w:spacing w:line="240" w:lineRule="auto"/>
        <w:rPr>
          <w:szCs w:val="22"/>
          <w:lang w:val="et-EE"/>
        </w:rPr>
      </w:pPr>
      <w:r w:rsidRPr="009D1953">
        <w:rPr>
          <w:szCs w:val="22"/>
          <w:lang w:val="et-EE"/>
        </w:rPr>
        <w:t>Nexium Control ei ole mõeldud pikaajaliseks profülaktikaks.</w:t>
      </w:r>
    </w:p>
    <w:p w14:paraId="48F4E386" w14:textId="77777777" w:rsidR="00895167" w:rsidRPr="009D1953" w:rsidRDefault="00895167">
      <w:pPr>
        <w:spacing w:line="240" w:lineRule="auto"/>
        <w:rPr>
          <w:szCs w:val="22"/>
          <w:lang w:val="et-EE"/>
        </w:rPr>
      </w:pPr>
    </w:p>
    <w:p w14:paraId="75C95D6C" w14:textId="77777777" w:rsidR="00895167" w:rsidRPr="009D1953" w:rsidRDefault="00895167">
      <w:pPr>
        <w:spacing w:line="240" w:lineRule="auto"/>
        <w:rPr>
          <w:szCs w:val="22"/>
          <w:lang w:val="et-EE"/>
        </w:rPr>
      </w:pPr>
      <w:r w:rsidRPr="009D1953">
        <w:rPr>
          <w:szCs w:val="22"/>
          <w:lang w:val="et-EE"/>
        </w:rPr>
        <w:t xml:space="preserve">Ravi prootonpumba inhibiitoritega võib vähesel määral suurendada mao-seedetrakti infektsioonide, sh </w:t>
      </w:r>
      <w:r w:rsidRPr="009D1953">
        <w:rPr>
          <w:i/>
          <w:iCs/>
          <w:szCs w:val="22"/>
          <w:lang w:val="et-EE"/>
        </w:rPr>
        <w:t>Salmonella</w:t>
      </w:r>
      <w:r w:rsidRPr="009D1953">
        <w:rPr>
          <w:iCs/>
          <w:szCs w:val="22"/>
          <w:lang w:val="et-EE"/>
        </w:rPr>
        <w:t xml:space="preserve"> ja </w:t>
      </w:r>
      <w:r w:rsidRPr="009D1953">
        <w:rPr>
          <w:i/>
          <w:iCs/>
          <w:szCs w:val="22"/>
          <w:lang w:val="et-EE"/>
        </w:rPr>
        <w:t>Campylobacter</w:t>
      </w:r>
      <w:r w:rsidRPr="009D1953">
        <w:rPr>
          <w:iCs/>
          <w:szCs w:val="22"/>
          <w:lang w:val="et-EE"/>
        </w:rPr>
        <w:t xml:space="preserve"> </w:t>
      </w:r>
      <w:r w:rsidRPr="009D1953">
        <w:rPr>
          <w:szCs w:val="22"/>
          <w:lang w:val="et-EE"/>
        </w:rPr>
        <w:t>poolt põhjustatud infektsioonid</w:t>
      </w:r>
      <w:r w:rsidRPr="009D1953">
        <w:rPr>
          <w:i/>
          <w:iCs/>
          <w:szCs w:val="22"/>
          <w:lang w:val="et-EE"/>
        </w:rPr>
        <w:t>,</w:t>
      </w:r>
      <w:r w:rsidRPr="009D1953">
        <w:rPr>
          <w:szCs w:val="22"/>
          <w:lang w:val="et-EE"/>
        </w:rPr>
        <w:t xml:space="preserve"> tekkeriski, tõenäoliselt ka </w:t>
      </w:r>
      <w:r w:rsidRPr="009D1953">
        <w:rPr>
          <w:i/>
          <w:iCs/>
          <w:szCs w:val="22"/>
          <w:lang w:val="et-EE"/>
        </w:rPr>
        <w:t>Clostridium difficile</w:t>
      </w:r>
      <w:r w:rsidRPr="009D1953">
        <w:rPr>
          <w:szCs w:val="22"/>
          <w:lang w:val="et-EE"/>
        </w:rPr>
        <w:t xml:space="preserve"> poolt põhjustatud seedetrakti infektsiooni tekkeriski haiglapatsientidel (vt lõik</w:t>
      </w:r>
      <w:r w:rsidR="004379AC">
        <w:rPr>
          <w:szCs w:val="22"/>
          <w:lang w:val="et-EE"/>
        </w:rPr>
        <w:t> </w:t>
      </w:r>
      <w:r w:rsidRPr="009D1953">
        <w:rPr>
          <w:szCs w:val="22"/>
          <w:lang w:val="et-EE"/>
        </w:rPr>
        <w:t>5.1).</w:t>
      </w:r>
    </w:p>
    <w:p w14:paraId="4911FEF5" w14:textId="77777777" w:rsidR="00895167" w:rsidRPr="009D1953" w:rsidRDefault="00895167">
      <w:pPr>
        <w:spacing w:line="240" w:lineRule="auto"/>
        <w:rPr>
          <w:szCs w:val="22"/>
          <w:lang w:val="et-EE"/>
        </w:rPr>
      </w:pPr>
    </w:p>
    <w:p w14:paraId="526EC742" w14:textId="77777777" w:rsidR="00895167" w:rsidRPr="009D1953" w:rsidRDefault="00895167">
      <w:pPr>
        <w:suppressLineNumbers/>
        <w:spacing w:line="240" w:lineRule="auto"/>
        <w:rPr>
          <w:szCs w:val="22"/>
          <w:lang w:val="et-EE"/>
        </w:rPr>
      </w:pPr>
      <w:r w:rsidRPr="009D1953">
        <w:rPr>
          <w:szCs w:val="24"/>
          <w:lang w:val="et-EE"/>
        </w:rPr>
        <w:t>Patsiendid peavad võtma ühendust oma raviarstiga, kui neil seisab ees endoskoopiline uuring või väljahingatava õhu uurea test.</w:t>
      </w:r>
    </w:p>
    <w:p w14:paraId="7EDF0909" w14:textId="77777777" w:rsidR="00895167" w:rsidRPr="009D1953" w:rsidRDefault="00895167">
      <w:pPr>
        <w:spacing w:line="240" w:lineRule="auto"/>
        <w:rPr>
          <w:szCs w:val="22"/>
          <w:lang w:val="et-EE"/>
        </w:rPr>
      </w:pPr>
    </w:p>
    <w:p w14:paraId="4D6AAB36" w14:textId="77777777" w:rsidR="00895167" w:rsidRPr="009D1953" w:rsidRDefault="00895167">
      <w:pPr>
        <w:suppressLineNumbers/>
        <w:spacing w:line="240" w:lineRule="auto"/>
        <w:rPr>
          <w:szCs w:val="24"/>
          <w:lang w:val="et-EE"/>
        </w:rPr>
      </w:pPr>
      <w:r w:rsidRPr="009D1953">
        <w:rPr>
          <w:szCs w:val="24"/>
          <w:u w:val="single"/>
          <w:lang w:val="et-EE"/>
        </w:rPr>
        <w:t>Kombinatsioon teiste ravimitega</w:t>
      </w:r>
    </w:p>
    <w:p w14:paraId="103703B9" w14:textId="77777777" w:rsidR="00895167" w:rsidRPr="009D1953" w:rsidRDefault="00895167">
      <w:pPr>
        <w:pStyle w:val="Default"/>
        <w:rPr>
          <w:color w:val="auto"/>
          <w:sz w:val="22"/>
          <w:szCs w:val="22"/>
          <w:lang w:val="et-EE"/>
        </w:rPr>
      </w:pPr>
      <w:r w:rsidRPr="009D1953">
        <w:rPr>
          <w:color w:val="auto"/>
          <w:sz w:val="22"/>
          <w:szCs w:val="22"/>
          <w:lang w:val="et-EE"/>
        </w:rPr>
        <w:t>Esomeprasooli ja atasanaviiri samaaegne manustamine ei ole soovitatav (vt lõik</w:t>
      </w:r>
      <w:r w:rsidR="004379AC">
        <w:rPr>
          <w:color w:val="auto"/>
          <w:sz w:val="22"/>
          <w:szCs w:val="22"/>
          <w:lang w:val="et-EE"/>
        </w:rPr>
        <w:t> </w:t>
      </w:r>
      <w:r w:rsidRPr="009D1953">
        <w:rPr>
          <w:color w:val="auto"/>
          <w:sz w:val="22"/>
          <w:szCs w:val="22"/>
          <w:lang w:val="et-EE"/>
        </w:rPr>
        <w:t>4.5). Kui atasanaviiri ja prootonpumba inhibiitori kombinatsiooni peetakse vältimatuks, soovitatakse tähelepanelikku kliinilist jälgimist kombinatsiooni puhul, kus atasanaviiri annust suurendatakse kuni 400</w:t>
      </w:r>
      <w:r w:rsidR="004379AC">
        <w:rPr>
          <w:color w:val="auto"/>
          <w:sz w:val="22"/>
          <w:szCs w:val="22"/>
          <w:lang w:val="et-EE"/>
        </w:rPr>
        <w:t> </w:t>
      </w:r>
      <w:r w:rsidRPr="009D1953">
        <w:rPr>
          <w:color w:val="auto"/>
          <w:sz w:val="22"/>
          <w:szCs w:val="22"/>
          <w:lang w:val="et-EE"/>
        </w:rPr>
        <w:t>mg koos 100</w:t>
      </w:r>
      <w:r w:rsidR="004379AC">
        <w:rPr>
          <w:color w:val="auto"/>
          <w:sz w:val="22"/>
          <w:szCs w:val="22"/>
          <w:lang w:val="et-EE"/>
        </w:rPr>
        <w:t> </w:t>
      </w:r>
      <w:r w:rsidRPr="009D1953">
        <w:rPr>
          <w:color w:val="auto"/>
          <w:sz w:val="22"/>
          <w:szCs w:val="22"/>
          <w:lang w:val="et-EE"/>
        </w:rPr>
        <w:t>mg ritonaviiriga. 20</w:t>
      </w:r>
      <w:r w:rsidR="004379AC">
        <w:rPr>
          <w:color w:val="auto"/>
          <w:sz w:val="22"/>
          <w:szCs w:val="22"/>
          <w:lang w:val="et-EE"/>
        </w:rPr>
        <w:t> </w:t>
      </w:r>
      <w:r w:rsidRPr="009D1953">
        <w:rPr>
          <w:color w:val="auto"/>
          <w:sz w:val="22"/>
          <w:szCs w:val="22"/>
          <w:lang w:val="et-EE"/>
        </w:rPr>
        <w:t>mg esomeprasooli annust ei tohi ületada.</w:t>
      </w:r>
    </w:p>
    <w:p w14:paraId="2996802A" w14:textId="77777777" w:rsidR="00895167" w:rsidRPr="009D1953" w:rsidRDefault="00895167">
      <w:pPr>
        <w:pStyle w:val="Default"/>
        <w:rPr>
          <w:color w:val="auto"/>
          <w:sz w:val="22"/>
          <w:szCs w:val="22"/>
          <w:lang w:val="et-EE"/>
        </w:rPr>
      </w:pPr>
    </w:p>
    <w:p w14:paraId="0DBF8854" w14:textId="77777777" w:rsidR="00895167" w:rsidRPr="009D1953" w:rsidRDefault="00895167">
      <w:pPr>
        <w:spacing w:line="240" w:lineRule="auto"/>
        <w:rPr>
          <w:szCs w:val="22"/>
          <w:lang w:val="et-EE"/>
        </w:rPr>
      </w:pPr>
      <w:r w:rsidRPr="009D1953">
        <w:rPr>
          <w:szCs w:val="22"/>
          <w:lang w:val="et-EE"/>
        </w:rPr>
        <w:t>Esomeprasool omab CYP2C19 pärssivat toimet. Esomeprasoolravi alustamisel või lõpetamisel tuleb tähelepanu pöörata võimalikele koostoimetele CYP2C19 vahendusel metaboliseeruvate ravimitega. Klopidogreeli ja omeprasooli vahel on täheldatud koostoimet (vt lõik</w:t>
      </w:r>
      <w:r w:rsidR="004379AC">
        <w:rPr>
          <w:szCs w:val="22"/>
          <w:lang w:val="et-EE"/>
        </w:rPr>
        <w:t> </w:t>
      </w:r>
      <w:r w:rsidRPr="009D1953">
        <w:rPr>
          <w:szCs w:val="22"/>
          <w:lang w:val="et-EE"/>
        </w:rPr>
        <w:t>4.5); selle kliiniline tähendus on teadmata. Ennetava abinõuna tuleb esomeprasooli ja klopidogreeli koosmanustamist vältida (vt lõik</w:t>
      </w:r>
      <w:r w:rsidR="004379AC">
        <w:rPr>
          <w:szCs w:val="22"/>
          <w:lang w:val="et-EE"/>
        </w:rPr>
        <w:t> </w:t>
      </w:r>
      <w:r w:rsidRPr="009D1953">
        <w:rPr>
          <w:szCs w:val="22"/>
          <w:lang w:val="et-EE"/>
        </w:rPr>
        <w:t>4.5).</w:t>
      </w:r>
    </w:p>
    <w:p w14:paraId="07DDB36B" w14:textId="77777777" w:rsidR="00895167" w:rsidRPr="009D1953" w:rsidRDefault="00895167">
      <w:pPr>
        <w:spacing w:line="240" w:lineRule="auto"/>
        <w:rPr>
          <w:szCs w:val="22"/>
          <w:lang w:val="et-EE"/>
        </w:rPr>
      </w:pPr>
    </w:p>
    <w:p w14:paraId="5F38CC7D" w14:textId="77777777" w:rsidR="00895167" w:rsidRPr="009D1953" w:rsidRDefault="00895167">
      <w:pPr>
        <w:spacing w:line="240" w:lineRule="auto"/>
        <w:rPr>
          <w:szCs w:val="22"/>
          <w:lang w:val="et-EE"/>
        </w:rPr>
      </w:pPr>
      <w:r w:rsidRPr="009D1953">
        <w:rPr>
          <w:szCs w:val="24"/>
          <w:lang w:val="et-EE"/>
        </w:rPr>
        <w:t>Patsiendid ei tohi kasutada samaaegselt mõnda teist prootonpumba inhibiitorit või H</w:t>
      </w:r>
      <w:r w:rsidRPr="009D1953">
        <w:rPr>
          <w:szCs w:val="24"/>
          <w:vertAlign w:val="subscript"/>
          <w:lang w:val="et-EE"/>
        </w:rPr>
        <w:t>2</w:t>
      </w:r>
      <w:r w:rsidRPr="009D1953">
        <w:rPr>
          <w:szCs w:val="24"/>
          <w:lang w:val="et-EE"/>
        </w:rPr>
        <w:t>-antagonisti.</w:t>
      </w:r>
    </w:p>
    <w:p w14:paraId="2109AF3A" w14:textId="77777777" w:rsidR="00895167" w:rsidRPr="009D1953" w:rsidRDefault="00895167">
      <w:pPr>
        <w:suppressLineNumbers/>
        <w:tabs>
          <w:tab w:val="clear" w:pos="567"/>
          <w:tab w:val="left" w:pos="0"/>
        </w:tabs>
        <w:spacing w:line="240" w:lineRule="auto"/>
        <w:rPr>
          <w:szCs w:val="22"/>
          <w:lang w:val="et-EE"/>
        </w:rPr>
      </w:pPr>
    </w:p>
    <w:p w14:paraId="0B94196B" w14:textId="77777777" w:rsidR="00895167" w:rsidRPr="009D1953" w:rsidRDefault="00895167" w:rsidP="00620714">
      <w:pPr>
        <w:keepNext/>
        <w:keepLines/>
        <w:spacing w:line="240" w:lineRule="auto"/>
        <w:rPr>
          <w:szCs w:val="22"/>
          <w:u w:val="single"/>
          <w:lang w:val="et-EE"/>
        </w:rPr>
      </w:pPr>
      <w:r w:rsidRPr="009D1953">
        <w:rPr>
          <w:szCs w:val="22"/>
          <w:u w:val="single"/>
          <w:lang w:val="et-EE"/>
        </w:rPr>
        <w:t>Häired laboratoorsete uuringute tegemisel</w:t>
      </w:r>
    </w:p>
    <w:p w14:paraId="4B9FCD13" w14:textId="77777777" w:rsidR="00895167" w:rsidRPr="009D1953" w:rsidRDefault="00895167">
      <w:pPr>
        <w:spacing w:line="240" w:lineRule="auto"/>
        <w:rPr>
          <w:szCs w:val="22"/>
          <w:lang w:val="et-EE"/>
        </w:rPr>
      </w:pPr>
      <w:r w:rsidRPr="009D1953">
        <w:rPr>
          <w:szCs w:val="22"/>
          <w:lang w:val="et-EE"/>
        </w:rPr>
        <w:t>Kromograniin A (CgA) suurenenud sisaldus võib mõjutada neuroendokriinkasvajate uuringuid. Selle häire vältimiseks tuleb ravi Nexium Controliga lõpetada vähemalt 5 päeva enne CgA määramist (vt lõik</w:t>
      </w:r>
      <w:r w:rsidR="004379AC">
        <w:rPr>
          <w:szCs w:val="22"/>
          <w:lang w:val="et-EE"/>
        </w:rPr>
        <w:t> </w:t>
      </w:r>
      <w:r w:rsidRPr="009D1953">
        <w:rPr>
          <w:szCs w:val="22"/>
          <w:lang w:val="et-EE"/>
        </w:rPr>
        <w:t>5.1). Kui CgA ja gastriini sisaldus ei ole pärast esmast mõõtmist referentsvahemikku langenud, tuleb mõõtmist korrata 14 päeva pärast prootonpumba inhibiitoriga ravi lõpetamist.</w:t>
      </w:r>
    </w:p>
    <w:p w14:paraId="4C8B3C60" w14:textId="77777777" w:rsidR="00895167" w:rsidRPr="009D1953" w:rsidRDefault="00895167">
      <w:pPr>
        <w:pStyle w:val="Default"/>
        <w:rPr>
          <w:sz w:val="22"/>
          <w:lang w:val="et-EE"/>
        </w:rPr>
      </w:pPr>
    </w:p>
    <w:p w14:paraId="14980CFD" w14:textId="77777777" w:rsidR="00895167" w:rsidRPr="009D1953" w:rsidRDefault="00895167">
      <w:pPr>
        <w:pStyle w:val="Default"/>
        <w:rPr>
          <w:sz w:val="22"/>
          <w:szCs w:val="22"/>
          <w:lang w:val="et-EE"/>
        </w:rPr>
      </w:pPr>
      <w:r w:rsidRPr="009D1953">
        <w:rPr>
          <w:sz w:val="22"/>
          <w:szCs w:val="22"/>
          <w:u w:val="single"/>
          <w:lang w:val="et-EE"/>
        </w:rPr>
        <w:t>Subakuutne naha erütematoosne luupus</w:t>
      </w:r>
    </w:p>
    <w:p w14:paraId="2836FEC8" w14:textId="77777777" w:rsidR="00895167" w:rsidRPr="009D1953" w:rsidRDefault="00895167">
      <w:pPr>
        <w:spacing w:line="240" w:lineRule="auto"/>
        <w:rPr>
          <w:szCs w:val="22"/>
          <w:lang w:val="et-EE"/>
        </w:rPr>
      </w:pPr>
      <w:r w:rsidRPr="009D1953">
        <w:rPr>
          <w:szCs w:val="22"/>
          <w:lang w:val="et-EE"/>
        </w:rPr>
        <w:t>Prootonpumba inhibiitoreid seostatakse väga harva subakuutse naha erütematoosse luupuse juhtudega. Kahjustuste ilmnemisel, eelkõige päikese eest katmata nahapiirkondadel, ja kui kaasneb artralgia, peab patsient pöörduma viivitamata tervishoiutöötaja poole, kes peab kaaluma Nexium Controli kasutamise katkestamist. Subakuutse naha erütematoosse luupuse teke pärast varasemat ravi prootonpumba inhibiitoriga võib suurendada naha erütematoosse luupuse tekke riski teiste prootonpumba inhibiitorite kasutamisel.</w:t>
      </w:r>
    </w:p>
    <w:p w14:paraId="60D91353" w14:textId="77777777" w:rsidR="00895167" w:rsidRDefault="00895167">
      <w:pPr>
        <w:suppressLineNumbers/>
        <w:spacing w:line="240" w:lineRule="auto"/>
        <w:rPr>
          <w:szCs w:val="24"/>
          <w:lang w:val="et-EE"/>
        </w:rPr>
      </w:pPr>
    </w:p>
    <w:p w14:paraId="02C73ABC" w14:textId="77777777" w:rsidR="006862C3" w:rsidRPr="00DA2255" w:rsidRDefault="006862C3" w:rsidP="006862C3">
      <w:pPr>
        <w:suppressLineNumbers/>
        <w:spacing w:line="240" w:lineRule="auto"/>
        <w:rPr>
          <w:szCs w:val="24"/>
          <w:u w:val="single"/>
          <w:lang w:val="et-EE"/>
        </w:rPr>
      </w:pPr>
      <w:r w:rsidRPr="00DA2255">
        <w:rPr>
          <w:szCs w:val="24"/>
          <w:u w:val="single"/>
          <w:lang w:val="et-EE"/>
        </w:rPr>
        <w:t>Rasked nahaga seotud kõrvaltoimed (SCAR-id)</w:t>
      </w:r>
    </w:p>
    <w:p w14:paraId="30250122" w14:textId="77777777" w:rsidR="006862C3" w:rsidRPr="006862C3" w:rsidRDefault="006862C3" w:rsidP="006862C3">
      <w:pPr>
        <w:suppressLineNumbers/>
        <w:spacing w:line="240" w:lineRule="auto"/>
        <w:rPr>
          <w:szCs w:val="24"/>
          <w:lang w:val="et-EE"/>
        </w:rPr>
      </w:pPr>
      <w:r w:rsidRPr="006862C3">
        <w:rPr>
          <w:szCs w:val="24"/>
          <w:lang w:val="et-EE"/>
        </w:rPr>
        <w:t>Esomeprasoolraviga seoses on väga harva teatatud rasketest nahaga seotud kõrvaltoimetest, nagu multiformne erüteem (EM), Stevensi-Johnsoni sündroom (SJS), toksiline epidermaalne nekrolüüs (TEN), ravimireaktsioon eosinofiilia ja süsteemsete sümptomitega (DRESS), mis võivad olla eluohtlikud või lõppeda surmaga.</w:t>
      </w:r>
    </w:p>
    <w:p w14:paraId="16A95018" w14:textId="77777777" w:rsidR="006862C3" w:rsidRPr="006862C3" w:rsidRDefault="006862C3" w:rsidP="006862C3">
      <w:pPr>
        <w:suppressLineNumbers/>
        <w:spacing w:line="240" w:lineRule="auto"/>
        <w:rPr>
          <w:szCs w:val="24"/>
          <w:lang w:val="et-EE"/>
        </w:rPr>
      </w:pPr>
    </w:p>
    <w:p w14:paraId="787271EC" w14:textId="77777777" w:rsidR="006862C3" w:rsidRDefault="006862C3">
      <w:pPr>
        <w:suppressLineNumbers/>
        <w:spacing w:line="240" w:lineRule="auto"/>
        <w:rPr>
          <w:szCs w:val="24"/>
          <w:lang w:val="et-EE"/>
        </w:rPr>
      </w:pPr>
      <w:r w:rsidRPr="006862C3">
        <w:rPr>
          <w:szCs w:val="24"/>
          <w:lang w:val="et-EE"/>
        </w:rPr>
        <w:t>Patsiente tuleb teavitada raske nahareaktsiooni EM/SJS/TEN/DRESS nähtudest ja sümptomitest ning nad peavad pöörduma kohe arsti poole, kui täheldavad mis tahes näidustusi või sümptomeid. Raskete nahareaktsioonide nähtude ja sümptomite ilmnemisel tuleb ravi esomeprasooliga kohe katkestada ning vajaduse korral osutada täiendavat arstiabi / teha hoolikat jälgimist. EM/SJS/TEN/DRESS-iga patsientidel ei tohi ravi uuesti alustada.</w:t>
      </w:r>
    </w:p>
    <w:p w14:paraId="59895655" w14:textId="77777777" w:rsidR="006862C3" w:rsidRPr="009D1953" w:rsidRDefault="006862C3">
      <w:pPr>
        <w:suppressLineNumbers/>
        <w:spacing w:line="240" w:lineRule="auto"/>
        <w:rPr>
          <w:szCs w:val="24"/>
          <w:lang w:val="et-EE"/>
        </w:rPr>
      </w:pPr>
    </w:p>
    <w:p w14:paraId="04C1CE6E" w14:textId="77777777" w:rsidR="00895167" w:rsidRPr="009D1953" w:rsidRDefault="00895167">
      <w:pPr>
        <w:suppressLineNumbers/>
        <w:spacing w:line="240" w:lineRule="auto"/>
        <w:ind w:left="567" w:hanging="567"/>
        <w:rPr>
          <w:szCs w:val="24"/>
          <w:lang w:val="et-EE"/>
        </w:rPr>
      </w:pPr>
      <w:r w:rsidRPr="009D1953">
        <w:rPr>
          <w:szCs w:val="24"/>
          <w:u w:val="single"/>
          <w:lang w:val="et-EE"/>
        </w:rPr>
        <w:t>Sahharoos</w:t>
      </w:r>
    </w:p>
    <w:p w14:paraId="1A18F362" w14:textId="77777777" w:rsidR="00895167" w:rsidRPr="009D1953" w:rsidRDefault="00895167">
      <w:pPr>
        <w:suppressLineNumbers/>
        <w:tabs>
          <w:tab w:val="clear" w:pos="567"/>
          <w:tab w:val="left" w:pos="0"/>
        </w:tabs>
        <w:spacing w:line="240" w:lineRule="auto"/>
        <w:rPr>
          <w:szCs w:val="22"/>
          <w:lang w:val="et-EE"/>
        </w:rPr>
      </w:pPr>
      <w:r w:rsidRPr="009D1953">
        <w:rPr>
          <w:szCs w:val="24"/>
          <w:lang w:val="et-EE"/>
        </w:rPr>
        <w:t xml:space="preserve">See ravim sisaldab suhkrusfääre (sahharoos). </w:t>
      </w:r>
      <w:r w:rsidRPr="009D1953">
        <w:rPr>
          <w:szCs w:val="22"/>
          <w:lang w:val="et-EE"/>
        </w:rPr>
        <w:t>Patsiendid, kellel on harvaesinev pärilik fruktoositalumatus, glükoosi-galaktoosi imendumishäire või sukraasi-isomaltaasi puudulikkus, ei tohi seda ravimpreparaati kasutada.</w:t>
      </w:r>
    </w:p>
    <w:p w14:paraId="4A3DAA87" w14:textId="77777777" w:rsidR="00895167" w:rsidRDefault="00895167">
      <w:pPr>
        <w:suppressLineNumbers/>
        <w:tabs>
          <w:tab w:val="clear" w:pos="567"/>
          <w:tab w:val="left" w:pos="0"/>
        </w:tabs>
        <w:spacing w:line="240" w:lineRule="auto"/>
        <w:rPr>
          <w:szCs w:val="24"/>
          <w:lang w:val="et-EE"/>
        </w:rPr>
      </w:pPr>
    </w:p>
    <w:p w14:paraId="3AC3D22A" w14:textId="77777777" w:rsidR="001D5DC2" w:rsidRPr="00E34663" w:rsidRDefault="001D5DC2">
      <w:pPr>
        <w:suppressLineNumbers/>
        <w:tabs>
          <w:tab w:val="clear" w:pos="567"/>
          <w:tab w:val="left" w:pos="0"/>
        </w:tabs>
        <w:spacing w:line="240" w:lineRule="auto"/>
        <w:rPr>
          <w:szCs w:val="24"/>
          <w:u w:val="single"/>
          <w:lang w:val="et-EE"/>
        </w:rPr>
      </w:pPr>
      <w:r w:rsidRPr="00E34663">
        <w:rPr>
          <w:szCs w:val="24"/>
          <w:u w:val="single"/>
          <w:lang w:val="et-EE"/>
        </w:rPr>
        <w:t>Naatrium</w:t>
      </w:r>
    </w:p>
    <w:p w14:paraId="056255ED" w14:textId="77777777" w:rsidR="00FD46C2" w:rsidRPr="00FD46C2" w:rsidRDefault="00FD46C2" w:rsidP="00FD46C2">
      <w:pPr>
        <w:suppressLineNumbers/>
        <w:tabs>
          <w:tab w:val="clear" w:pos="567"/>
          <w:tab w:val="left" w:pos="0"/>
        </w:tabs>
        <w:spacing w:line="240" w:lineRule="auto"/>
        <w:rPr>
          <w:szCs w:val="24"/>
          <w:lang w:val="et-EE"/>
        </w:rPr>
      </w:pPr>
      <w:r w:rsidRPr="00FD46C2">
        <w:rPr>
          <w:szCs w:val="24"/>
          <w:lang w:val="et-EE"/>
        </w:rPr>
        <w:t>Ravim sisaldab v</w:t>
      </w:r>
      <w:r w:rsidR="001D5DC2">
        <w:rPr>
          <w:szCs w:val="24"/>
          <w:lang w:val="et-EE"/>
        </w:rPr>
        <w:t>ä</w:t>
      </w:r>
      <w:r w:rsidRPr="00FD46C2">
        <w:rPr>
          <w:szCs w:val="24"/>
          <w:lang w:val="et-EE"/>
        </w:rPr>
        <w:t>hem kui 1</w:t>
      </w:r>
      <w:r w:rsidR="001D5DC2">
        <w:rPr>
          <w:szCs w:val="24"/>
          <w:lang w:val="et-EE"/>
        </w:rPr>
        <w:t> </w:t>
      </w:r>
      <w:r w:rsidRPr="00FD46C2">
        <w:rPr>
          <w:szCs w:val="24"/>
          <w:lang w:val="et-EE"/>
        </w:rPr>
        <w:t>mmol (23</w:t>
      </w:r>
      <w:r w:rsidR="001D5DC2">
        <w:rPr>
          <w:szCs w:val="24"/>
          <w:lang w:val="et-EE"/>
        </w:rPr>
        <w:t> </w:t>
      </w:r>
      <w:r w:rsidRPr="00FD46C2">
        <w:rPr>
          <w:szCs w:val="24"/>
          <w:lang w:val="et-EE"/>
        </w:rPr>
        <w:t xml:space="preserve">mg) naatriumi </w:t>
      </w:r>
      <w:r w:rsidR="001D5DC2">
        <w:rPr>
          <w:szCs w:val="24"/>
          <w:lang w:val="et-EE"/>
        </w:rPr>
        <w:t>kapslis</w:t>
      </w:r>
      <w:r w:rsidRPr="00FD46C2">
        <w:rPr>
          <w:szCs w:val="24"/>
          <w:lang w:val="et-EE"/>
        </w:rPr>
        <w:t>, see t</w:t>
      </w:r>
      <w:r w:rsidR="001D5DC2">
        <w:rPr>
          <w:szCs w:val="24"/>
          <w:lang w:val="et-EE"/>
        </w:rPr>
        <w:t>ä</w:t>
      </w:r>
      <w:r w:rsidRPr="00FD46C2">
        <w:rPr>
          <w:szCs w:val="24"/>
          <w:lang w:val="et-EE"/>
        </w:rPr>
        <w:t>hendab põhimõtteliselt “naatriumivaba”.</w:t>
      </w:r>
    </w:p>
    <w:p w14:paraId="28870F36" w14:textId="77777777" w:rsidR="00FD46C2" w:rsidRDefault="00FD46C2">
      <w:pPr>
        <w:suppressLineNumbers/>
        <w:tabs>
          <w:tab w:val="clear" w:pos="567"/>
          <w:tab w:val="left" w:pos="0"/>
        </w:tabs>
        <w:spacing w:line="240" w:lineRule="auto"/>
        <w:rPr>
          <w:szCs w:val="24"/>
          <w:lang w:val="et-EE"/>
        </w:rPr>
      </w:pPr>
    </w:p>
    <w:p w14:paraId="605F413D" w14:textId="77777777" w:rsidR="00FD46C2" w:rsidRPr="00E34663" w:rsidRDefault="00A40E1F" w:rsidP="00FD46C2">
      <w:pPr>
        <w:suppressLineNumbers/>
        <w:tabs>
          <w:tab w:val="clear" w:pos="567"/>
          <w:tab w:val="left" w:pos="0"/>
        </w:tabs>
        <w:spacing w:line="240" w:lineRule="auto"/>
        <w:rPr>
          <w:szCs w:val="24"/>
          <w:u w:val="single"/>
          <w:lang w:val="et-EE"/>
        </w:rPr>
      </w:pPr>
      <w:r>
        <w:rPr>
          <w:szCs w:val="24"/>
          <w:u w:val="single"/>
          <w:lang w:val="et-EE"/>
        </w:rPr>
        <w:t>Alluurpunane</w:t>
      </w:r>
      <w:r w:rsidR="00FD46C2" w:rsidRPr="00E34663">
        <w:rPr>
          <w:szCs w:val="24"/>
          <w:u w:val="single"/>
          <w:lang w:val="et-EE"/>
        </w:rPr>
        <w:t xml:space="preserve"> AC (E129)</w:t>
      </w:r>
    </w:p>
    <w:p w14:paraId="4156AAF6" w14:textId="77777777" w:rsidR="00FD46C2" w:rsidRDefault="00FD46C2" w:rsidP="00FD46C2">
      <w:pPr>
        <w:suppressLineNumbers/>
        <w:tabs>
          <w:tab w:val="clear" w:pos="567"/>
          <w:tab w:val="left" w:pos="0"/>
        </w:tabs>
        <w:spacing w:line="240" w:lineRule="auto"/>
        <w:rPr>
          <w:szCs w:val="24"/>
          <w:lang w:val="et-EE"/>
        </w:rPr>
      </w:pPr>
      <w:r w:rsidRPr="00E34663">
        <w:rPr>
          <w:szCs w:val="24"/>
          <w:lang w:val="et-EE"/>
        </w:rPr>
        <w:t xml:space="preserve">Ravim </w:t>
      </w:r>
      <w:r>
        <w:rPr>
          <w:szCs w:val="24"/>
          <w:lang w:val="et-EE"/>
        </w:rPr>
        <w:t>sisaldab asovärvainet</w:t>
      </w:r>
      <w:r w:rsidR="005958A6">
        <w:rPr>
          <w:szCs w:val="24"/>
          <w:lang w:val="et-EE"/>
        </w:rPr>
        <w:t xml:space="preserve"> alluurpunane</w:t>
      </w:r>
      <w:r w:rsidRPr="00E34663">
        <w:rPr>
          <w:szCs w:val="24"/>
          <w:lang w:val="et-EE"/>
        </w:rPr>
        <w:t xml:space="preserve"> AC (E129), </w:t>
      </w:r>
      <w:r>
        <w:rPr>
          <w:szCs w:val="24"/>
          <w:lang w:val="et-EE"/>
        </w:rPr>
        <w:t>mis võ</w:t>
      </w:r>
      <w:r w:rsidRPr="00FD46C2">
        <w:rPr>
          <w:szCs w:val="24"/>
          <w:lang w:val="et-EE"/>
        </w:rPr>
        <w:t>ib tekitada allergilisi reaktsioone.</w:t>
      </w:r>
    </w:p>
    <w:p w14:paraId="34E96520" w14:textId="77777777" w:rsidR="00FD46C2" w:rsidRPr="009D1953" w:rsidRDefault="00FD46C2">
      <w:pPr>
        <w:suppressLineNumbers/>
        <w:tabs>
          <w:tab w:val="clear" w:pos="567"/>
          <w:tab w:val="left" w:pos="0"/>
        </w:tabs>
        <w:spacing w:line="240" w:lineRule="auto"/>
        <w:rPr>
          <w:szCs w:val="24"/>
          <w:lang w:val="et-EE"/>
        </w:rPr>
      </w:pPr>
    </w:p>
    <w:p w14:paraId="78D95A95" w14:textId="77777777" w:rsidR="00895167" w:rsidRPr="009D1953" w:rsidRDefault="00895167">
      <w:pPr>
        <w:pStyle w:val="QRDSPC"/>
        <w:numPr>
          <w:ilvl w:val="1"/>
          <w:numId w:val="33"/>
        </w:numPr>
        <w:rPr>
          <w:b w:val="0"/>
          <w:noProof w:val="0"/>
        </w:rPr>
      </w:pPr>
      <w:r w:rsidRPr="009D1953">
        <w:rPr>
          <w:noProof w:val="0"/>
        </w:rPr>
        <w:t>Koostoimed teiste ravimitega ja muud koostoimed</w:t>
      </w:r>
    </w:p>
    <w:p w14:paraId="4574FDCA" w14:textId="77777777" w:rsidR="00895167" w:rsidRPr="009D1953" w:rsidRDefault="00895167">
      <w:pPr>
        <w:suppressLineNumbers/>
        <w:spacing w:line="240" w:lineRule="auto"/>
        <w:rPr>
          <w:szCs w:val="24"/>
          <w:lang w:val="et-EE"/>
        </w:rPr>
      </w:pPr>
    </w:p>
    <w:p w14:paraId="34390B5F" w14:textId="77777777" w:rsidR="00895167" w:rsidRPr="009D1953" w:rsidRDefault="00895167">
      <w:pPr>
        <w:suppressLineNumbers/>
        <w:spacing w:line="240" w:lineRule="auto"/>
        <w:rPr>
          <w:szCs w:val="24"/>
          <w:lang w:val="et-EE"/>
        </w:rPr>
      </w:pPr>
      <w:r w:rsidRPr="009D1953">
        <w:rPr>
          <w:szCs w:val="24"/>
          <w:lang w:val="et-EE"/>
        </w:rPr>
        <w:t>Koostoimete uuringud on läbi viidud ainult täiskasvanutel.</w:t>
      </w:r>
    </w:p>
    <w:p w14:paraId="0B75FEF3" w14:textId="77777777" w:rsidR="00895167" w:rsidRPr="009D1953" w:rsidRDefault="00895167">
      <w:pPr>
        <w:suppressLineNumbers/>
        <w:spacing w:line="240" w:lineRule="auto"/>
        <w:rPr>
          <w:szCs w:val="24"/>
          <w:lang w:val="et-EE"/>
        </w:rPr>
      </w:pPr>
    </w:p>
    <w:p w14:paraId="48C27609" w14:textId="77777777" w:rsidR="00895167" w:rsidRPr="009D1953" w:rsidRDefault="00895167">
      <w:pPr>
        <w:spacing w:line="240" w:lineRule="auto"/>
        <w:rPr>
          <w:bCs/>
          <w:szCs w:val="22"/>
          <w:lang w:val="et-EE"/>
        </w:rPr>
      </w:pPr>
      <w:r w:rsidRPr="009D1953">
        <w:rPr>
          <w:bCs/>
          <w:szCs w:val="22"/>
          <w:u w:val="single"/>
          <w:lang w:val="et-EE"/>
        </w:rPr>
        <w:t>Esomeprasooli toime teiste ravimite farmakokineetikale</w:t>
      </w:r>
    </w:p>
    <w:p w14:paraId="6737153A" w14:textId="77777777" w:rsidR="00895167" w:rsidRPr="009D1953" w:rsidRDefault="00895167">
      <w:pPr>
        <w:suppressLineNumbers/>
        <w:spacing w:line="240" w:lineRule="auto"/>
        <w:rPr>
          <w:szCs w:val="24"/>
          <w:lang w:val="et-EE"/>
        </w:rPr>
      </w:pPr>
      <w:r w:rsidRPr="009D1953">
        <w:rPr>
          <w:szCs w:val="24"/>
          <w:lang w:val="et-EE"/>
        </w:rPr>
        <w:t>Kuna esomeprasool on omeprasooli enantiomeer, on toodud andmed omeprasooli koostoimete kohta.</w:t>
      </w:r>
    </w:p>
    <w:p w14:paraId="473649BB" w14:textId="77777777" w:rsidR="00895167" w:rsidRPr="009D1953" w:rsidRDefault="00895167">
      <w:pPr>
        <w:suppressLineNumbers/>
        <w:spacing w:line="240" w:lineRule="auto"/>
        <w:rPr>
          <w:szCs w:val="24"/>
          <w:lang w:val="et-EE"/>
        </w:rPr>
      </w:pPr>
    </w:p>
    <w:p w14:paraId="08B767D9" w14:textId="77777777" w:rsidR="00895167" w:rsidRPr="009D1953" w:rsidRDefault="00895167">
      <w:pPr>
        <w:suppressLineNumbers/>
        <w:spacing w:line="240" w:lineRule="auto"/>
        <w:rPr>
          <w:szCs w:val="24"/>
          <w:lang w:val="et-EE"/>
        </w:rPr>
      </w:pPr>
      <w:r w:rsidRPr="009D1953">
        <w:rPr>
          <w:i/>
          <w:szCs w:val="24"/>
          <w:u w:val="single"/>
          <w:lang w:val="et-EE"/>
        </w:rPr>
        <w:t>Proteaasi inhibiitorid</w:t>
      </w:r>
    </w:p>
    <w:p w14:paraId="7F17AC4C" w14:textId="77777777" w:rsidR="00895167" w:rsidRPr="009D1953" w:rsidRDefault="00895167">
      <w:pPr>
        <w:suppressLineNumbers/>
        <w:spacing w:line="240" w:lineRule="auto"/>
        <w:rPr>
          <w:szCs w:val="22"/>
          <w:lang w:val="et-EE"/>
        </w:rPr>
      </w:pPr>
      <w:r w:rsidRPr="009D1953">
        <w:rPr>
          <w:szCs w:val="22"/>
          <w:lang w:val="et-EE"/>
        </w:rPr>
        <w:t>On teada, et omeprasool omab koostoimet mõne proteaasi inhibiitoriga. Teatatud koostoimete kliiniline tähtsus ja toimemehhanism ei ole lõplikult selge. Mao happesuse vähenemine võib muuta proteaasi inhibiitorite imendumist. Teiseks võimalikuks koostoimemehhanismiks on CYP219 inhibiitorid.</w:t>
      </w:r>
    </w:p>
    <w:p w14:paraId="4A39CFDA" w14:textId="77777777" w:rsidR="00895167" w:rsidRPr="009D1953" w:rsidRDefault="00895167">
      <w:pPr>
        <w:suppressLineNumbers/>
        <w:spacing w:line="240" w:lineRule="auto"/>
        <w:rPr>
          <w:szCs w:val="22"/>
          <w:lang w:val="et-EE"/>
        </w:rPr>
      </w:pPr>
    </w:p>
    <w:p w14:paraId="26E7BBEF" w14:textId="77777777" w:rsidR="00895167" w:rsidRPr="009D1953" w:rsidRDefault="00895167">
      <w:pPr>
        <w:suppressLineNumbers/>
        <w:spacing w:line="240" w:lineRule="auto"/>
        <w:rPr>
          <w:szCs w:val="22"/>
          <w:lang w:val="et-EE"/>
        </w:rPr>
      </w:pPr>
      <w:r w:rsidRPr="009D1953">
        <w:rPr>
          <w:szCs w:val="22"/>
          <w:lang w:val="et-EE"/>
        </w:rPr>
        <w:t>Omeprasooliga koosmanustamisel on teatatud atasanaviiri ja nelfinaviiri sisalduse vähenemisest seerumis, mistõttu koosmanustamine ei ole soovitav. Omeprasooli (40</w:t>
      </w:r>
      <w:r w:rsidR="004379AC">
        <w:rPr>
          <w:szCs w:val="22"/>
          <w:lang w:val="et-EE"/>
        </w:rPr>
        <w:t> </w:t>
      </w:r>
      <w:r w:rsidRPr="009D1953">
        <w:rPr>
          <w:szCs w:val="22"/>
          <w:lang w:val="et-EE"/>
        </w:rPr>
        <w:t>mg üks kord ööpäevas) ja atasanaviiri/ritonaviiri (300</w:t>
      </w:r>
      <w:r w:rsidR="004379AC">
        <w:rPr>
          <w:szCs w:val="22"/>
          <w:lang w:val="et-EE"/>
        </w:rPr>
        <w:t> </w:t>
      </w:r>
      <w:r w:rsidRPr="009D1953">
        <w:rPr>
          <w:szCs w:val="22"/>
          <w:lang w:val="et-EE"/>
        </w:rPr>
        <w:t>mg/100</w:t>
      </w:r>
      <w:r w:rsidR="004379AC">
        <w:rPr>
          <w:szCs w:val="22"/>
          <w:lang w:val="et-EE"/>
        </w:rPr>
        <w:t> </w:t>
      </w:r>
      <w:r w:rsidRPr="009D1953">
        <w:rPr>
          <w:szCs w:val="22"/>
          <w:lang w:val="et-EE"/>
        </w:rPr>
        <w:t>mg) koosmanustamine tervetele vabatahtlikele tekitas atasanaviiri ekspositsiooni olulist langust (ligikaudu 75% järgmistes näitajates: AUC, C</w:t>
      </w:r>
      <w:r w:rsidRPr="009D1953">
        <w:rPr>
          <w:szCs w:val="22"/>
          <w:vertAlign w:val="subscript"/>
          <w:lang w:val="et-EE"/>
        </w:rPr>
        <w:t>max</w:t>
      </w:r>
      <w:r w:rsidRPr="009D1953">
        <w:rPr>
          <w:szCs w:val="22"/>
          <w:lang w:val="et-EE"/>
        </w:rPr>
        <w:t xml:space="preserve"> ja C</w:t>
      </w:r>
      <w:r w:rsidRPr="009D1953">
        <w:rPr>
          <w:szCs w:val="22"/>
          <w:vertAlign w:val="subscript"/>
          <w:lang w:val="et-EE"/>
        </w:rPr>
        <w:t>min</w:t>
      </w:r>
      <w:r w:rsidRPr="009D1953">
        <w:rPr>
          <w:szCs w:val="22"/>
          <w:lang w:val="et-EE"/>
        </w:rPr>
        <w:t>). Atasanaviiri annuse tõstmine kuni 400</w:t>
      </w:r>
      <w:r w:rsidR="004379AC">
        <w:rPr>
          <w:szCs w:val="22"/>
          <w:lang w:val="et-EE"/>
        </w:rPr>
        <w:t> </w:t>
      </w:r>
      <w:r w:rsidRPr="009D1953">
        <w:rPr>
          <w:szCs w:val="22"/>
          <w:lang w:val="et-EE"/>
        </w:rPr>
        <w:t>mg-le ei kompenseerinud omeprasooli toimet. Omeprasooli (20 mg üks kord ööpäevas) ja atasanaviiri/ritonaviiri (400</w:t>
      </w:r>
      <w:r w:rsidR="004379AC">
        <w:rPr>
          <w:szCs w:val="22"/>
          <w:lang w:val="et-EE"/>
        </w:rPr>
        <w:t> </w:t>
      </w:r>
      <w:r w:rsidRPr="009D1953">
        <w:rPr>
          <w:szCs w:val="22"/>
          <w:lang w:val="et-EE"/>
        </w:rPr>
        <w:t>mg/100</w:t>
      </w:r>
      <w:r w:rsidR="004379AC">
        <w:rPr>
          <w:szCs w:val="22"/>
          <w:lang w:val="et-EE"/>
        </w:rPr>
        <w:t> </w:t>
      </w:r>
      <w:r w:rsidRPr="009D1953">
        <w:rPr>
          <w:szCs w:val="22"/>
          <w:lang w:val="et-EE"/>
        </w:rPr>
        <w:t>mg) koosmanustamine tervetele vabatahtlikele tekitas atasanaviiri ekspositsiooni languse ligi 30% võrra võrreldes ekspositsiooniga atasanaviiri/ritonaviiri kasutamisel annuses 300 mg/100 mg üks kord ööpäevas ilma</w:t>
      </w:r>
      <w:r w:rsidR="00E015BA">
        <w:rPr>
          <w:szCs w:val="22"/>
          <w:lang w:val="et-EE"/>
        </w:rPr>
        <w:t xml:space="preserve"> </w:t>
      </w:r>
      <w:r w:rsidR="00E015BA">
        <w:rPr>
          <w:lang w:val="et-EE"/>
        </w:rPr>
        <w:t>20 mg ööpäevas</w:t>
      </w:r>
      <w:r w:rsidRPr="009D1953">
        <w:rPr>
          <w:szCs w:val="22"/>
          <w:lang w:val="et-EE"/>
        </w:rPr>
        <w:t xml:space="preserve"> omeprasoolita. Omeprasooli (40</w:t>
      </w:r>
      <w:r w:rsidR="004379AC">
        <w:rPr>
          <w:szCs w:val="22"/>
          <w:lang w:val="et-EE"/>
        </w:rPr>
        <w:t> </w:t>
      </w:r>
      <w:r w:rsidRPr="009D1953">
        <w:rPr>
          <w:szCs w:val="22"/>
          <w:lang w:val="et-EE"/>
        </w:rPr>
        <w:t>mg üks kord ööpäevas) manustamisel koos nelfinaviiriga vähenesid nelfinaviiri AUC, C</w:t>
      </w:r>
      <w:r w:rsidRPr="009D1953">
        <w:rPr>
          <w:szCs w:val="22"/>
          <w:vertAlign w:val="subscript"/>
          <w:lang w:val="et-EE"/>
        </w:rPr>
        <w:t>max</w:t>
      </w:r>
      <w:r w:rsidRPr="009D1953">
        <w:rPr>
          <w:szCs w:val="22"/>
          <w:lang w:val="et-EE"/>
        </w:rPr>
        <w:t xml:space="preserve"> ja C</w:t>
      </w:r>
      <w:r w:rsidRPr="009D1953">
        <w:rPr>
          <w:szCs w:val="22"/>
          <w:vertAlign w:val="subscript"/>
          <w:lang w:val="et-EE"/>
        </w:rPr>
        <w:t>min</w:t>
      </w:r>
      <w:r w:rsidRPr="009D1953">
        <w:rPr>
          <w:szCs w:val="22"/>
          <w:lang w:val="et-EE"/>
        </w:rPr>
        <w:t xml:space="preserve"> 36…39% ning aktiivse metaboliidi M8 samad näitajad 75…92%. Omeprasooli ja esomeprasooli sarnaste farmakodünaamiliste toimete ja farmakokineetiliste omaduste tõttu ei ole esomeprasooli ja atasanaviiri koosmanustamine soovitatav ning esomeprasooli ja nelfinaviiri koosmanustamine on vastunäidustatud (vt lõigud</w:t>
      </w:r>
      <w:r w:rsidR="004379AC">
        <w:rPr>
          <w:szCs w:val="22"/>
          <w:lang w:val="et-EE"/>
        </w:rPr>
        <w:t> </w:t>
      </w:r>
      <w:r w:rsidRPr="009D1953">
        <w:rPr>
          <w:szCs w:val="22"/>
          <w:lang w:val="et-EE"/>
        </w:rPr>
        <w:t>4.3 ja 4.4).</w:t>
      </w:r>
    </w:p>
    <w:p w14:paraId="23217C38" w14:textId="77777777" w:rsidR="00895167" w:rsidRPr="009D1953" w:rsidRDefault="00895167">
      <w:pPr>
        <w:suppressLineNumbers/>
        <w:spacing w:line="240" w:lineRule="auto"/>
        <w:rPr>
          <w:szCs w:val="22"/>
          <w:lang w:val="et-EE"/>
        </w:rPr>
      </w:pPr>
    </w:p>
    <w:p w14:paraId="56A73341" w14:textId="77777777" w:rsidR="00895167" w:rsidRPr="009D1953" w:rsidRDefault="00895167">
      <w:pPr>
        <w:suppressLineNumbers/>
        <w:spacing w:line="240" w:lineRule="auto"/>
        <w:rPr>
          <w:szCs w:val="22"/>
          <w:lang w:val="et-EE"/>
        </w:rPr>
      </w:pPr>
      <w:r w:rsidRPr="009D1953">
        <w:rPr>
          <w:szCs w:val="22"/>
          <w:lang w:val="et-EE"/>
        </w:rPr>
        <w:t>Sakvinaviiri (koos samaaegse ritonaviiriga) kohta on teateid tõusnud tasemest (80...100%) seerumis samaaegse omeprasoolravi (40</w:t>
      </w:r>
      <w:r w:rsidR="004379AC">
        <w:rPr>
          <w:szCs w:val="22"/>
          <w:lang w:val="et-EE"/>
        </w:rPr>
        <w:t> </w:t>
      </w:r>
      <w:r w:rsidRPr="009D1953">
        <w:rPr>
          <w:szCs w:val="22"/>
          <w:lang w:val="et-EE"/>
        </w:rPr>
        <w:t>mg üks kord ööpäevas) puhul. Omeprasoolravil annuses 20</w:t>
      </w:r>
      <w:r w:rsidR="004379AC">
        <w:rPr>
          <w:szCs w:val="22"/>
          <w:lang w:val="et-EE"/>
        </w:rPr>
        <w:t> </w:t>
      </w:r>
      <w:r w:rsidRPr="009D1953">
        <w:rPr>
          <w:szCs w:val="22"/>
          <w:lang w:val="et-EE"/>
        </w:rPr>
        <w:t>mg üks kord ööpäevas ei ilmnenud toimet darunaviiri ega amprenaviiri ekspositsioonidele (mõlemad ravimid kombinatsioonis ritonaviiriga).</w:t>
      </w:r>
    </w:p>
    <w:p w14:paraId="67662651" w14:textId="77777777" w:rsidR="00895167" w:rsidRPr="009D1953" w:rsidRDefault="00895167">
      <w:pPr>
        <w:suppressLineNumbers/>
        <w:spacing w:line="240" w:lineRule="auto"/>
        <w:rPr>
          <w:szCs w:val="22"/>
          <w:lang w:val="et-EE"/>
        </w:rPr>
      </w:pPr>
    </w:p>
    <w:p w14:paraId="54D8EC3B" w14:textId="77777777" w:rsidR="00895167" w:rsidRPr="009D1953" w:rsidRDefault="00895167">
      <w:pPr>
        <w:suppressLineNumbers/>
        <w:spacing w:line="240" w:lineRule="auto"/>
        <w:rPr>
          <w:szCs w:val="24"/>
          <w:lang w:val="et-EE"/>
        </w:rPr>
      </w:pPr>
      <w:r w:rsidRPr="009D1953">
        <w:rPr>
          <w:szCs w:val="22"/>
          <w:lang w:val="et-EE"/>
        </w:rPr>
        <w:t>Esomeprasoolravil annuses 20</w:t>
      </w:r>
      <w:r w:rsidR="004379AC">
        <w:rPr>
          <w:szCs w:val="22"/>
          <w:lang w:val="et-EE"/>
        </w:rPr>
        <w:t> </w:t>
      </w:r>
      <w:r w:rsidRPr="009D1953">
        <w:rPr>
          <w:szCs w:val="22"/>
          <w:lang w:val="et-EE"/>
        </w:rPr>
        <w:t>mg üks kord ööpäevas ei ilmnenud toimet amprenaviiri ekspositsioonile (koos või ilma ritonaviirita). Omeprasoolravil annuses 40</w:t>
      </w:r>
      <w:r w:rsidR="004379AC">
        <w:rPr>
          <w:szCs w:val="22"/>
          <w:lang w:val="et-EE"/>
        </w:rPr>
        <w:t> </w:t>
      </w:r>
      <w:r w:rsidRPr="009D1953">
        <w:rPr>
          <w:szCs w:val="22"/>
          <w:lang w:val="et-EE"/>
        </w:rPr>
        <w:t>mg üks kord ööpäevas ei ilmnenud toimet lopinaviiri ekspositsioonile (koos ritonaviiriga).</w:t>
      </w:r>
    </w:p>
    <w:p w14:paraId="20EB8879" w14:textId="77777777" w:rsidR="00895167" w:rsidRPr="009D1953" w:rsidRDefault="00895167">
      <w:pPr>
        <w:suppressLineNumbers/>
        <w:spacing w:line="240" w:lineRule="auto"/>
        <w:rPr>
          <w:szCs w:val="24"/>
          <w:lang w:val="et-EE"/>
        </w:rPr>
      </w:pPr>
    </w:p>
    <w:p w14:paraId="06DF5929" w14:textId="77777777" w:rsidR="00895167" w:rsidRPr="009D1953" w:rsidRDefault="00895167">
      <w:pPr>
        <w:keepNext/>
        <w:keepLines/>
        <w:suppressLineNumbers/>
        <w:spacing w:line="240" w:lineRule="auto"/>
        <w:rPr>
          <w:i/>
          <w:szCs w:val="24"/>
          <w:lang w:val="et-EE"/>
        </w:rPr>
      </w:pPr>
      <w:r w:rsidRPr="009D1953">
        <w:rPr>
          <w:i/>
          <w:szCs w:val="24"/>
          <w:u w:val="single"/>
          <w:lang w:val="et-EE"/>
        </w:rPr>
        <w:t>Metotreksaat</w:t>
      </w:r>
    </w:p>
    <w:p w14:paraId="416C2D25" w14:textId="77777777" w:rsidR="00895167" w:rsidRPr="009D1953" w:rsidRDefault="00895167">
      <w:pPr>
        <w:keepNext/>
        <w:keepLines/>
        <w:spacing w:line="240" w:lineRule="auto"/>
        <w:rPr>
          <w:szCs w:val="22"/>
          <w:lang w:val="et-EE"/>
        </w:rPr>
      </w:pPr>
      <w:r w:rsidRPr="009D1953">
        <w:rPr>
          <w:szCs w:val="22"/>
          <w:lang w:val="et-EE"/>
        </w:rPr>
        <w:t>Mõnedel juhtudel on teatatud metotreksaadi taseme tõusust, kui metotreksaati on kasutatud samaaegselt prootonpumba inhibiitoritega. Suures annuses metotreksaadi manustamisel võib osutuda vajalikuks esomeprasooli ravi ajutine katkestamine.</w:t>
      </w:r>
    </w:p>
    <w:p w14:paraId="6E0CC792" w14:textId="77777777" w:rsidR="00895167" w:rsidRPr="009D1953" w:rsidRDefault="00895167">
      <w:pPr>
        <w:suppressLineNumbers/>
        <w:spacing w:line="240" w:lineRule="auto"/>
        <w:rPr>
          <w:szCs w:val="24"/>
          <w:lang w:val="et-EE"/>
        </w:rPr>
      </w:pPr>
    </w:p>
    <w:p w14:paraId="7B5111CA" w14:textId="77777777" w:rsidR="00895167" w:rsidRPr="009D1953" w:rsidRDefault="00895167">
      <w:pPr>
        <w:suppressLineNumbers/>
        <w:spacing w:line="240" w:lineRule="auto"/>
        <w:rPr>
          <w:i/>
          <w:szCs w:val="24"/>
          <w:lang w:val="et-EE"/>
        </w:rPr>
      </w:pPr>
      <w:r w:rsidRPr="009D1953">
        <w:rPr>
          <w:i/>
          <w:szCs w:val="24"/>
          <w:u w:val="single"/>
          <w:lang w:val="et-EE"/>
        </w:rPr>
        <w:t>Takroliimus</w:t>
      </w:r>
    </w:p>
    <w:p w14:paraId="702465FF" w14:textId="77777777" w:rsidR="00895167" w:rsidRPr="009D1953" w:rsidRDefault="00895167">
      <w:pPr>
        <w:spacing w:line="240" w:lineRule="auto"/>
        <w:rPr>
          <w:szCs w:val="22"/>
          <w:lang w:val="et-EE"/>
        </w:rPr>
      </w:pPr>
      <w:r w:rsidRPr="009D1953">
        <w:rPr>
          <w:szCs w:val="22"/>
          <w:lang w:val="et-EE"/>
        </w:rPr>
        <w:t>On teatatud takroliimuse plasmakontsentratsiooni tõusust esomeprasooli samaaegsel manustamisel.</w:t>
      </w:r>
    </w:p>
    <w:p w14:paraId="3F69CBF7" w14:textId="77777777" w:rsidR="00895167" w:rsidRPr="009D1953" w:rsidRDefault="00895167">
      <w:pPr>
        <w:suppressLineNumbers/>
        <w:spacing w:line="240" w:lineRule="auto"/>
        <w:rPr>
          <w:szCs w:val="24"/>
          <w:lang w:val="et-EE"/>
        </w:rPr>
      </w:pPr>
      <w:r w:rsidRPr="009D1953">
        <w:rPr>
          <w:szCs w:val="24"/>
          <w:lang w:val="et-EE"/>
        </w:rPr>
        <w:t>Jälgida tuleb takroliimuse plasmakontsentratsiooni ning neerufunktsiooni (kreatiniiini kliirens) ning vastavalt sellele tuleb vajadusel kohandada takroliimuse annust.</w:t>
      </w:r>
    </w:p>
    <w:p w14:paraId="58C2A4F6" w14:textId="77777777" w:rsidR="00895167" w:rsidRPr="009D1953" w:rsidRDefault="00895167">
      <w:pPr>
        <w:suppressLineNumbers/>
        <w:spacing w:line="240" w:lineRule="auto"/>
        <w:rPr>
          <w:szCs w:val="24"/>
          <w:lang w:val="et-EE"/>
        </w:rPr>
      </w:pPr>
    </w:p>
    <w:p w14:paraId="3E3F503A" w14:textId="77777777" w:rsidR="00895167" w:rsidRPr="009D1953" w:rsidRDefault="00895167">
      <w:pPr>
        <w:keepNext/>
        <w:keepLines/>
        <w:spacing w:line="240" w:lineRule="auto"/>
        <w:rPr>
          <w:szCs w:val="22"/>
          <w:lang w:val="et-EE"/>
        </w:rPr>
      </w:pPr>
      <w:r w:rsidRPr="009D1953">
        <w:rPr>
          <w:i/>
          <w:szCs w:val="22"/>
          <w:u w:val="single"/>
          <w:lang w:val="et-EE"/>
        </w:rPr>
        <w:t>pH-st sõltuva imendumisega ravimid</w:t>
      </w:r>
    </w:p>
    <w:p w14:paraId="1DF59943" w14:textId="77777777" w:rsidR="00895167" w:rsidRPr="009D1953" w:rsidRDefault="00895167">
      <w:pPr>
        <w:keepNext/>
        <w:keepLines/>
        <w:spacing w:line="240" w:lineRule="auto"/>
        <w:rPr>
          <w:szCs w:val="22"/>
          <w:lang w:val="et-EE"/>
        </w:rPr>
      </w:pPr>
      <w:r w:rsidRPr="009D1953">
        <w:rPr>
          <w:szCs w:val="22"/>
          <w:lang w:val="et-EE"/>
        </w:rPr>
        <w:t>Maohappe pärssimine esomeprasooli ja teiste prootonpumba inhibiitorite ravi ajal võib vähendada või suurendada teiste mao pH tasemest sõltuva imendumisega ravimite imendumist. Esomeprasooli samaaegsel manustamisel võib väheneda suukaudselt võetavate ravimite nagu ketokonasool, itrakonasool</w:t>
      </w:r>
      <w:ins w:id="48" w:author="Author">
        <w:r w:rsidR="001021B8">
          <w:rPr>
            <w:szCs w:val="22"/>
            <w:lang w:val="et-EE"/>
          </w:rPr>
          <w:t>,</w:t>
        </w:r>
      </w:ins>
      <w:del w:id="49" w:author="Author">
        <w:r w:rsidRPr="009D1953" w:rsidDel="001021B8">
          <w:rPr>
            <w:szCs w:val="22"/>
            <w:lang w:val="et-EE"/>
          </w:rPr>
          <w:delText xml:space="preserve"> ja</w:delText>
        </w:r>
      </w:del>
      <w:r w:rsidRPr="009D1953">
        <w:rPr>
          <w:szCs w:val="22"/>
          <w:lang w:val="et-EE"/>
        </w:rPr>
        <w:t xml:space="preserve"> erlotiniib </w:t>
      </w:r>
      <w:ins w:id="50" w:author="Author">
        <w:r w:rsidR="001021B8">
          <w:rPr>
            <w:szCs w:val="22"/>
            <w:lang w:val="et-EE"/>
          </w:rPr>
          <w:t xml:space="preserve">ja levotüroksiin </w:t>
        </w:r>
      </w:ins>
      <w:r w:rsidRPr="009D1953">
        <w:rPr>
          <w:szCs w:val="22"/>
          <w:lang w:val="et-EE"/>
        </w:rPr>
        <w:t>imendumine</w:t>
      </w:r>
      <w:ins w:id="51" w:author="Author">
        <w:r w:rsidR="001021B8">
          <w:rPr>
            <w:szCs w:val="22"/>
            <w:lang w:val="et-EE"/>
          </w:rPr>
          <w:t xml:space="preserve"> ning vajalikuks võib osutuda annuse kohandamine</w:t>
        </w:r>
      </w:ins>
      <w:r w:rsidRPr="009D1953">
        <w:rPr>
          <w:szCs w:val="22"/>
          <w:lang w:val="et-EE"/>
        </w:rPr>
        <w:t>, samal ajal kui digoksiini imendumine võib suureneda.</w:t>
      </w:r>
    </w:p>
    <w:p w14:paraId="72057129" w14:textId="77777777" w:rsidR="00895167" w:rsidRPr="009D1953" w:rsidRDefault="00895167">
      <w:pPr>
        <w:spacing w:line="240" w:lineRule="auto"/>
        <w:rPr>
          <w:szCs w:val="22"/>
          <w:lang w:val="et-EE"/>
        </w:rPr>
      </w:pPr>
    </w:p>
    <w:p w14:paraId="55D31938" w14:textId="77777777" w:rsidR="00895167" w:rsidRPr="009D1953" w:rsidRDefault="00895167">
      <w:pPr>
        <w:spacing w:line="240" w:lineRule="auto"/>
        <w:rPr>
          <w:szCs w:val="22"/>
          <w:lang w:val="et-EE"/>
        </w:rPr>
      </w:pPr>
      <w:r w:rsidRPr="009D1953">
        <w:rPr>
          <w:szCs w:val="22"/>
          <w:lang w:val="et-EE"/>
        </w:rPr>
        <w:t>Samaaegne ravi omeprasooli (20</w:t>
      </w:r>
      <w:r w:rsidR="004379AC">
        <w:rPr>
          <w:szCs w:val="22"/>
          <w:lang w:val="et-EE"/>
        </w:rPr>
        <w:t> </w:t>
      </w:r>
      <w:r w:rsidRPr="009D1953">
        <w:rPr>
          <w:szCs w:val="22"/>
          <w:lang w:val="et-EE"/>
        </w:rPr>
        <w:t xml:space="preserve">mg ööpäevas) ja digoksiiniga suurendas tervetel isikutel digoksiini biosaadavust 10% võrra (kuni 30% kahel isikul kümnest). </w:t>
      </w:r>
      <w:r w:rsidRPr="009D1953">
        <w:rPr>
          <w:lang w:val="et-EE"/>
        </w:rPr>
        <w:t>Digoksiini toksilisust on harva teatatud. Siiski tuleb rakendada ettevaatust suures annuses digoksiini manustamisel eakatele patsientidele. Nendel juhtudel tuleb rakendada digoksiini ravi jälgimist.</w:t>
      </w:r>
    </w:p>
    <w:p w14:paraId="1E7B65C4" w14:textId="77777777" w:rsidR="00895167" w:rsidRPr="009D1953" w:rsidRDefault="00895167">
      <w:pPr>
        <w:suppressLineNumbers/>
        <w:spacing w:line="240" w:lineRule="auto"/>
        <w:rPr>
          <w:szCs w:val="24"/>
          <w:lang w:val="et-EE"/>
        </w:rPr>
      </w:pPr>
    </w:p>
    <w:p w14:paraId="7EFBE3AB" w14:textId="77777777" w:rsidR="00895167" w:rsidRPr="009D1953" w:rsidRDefault="00895167">
      <w:pPr>
        <w:spacing w:line="240" w:lineRule="auto"/>
        <w:rPr>
          <w:szCs w:val="22"/>
          <w:lang w:val="et-EE"/>
        </w:rPr>
      </w:pPr>
      <w:r w:rsidRPr="009D1953">
        <w:rPr>
          <w:i/>
          <w:szCs w:val="22"/>
          <w:u w:val="single"/>
          <w:lang w:val="et-EE"/>
        </w:rPr>
        <w:t>CYP2C19 vahendusel metaboliseeruvad ravimid</w:t>
      </w:r>
    </w:p>
    <w:p w14:paraId="205A24AA" w14:textId="77777777" w:rsidR="00895167" w:rsidRPr="009D1953" w:rsidRDefault="00895167">
      <w:pPr>
        <w:spacing w:line="240" w:lineRule="auto"/>
        <w:rPr>
          <w:szCs w:val="22"/>
          <w:lang w:val="et-EE"/>
        </w:rPr>
      </w:pPr>
      <w:r w:rsidRPr="009D1953">
        <w:rPr>
          <w:szCs w:val="22"/>
          <w:lang w:val="et-EE"/>
        </w:rPr>
        <w:t>Esomeprasool inhibeerib CYP2C19 isoensüümi, mille kaudu ravim peamiselt metaboliseerub. Seega esomeprasooli kombineerimisel teiste CYP2C19 kaudu metaboliseeritavate ravimitega, nagu varfariin, fenütoiin, tsitalopraam, imipramiin, klomipramiin, diasepaam jt, võib viimaste plasmakontsentratsioon suureneda ning tekkida vajadus nende annuste vähendamiseks. Klopidogreeli, CYP2C19 vahendusel aktiivseks metaboliidiks muunduva eelravimi kasutamisel võib aktiivse metaboliidi plasmakontsentratsioon langeda.</w:t>
      </w:r>
    </w:p>
    <w:p w14:paraId="3D3D45E1" w14:textId="77777777" w:rsidR="00895167" w:rsidRPr="009D1953" w:rsidRDefault="00895167">
      <w:pPr>
        <w:spacing w:line="240" w:lineRule="auto"/>
        <w:rPr>
          <w:szCs w:val="22"/>
          <w:lang w:val="et-EE"/>
        </w:rPr>
      </w:pPr>
    </w:p>
    <w:p w14:paraId="72AEA473" w14:textId="77777777" w:rsidR="00895167" w:rsidRPr="009D1953" w:rsidRDefault="00895167">
      <w:pPr>
        <w:pStyle w:val="Heading1"/>
        <w:spacing w:line="240" w:lineRule="auto"/>
        <w:rPr>
          <w:u w:val="single"/>
        </w:rPr>
      </w:pPr>
      <w:r w:rsidRPr="009D1953">
        <w:rPr>
          <w:u w:val="single"/>
        </w:rPr>
        <w:t>Varfariin</w:t>
      </w:r>
    </w:p>
    <w:p w14:paraId="30E7B635" w14:textId="77777777" w:rsidR="00895167" w:rsidRPr="009D1953" w:rsidRDefault="00895167">
      <w:pPr>
        <w:spacing w:line="240" w:lineRule="auto"/>
        <w:rPr>
          <w:szCs w:val="22"/>
          <w:lang w:val="et-EE"/>
        </w:rPr>
      </w:pPr>
      <w:r w:rsidRPr="009D1953">
        <w:rPr>
          <w:szCs w:val="22"/>
          <w:lang w:val="et-EE"/>
        </w:rPr>
        <w:t>Kliinilises uuringus tervetel vabatahtlikel, kus manustati 40</w:t>
      </w:r>
      <w:r w:rsidR="004379AC">
        <w:rPr>
          <w:szCs w:val="22"/>
          <w:lang w:val="et-EE"/>
        </w:rPr>
        <w:t> </w:t>
      </w:r>
      <w:r w:rsidRPr="009D1953">
        <w:rPr>
          <w:szCs w:val="22"/>
          <w:lang w:val="et-EE"/>
        </w:rPr>
        <w:t>mg esomeprasooli samaaegselt varfariiniga, täheldati, et koagulatsiooniajad jäid lubatud vahemikku. Siiski on turuletulekujärgselt täheldatud esomeprasooli kasutamisel samaaegselt varfariiniga üksikjuhtudel kliiniliselt olulist INR-väärtuste tõusu. Soovitatav on varfariini või teiste kumariini derivaatidega samaaegse ravi alustamisel ning lõpetamisel jälgida vastavaid näitajaid.</w:t>
      </w:r>
    </w:p>
    <w:p w14:paraId="4445CE6B" w14:textId="77777777" w:rsidR="00895167" w:rsidRPr="009D1953" w:rsidRDefault="00895167">
      <w:pPr>
        <w:suppressLineNumbers/>
        <w:spacing w:line="240" w:lineRule="auto"/>
        <w:rPr>
          <w:szCs w:val="24"/>
          <w:lang w:val="et-EE"/>
        </w:rPr>
      </w:pPr>
    </w:p>
    <w:p w14:paraId="450CBD6E" w14:textId="77777777" w:rsidR="00895167" w:rsidRPr="009D1953" w:rsidRDefault="00895167">
      <w:pPr>
        <w:spacing w:line="240" w:lineRule="auto"/>
        <w:rPr>
          <w:szCs w:val="22"/>
          <w:lang w:val="et-EE"/>
        </w:rPr>
      </w:pPr>
      <w:r w:rsidRPr="009D1953">
        <w:rPr>
          <w:i/>
          <w:szCs w:val="22"/>
          <w:u w:val="single"/>
          <w:lang w:val="et-EE"/>
        </w:rPr>
        <w:t>Klopidogreel</w:t>
      </w:r>
    </w:p>
    <w:p w14:paraId="14CC07A5" w14:textId="77777777" w:rsidR="00895167" w:rsidRPr="009D1953" w:rsidRDefault="00895167">
      <w:pPr>
        <w:spacing w:line="240" w:lineRule="auto"/>
        <w:rPr>
          <w:szCs w:val="22"/>
          <w:lang w:val="et-EE"/>
        </w:rPr>
      </w:pPr>
      <w:r w:rsidRPr="009D1953">
        <w:rPr>
          <w:szCs w:val="22"/>
          <w:lang w:val="et-EE"/>
        </w:rPr>
        <w:t>Tervetel vabatahtlikel läbiviidud uuringutes on ilmnenud farmakokineetiline/farmakodünaamiline koostoime klopidogreeli (300</w:t>
      </w:r>
      <w:r w:rsidR="004379AC">
        <w:rPr>
          <w:szCs w:val="22"/>
          <w:lang w:val="et-EE"/>
        </w:rPr>
        <w:t> </w:t>
      </w:r>
      <w:r w:rsidRPr="009D1953">
        <w:rPr>
          <w:szCs w:val="22"/>
          <w:lang w:val="et-EE"/>
        </w:rPr>
        <w:t>mg algannuses/75</w:t>
      </w:r>
      <w:r w:rsidR="004379AC">
        <w:rPr>
          <w:szCs w:val="22"/>
          <w:lang w:val="et-EE"/>
        </w:rPr>
        <w:t> </w:t>
      </w:r>
      <w:r w:rsidRPr="009D1953">
        <w:rPr>
          <w:szCs w:val="22"/>
          <w:lang w:val="et-EE"/>
        </w:rPr>
        <w:t>mg ööpäevases säilitusannuses) ja esomeprasooli (40</w:t>
      </w:r>
      <w:r w:rsidR="004379AC">
        <w:rPr>
          <w:szCs w:val="22"/>
          <w:lang w:val="et-EE"/>
        </w:rPr>
        <w:t> </w:t>
      </w:r>
      <w:r w:rsidRPr="009D1953">
        <w:rPr>
          <w:szCs w:val="22"/>
          <w:lang w:val="et-EE"/>
        </w:rPr>
        <w:t>mg suukaudselt ööpäevas) vahel, mille korral langes klopidogreeli aktiivse metaboliidi plasmakontsentratsioon keskmiselt 40% võrra; sellest tulenevalt vähenes (ADP indutseeritud) trombotsüütide agregatsiooni maksimaalne pärssimine keskmiselt 14% võrra.</w:t>
      </w:r>
    </w:p>
    <w:p w14:paraId="724E00E2" w14:textId="77777777" w:rsidR="00895167" w:rsidRPr="009D1953" w:rsidRDefault="00895167">
      <w:pPr>
        <w:spacing w:line="240" w:lineRule="auto"/>
        <w:rPr>
          <w:szCs w:val="22"/>
          <w:lang w:val="et-EE"/>
        </w:rPr>
      </w:pPr>
    </w:p>
    <w:p w14:paraId="3584C3EE" w14:textId="77777777" w:rsidR="00895167" w:rsidRPr="009D1953" w:rsidRDefault="00895167">
      <w:pPr>
        <w:spacing w:line="240" w:lineRule="auto"/>
        <w:rPr>
          <w:szCs w:val="22"/>
          <w:lang w:val="et-EE"/>
        </w:rPr>
      </w:pPr>
      <w:r w:rsidRPr="009D1953">
        <w:rPr>
          <w:szCs w:val="22"/>
          <w:lang w:val="et-EE"/>
        </w:rPr>
        <w:t>Tervetel vabatahtlikel läbiviidud uuringus, milles manustati klopidogreeli koos fikseeritud annuses esomeprasooli (20</w:t>
      </w:r>
      <w:r w:rsidR="004379AC">
        <w:rPr>
          <w:szCs w:val="22"/>
          <w:lang w:val="et-EE"/>
        </w:rPr>
        <w:t> </w:t>
      </w:r>
      <w:r w:rsidRPr="009D1953">
        <w:rPr>
          <w:szCs w:val="22"/>
          <w:lang w:val="et-EE"/>
        </w:rPr>
        <w:t>mg) ja atsetüülsalitsüülhappega (81</w:t>
      </w:r>
      <w:r w:rsidR="004379AC">
        <w:rPr>
          <w:szCs w:val="22"/>
          <w:lang w:val="et-EE"/>
        </w:rPr>
        <w:t> </w:t>
      </w:r>
      <w:r w:rsidRPr="009D1953">
        <w:rPr>
          <w:szCs w:val="22"/>
          <w:lang w:val="et-EE"/>
        </w:rPr>
        <w:t>mg) võrreldes ainult klopidogreeli saava rühmaga, langes klopidogreeli aktiivse metaboliidi plasmakontsentratsioon peaaegu 40%. Siiski, (ADP indutseeritud) trombotsüütide agregatsiooni maksimaalse pärssimise tase oli võrdne klopidogreeli ja klopidogreel+kombinatsiooni (esomeprasool ja atsetüülsalitsüülhape) rühmades.</w:t>
      </w:r>
    </w:p>
    <w:p w14:paraId="415D559B" w14:textId="77777777" w:rsidR="00895167" w:rsidRPr="009D1953" w:rsidRDefault="00895167">
      <w:pPr>
        <w:spacing w:line="240" w:lineRule="auto"/>
        <w:rPr>
          <w:szCs w:val="22"/>
          <w:lang w:val="et-EE"/>
        </w:rPr>
      </w:pPr>
    </w:p>
    <w:p w14:paraId="34A9F479" w14:textId="77777777" w:rsidR="00895167" w:rsidRPr="009D1953" w:rsidRDefault="00895167">
      <w:pPr>
        <w:spacing w:line="240" w:lineRule="auto"/>
        <w:rPr>
          <w:szCs w:val="22"/>
          <w:lang w:val="et-EE"/>
        </w:rPr>
      </w:pPr>
      <w:r w:rsidRPr="009D1953">
        <w:rPr>
          <w:szCs w:val="22"/>
          <w:lang w:val="et-EE"/>
        </w:rPr>
        <w:t>Vaatlus- ja kliinilistest uuringutest on saadud mittetäielikke andmeid selle farmakokineetilise/farmakodünaamilise koostoime tähendusest olulisematele südame-veresoonkonna tüsistustele. Ennetava abinõuna tuleks esomeprasooli ja klopidogreeli samaaegset kasutamist vältida.</w:t>
      </w:r>
    </w:p>
    <w:p w14:paraId="7714A5A3" w14:textId="77777777" w:rsidR="00895167" w:rsidRPr="009D1953" w:rsidRDefault="00895167">
      <w:pPr>
        <w:spacing w:line="240" w:lineRule="auto"/>
        <w:rPr>
          <w:szCs w:val="22"/>
          <w:lang w:val="et-EE"/>
        </w:rPr>
      </w:pPr>
    </w:p>
    <w:p w14:paraId="6E235CB1" w14:textId="77777777" w:rsidR="00895167" w:rsidRPr="009D1953" w:rsidRDefault="00895167">
      <w:pPr>
        <w:pStyle w:val="Heading1"/>
        <w:spacing w:line="240" w:lineRule="auto"/>
        <w:rPr>
          <w:i w:val="0"/>
          <w:u w:val="single"/>
        </w:rPr>
      </w:pPr>
      <w:r w:rsidRPr="009D1953">
        <w:rPr>
          <w:u w:val="single"/>
        </w:rPr>
        <w:t>Fenütoiin</w:t>
      </w:r>
    </w:p>
    <w:p w14:paraId="5DA7E384" w14:textId="77777777" w:rsidR="00895167" w:rsidRPr="009D1953" w:rsidRDefault="00895167">
      <w:pPr>
        <w:spacing w:line="240" w:lineRule="auto"/>
        <w:rPr>
          <w:szCs w:val="22"/>
          <w:lang w:val="et-EE"/>
        </w:rPr>
      </w:pPr>
      <w:r w:rsidRPr="009D1953">
        <w:rPr>
          <w:szCs w:val="22"/>
          <w:lang w:val="et-EE"/>
        </w:rPr>
        <w:t>Samaaegsel fenütoiini ja 40</w:t>
      </w:r>
      <w:r w:rsidR="004379AC">
        <w:rPr>
          <w:szCs w:val="22"/>
          <w:lang w:val="et-EE"/>
        </w:rPr>
        <w:t> </w:t>
      </w:r>
      <w:r w:rsidRPr="009D1953">
        <w:rPr>
          <w:szCs w:val="22"/>
          <w:lang w:val="et-EE"/>
        </w:rPr>
        <w:t>mg esomeprasooli manustamisel epileptikutele suurenes fenütoiini plasmasisaldus 13% võrra. Kui ravi esomeprasooliga on alustatud või lõpetatud, on soovitav jälgida fenütoiini kontsentratsiooni plasmas.</w:t>
      </w:r>
    </w:p>
    <w:p w14:paraId="0CD02A7B" w14:textId="77777777" w:rsidR="00895167" w:rsidRPr="009D1953" w:rsidRDefault="00895167">
      <w:pPr>
        <w:spacing w:line="240" w:lineRule="auto"/>
        <w:rPr>
          <w:szCs w:val="22"/>
          <w:lang w:val="et-EE"/>
        </w:rPr>
      </w:pPr>
    </w:p>
    <w:p w14:paraId="28FA56E6" w14:textId="77777777" w:rsidR="00895167" w:rsidRPr="009D1953" w:rsidRDefault="00895167">
      <w:pPr>
        <w:pStyle w:val="Heading1"/>
        <w:spacing w:line="240" w:lineRule="auto"/>
        <w:rPr>
          <w:i w:val="0"/>
          <w:u w:val="single"/>
        </w:rPr>
      </w:pPr>
      <w:r w:rsidRPr="009D1953">
        <w:rPr>
          <w:u w:val="single"/>
        </w:rPr>
        <w:t>Vorikonasool</w:t>
      </w:r>
    </w:p>
    <w:p w14:paraId="26E48175" w14:textId="77777777" w:rsidR="00895167" w:rsidRPr="009D1953" w:rsidRDefault="00895167">
      <w:pPr>
        <w:spacing w:line="240" w:lineRule="auto"/>
        <w:rPr>
          <w:szCs w:val="22"/>
          <w:lang w:val="et-EE"/>
        </w:rPr>
      </w:pPr>
      <w:r w:rsidRPr="009D1953">
        <w:rPr>
          <w:szCs w:val="22"/>
          <w:lang w:val="et-EE"/>
        </w:rPr>
        <w:t>Omeprasool (40</w:t>
      </w:r>
      <w:r w:rsidR="004379AC">
        <w:rPr>
          <w:szCs w:val="22"/>
          <w:lang w:val="et-EE"/>
        </w:rPr>
        <w:t> </w:t>
      </w:r>
      <w:r w:rsidRPr="009D1953">
        <w:rPr>
          <w:szCs w:val="22"/>
          <w:lang w:val="et-EE"/>
        </w:rPr>
        <w:t>mg üks kord ööpäevas) suurendas vorikonasooli (CYP2C19 substraadi) C</w:t>
      </w:r>
      <w:r w:rsidRPr="00E076EA">
        <w:rPr>
          <w:sz w:val="14"/>
          <w:szCs w:val="14"/>
          <w:lang w:val="et-EE"/>
        </w:rPr>
        <w:t xml:space="preserve">max </w:t>
      </w:r>
      <w:r w:rsidRPr="009D1953">
        <w:rPr>
          <w:szCs w:val="22"/>
          <w:lang w:val="et-EE"/>
        </w:rPr>
        <w:t>15% ja AUC-d 41% võrra.</w:t>
      </w:r>
    </w:p>
    <w:p w14:paraId="27473F6B" w14:textId="77777777" w:rsidR="00895167" w:rsidRPr="009D1953" w:rsidRDefault="00895167">
      <w:pPr>
        <w:pStyle w:val="BodyText3"/>
        <w:rPr>
          <w:szCs w:val="22"/>
        </w:rPr>
      </w:pPr>
    </w:p>
    <w:p w14:paraId="7358C482" w14:textId="77777777" w:rsidR="00895167" w:rsidRPr="009D1953" w:rsidRDefault="00895167">
      <w:pPr>
        <w:pStyle w:val="BodyText3"/>
        <w:rPr>
          <w:iCs/>
          <w:szCs w:val="22"/>
          <w:u w:val="single"/>
        </w:rPr>
      </w:pPr>
      <w:r w:rsidRPr="009D1953">
        <w:rPr>
          <w:i/>
          <w:iCs/>
          <w:szCs w:val="22"/>
          <w:u w:val="single"/>
        </w:rPr>
        <w:t>Tsilostasool</w:t>
      </w:r>
    </w:p>
    <w:p w14:paraId="2F77AADC" w14:textId="77777777" w:rsidR="00895167" w:rsidRPr="009D1953" w:rsidRDefault="00895167">
      <w:pPr>
        <w:pStyle w:val="BodyText3"/>
        <w:rPr>
          <w:szCs w:val="22"/>
        </w:rPr>
      </w:pPr>
      <w:r w:rsidRPr="009D1953">
        <w:rPr>
          <w:szCs w:val="22"/>
        </w:rPr>
        <w:t>Omeprasool ja esomeprasool omavad CYP2C19 pärssivat toimet. Tervetele vabatahtlikele annuses 40</w:t>
      </w:r>
      <w:r w:rsidR="004379AC">
        <w:rPr>
          <w:szCs w:val="22"/>
        </w:rPr>
        <w:t> </w:t>
      </w:r>
      <w:r w:rsidRPr="009D1953">
        <w:rPr>
          <w:szCs w:val="22"/>
        </w:rPr>
        <w:t>mg manustatud omeprasool suurendas tsilostasooli C</w:t>
      </w:r>
      <w:r w:rsidRPr="00DA2255">
        <w:rPr>
          <w:szCs w:val="22"/>
          <w:vertAlign w:val="subscript"/>
        </w:rPr>
        <w:t>max</w:t>
      </w:r>
      <w:r w:rsidRPr="009D1953">
        <w:rPr>
          <w:szCs w:val="22"/>
        </w:rPr>
        <w:t xml:space="preserve"> ja AUC vastavalt 18% ja 26% ning samu näitajaid tsilostasooli aktiivsel metaboliidil vastavalt 29% ja 69%.</w:t>
      </w:r>
    </w:p>
    <w:p w14:paraId="1CE288AD" w14:textId="77777777" w:rsidR="00895167" w:rsidRPr="009D1953" w:rsidRDefault="00895167">
      <w:pPr>
        <w:spacing w:line="240" w:lineRule="auto"/>
        <w:rPr>
          <w:szCs w:val="22"/>
          <w:lang w:val="et-EE"/>
        </w:rPr>
      </w:pPr>
    </w:p>
    <w:p w14:paraId="39A204A7" w14:textId="77777777" w:rsidR="00895167" w:rsidRPr="009D1953" w:rsidRDefault="00895167">
      <w:pPr>
        <w:pStyle w:val="Heading1"/>
        <w:spacing w:line="240" w:lineRule="auto"/>
        <w:rPr>
          <w:i w:val="0"/>
          <w:u w:val="single"/>
        </w:rPr>
      </w:pPr>
      <w:r w:rsidRPr="009D1953">
        <w:rPr>
          <w:u w:val="single"/>
        </w:rPr>
        <w:t>Tsisapriid</w:t>
      </w:r>
    </w:p>
    <w:p w14:paraId="1799502A" w14:textId="77777777" w:rsidR="00895167" w:rsidRPr="009D1953" w:rsidRDefault="00895167">
      <w:pPr>
        <w:spacing w:line="240" w:lineRule="auto"/>
        <w:rPr>
          <w:szCs w:val="22"/>
          <w:lang w:val="et-EE"/>
        </w:rPr>
      </w:pPr>
      <w:r w:rsidRPr="009D1953">
        <w:rPr>
          <w:szCs w:val="22"/>
          <w:lang w:val="et-EE"/>
        </w:rPr>
        <w:t>Kui tervetele vabatahtlikele manustati samaaegselt tsisapriidi ja 40</w:t>
      </w:r>
      <w:r w:rsidR="004379AC">
        <w:rPr>
          <w:szCs w:val="22"/>
          <w:lang w:val="et-EE"/>
        </w:rPr>
        <w:t> </w:t>
      </w:r>
      <w:r w:rsidRPr="009D1953">
        <w:rPr>
          <w:szCs w:val="22"/>
          <w:lang w:val="et-EE"/>
        </w:rPr>
        <w:t>mg esomeprasooli, suurenes viimase plasmakontsentratsioon/aeg kõvera alune pindala (AUC) 32% ja eliminatsiooni poolväärtusaeg pikenes 31% võrra, kuid ei tekkinud tsisapriidi plasmakontsentratsiooni märkimisväärset suurenemist. Ainult tsisapriidi manustamisel täheldati vähest QT-intervalli pikenemist, kuid tsisapriidi ja esomeprasooli koosmanustamisel intervalli edasist pikenemist ei täheldatud.</w:t>
      </w:r>
    </w:p>
    <w:p w14:paraId="6FA51866" w14:textId="77777777" w:rsidR="00895167" w:rsidRPr="009D1953" w:rsidRDefault="00895167">
      <w:pPr>
        <w:spacing w:line="240" w:lineRule="auto"/>
        <w:rPr>
          <w:szCs w:val="22"/>
          <w:lang w:val="et-EE"/>
        </w:rPr>
      </w:pPr>
    </w:p>
    <w:p w14:paraId="2BA5E34A" w14:textId="77777777" w:rsidR="00895167" w:rsidRPr="009D1953" w:rsidRDefault="00895167">
      <w:pPr>
        <w:pStyle w:val="Heading1"/>
        <w:spacing w:line="240" w:lineRule="auto"/>
        <w:rPr>
          <w:i w:val="0"/>
          <w:u w:val="single"/>
        </w:rPr>
      </w:pPr>
      <w:r w:rsidRPr="009D1953">
        <w:rPr>
          <w:u w:val="single"/>
        </w:rPr>
        <w:t>Diasepaam</w:t>
      </w:r>
    </w:p>
    <w:p w14:paraId="160D4675" w14:textId="77777777" w:rsidR="00895167" w:rsidRPr="009D1953" w:rsidRDefault="00895167">
      <w:pPr>
        <w:spacing w:line="240" w:lineRule="auto"/>
        <w:rPr>
          <w:szCs w:val="22"/>
          <w:lang w:val="et-EE"/>
        </w:rPr>
      </w:pPr>
      <w:r w:rsidRPr="009D1953">
        <w:rPr>
          <w:szCs w:val="22"/>
          <w:lang w:val="et-EE"/>
        </w:rPr>
        <w:t>Tervetele vabatahtlikele diasepaami ja 30</w:t>
      </w:r>
      <w:r w:rsidR="004379AC">
        <w:rPr>
          <w:szCs w:val="22"/>
          <w:lang w:val="et-EE"/>
        </w:rPr>
        <w:t> </w:t>
      </w:r>
      <w:r w:rsidRPr="009D1953">
        <w:rPr>
          <w:szCs w:val="22"/>
          <w:lang w:val="et-EE"/>
        </w:rPr>
        <w:t>mg esomeprasooli samaaegsel manustamisel vähenes diasepaami CYP2C19 kliirens 45% võrra.</w:t>
      </w:r>
    </w:p>
    <w:p w14:paraId="1654AF4D" w14:textId="77777777" w:rsidR="00895167" w:rsidRPr="009D1953" w:rsidRDefault="00895167">
      <w:pPr>
        <w:spacing w:line="240" w:lineRule="auto"/>
        <w:rPr>
          <w:szCs w:val="22"/>
          <w:lang w:val="et-EE"/>
        </w:rPr>
      </w:pPr>
    </w:p>
    <w:p w14:paraId="49D5EAAC" w14:textId="77777777" w:rsidR="00895167" w:rsidRPr="009D1953" w:rsidRDefault="00895167">
      <w:pPr>
        <w:pStyle w:val="Heading2"/>
        <w:spacing w:line="240" w:lineRule="auto"/>
        <w:rPr>
          <w:i w:val="0"/>
          <w:u w:val="none"/>
        </w:rPr>
      </w:pPr>
      <w:r w:rsidRPr="009D1953">
        <w:t>Uuritud ravimid, millel puudub kliiniliselt oluline koostoime</w:t>
      </w:r>
    </w:p>
    <w:p w14:paraId="2E98B030" w14:textId="77777777" w:rsidR="00895167" w:rsidRPr="009D1953" w:rsidRDefault="00895167">
      <w:pPr>
        <w:spacing w:line="240" w:lineRule="auto"/>
        <w:rPr>
          <w:i/>
          <w:szCs w:val="22"/>
          <w:lang w:val="et-EE"/>
        </w:rPr>
      </w:pPr>
      <w:r w:rsidRPr="009D1953">
        <w:rPr>
          <w:i/>
          <w:szCs w:val="22"/>
          <w:lang w:val="et-EE"/>
        </w:rPr>
        <w:t>Amoksitsilliin ja kinidiin</w:t>
      </w:r>
    </w:p>
    <w:p w14:paraId="32ABE3E6" w14:textId="77777777" w:rsidR="00895167" w:rsidRPr="009D1953" w:rsidRDefault="00895167">
      <w:pPr>
        <w:spacing w:line="240" w:lineRule="auto"/>
        <w:rPr>
          <w:szCs w:val="22"/>
          <w:lang w:val="et-EE"/>
        </w:rPr>
      </w:pPr>
      <w:r w:rsidRPr="009D1953">
        <w:rPr>
          <w:szCs w:val="22"/>
          <w:lang w:val="et-EE"/>
        </w:rPr>
        <w:t>Esomeprasool ei oma kliiniliselt olulist toimet amoksitsilliini ja kinidiini farmakokineetikale.</w:t>
      </w:r>
    </w:p>
    <w:p w14:paraId="0752CCD1" w14:textId="77777777" w:rsidR="00895167" w:rsidRPr="009D1953" w:rsidRDefault="00895167">
      <w:pPr>
        <w:spacing w:line="240" w:lineRule="auto"/>
        <w:rPr>
          <w:szCs w:val="22"/>
          <w:lang w:val="et-EE"/>
        </w:rPr>
      </w:pPr>
    </w:p>
    <w:p w14:paraId="0E8834BD" w14:textId="77777777" w:rsidR="00895167" w:rsidRPr="009D1953" w:rsidRDefault="00895167">
      <w:pPr>
        <w:spacing w:line="240" w:lineRule="auto"/>
        <w:rPr>
          <w:szCs w:val="22"/>
          <w:lang w:val="et-EE"/>
        </w:rPr>
      </w:pPr>
      <w:r w:rsidRPr="009D1953">
        <w:rPr>
          <w:i/>
          <w:szCs w:val="22"/>
          <w:lang w:val="et-EE"/>
        </w:rPr>
        <w:t>Naprokseen või rofekoksiib</w:t>
      </w:r>
    </w:p>
    <w:p w14:paraId="1A5BDCBA" w14:textId="77777777" w:rsidR="00895167" w:rsidRPr="009D1953" w:rsidRDefault="00895167">
      <w:pPr>
        <w:spacing w:line="240" w:lineRule="auto"/>
        <w:rPr>
          <w:szCs w:val="22"/>
          <w:lang w:val="et-EE"/>
        </w:rPr>
      </w:pPr>
      <w:r w:rsidRPr="009D1953">
        <w:rPr>
          <w:szCs w:val="22"/>
          <w:lang w:val="et-EE"/>
        </w:rPr>
        <w:t>Esomeprasooli samaaegsel manustamisel kas naprokseeni või rofekoksiibiga ei leitud lühiajalistes uuringutes ühtegi kliiniliselt olulist farmakokineetilist koostoimet.</w:t>
      </w:r>
    </w:p>
    <w:p w14:paraId="512F8989" w14:textId="77777777" w:rsidR="00895167" w:rsidRPr="009D1953" w:rsidRDefault="00895167">
      <w:pPr>
        <w:spacing w:line="240" w:lineRule="auto"/>
        <w:rPr>
          <w:szCs w:val="22"/>
          <w:lang w:val="et-EE"/>
        </w:rPr>
      </w:pPr>
    </w:p>
    <w:p w14:paraId="27BC2EED" w14:textId="77777777" w:rsidR="00895167" w:rsidRPr="009D1953" w:rsidRDefault="00895167">
      <w:pPr>
        <w:spacing w:line="240" w:lineRule="auto"/>
        <w:rPr>
          <w:szCs w:val="22"/>
          <w:u w:val="single"/>
          <w:lang w:val="et-EE"/>
        </w:rPr>
      </w:pPr>
      <w:r w:rsidRPr="009D1953">
        <w:rPr>
          <w:bCs/>
          <w:szCs w:val="22"/>
          <w:u w:val="single"/>
          <w:lang w:val="et-EE"/>
        </w:rPr>
        <w:t>Teiste ravimite toime esomeprasooli farmakokineetikale</w:t>
      </w:r>
    </w:p>
    <w:p w14:paraId="796111FC" w14:textId="77777777" w:rsidR="00895167" w:rsidRPr="009D1953" w:rsidRDefault="00895167">
      <w:pPr>
        <w:spacing w:line="240" w:lineRule="auto"/>
        <w:rPr>
          <w:szCs w:val="22"/>
          <w:lang w:val="et-EE"/>
        </w:rPr>
      </w:pPr>
      <w:r w:rsidRPr="009D1953">
        <w:rPr>
          <w:i/>
          <w:szCs w:val="22"/>
          <w:u w:val="single"/>
          <w:lang w:val="et-EE"/>
        </w:rPr>
        <w:t>CYP2C19 ja/või CYP3A4 pärssivad ravimid</w:t>
      </w:r>
    </w:p>
    <w:p w14:paraId="1BFBF339" w14:textId="77777777" w:rsidR="00895167" w:rsidRPr="009D1953" w:rsidRDefault="00895167">
      <w:pPr>
        <w:spacing w:line="240" w:lineRule="auto"/>
        <w:rPr>
          <w:szCs w:val="22"/>
          <w:lang w:val="et-EE"/>
        </w:rPr>
      </w:pPr>
      <w:r w:rsidRPr="009D1953">
        <w:rPr>
          <w:szCs w:val="22"/>
          <w:lang w:val="et-EE"/>
        </w:rPr>
        <w:t>Esomeprasool metaboliseerub CYP2C19 ja CYP3A4 vahendusel. Samaaegsel esomeprasooli ja CYP3A4 inhibiitori klaritromütsiini (500</w:t>
      </w:r>
      <w:r w:rsidR="00C7210B">
        <w:rPr>
          <w:szCs w:val="22"/>
          <w:lang w:val="et-EE"/>
        </w:rPr>
        <w:t> </w:t>
      </w:r>
      <w:r w:rsidRPr="009D1953">
        <w:rPr>
          <w:szCs w:val="22"/>
          <w:lang w:val="et-EE"/>
        </w:rPr>
        <w:t xml:space="preserve">mg kaks korda ööpäevas) manustamisel esomeprasooli </w:t>
      </w:r>
      <w:r w:rsidRPr="009D1953">
        <w:rPr>
          <w:iCs/>
          <w:szCs w:val="22"/>
          <w:lang w:val="et-EE"/>
        </w:rPr>
        <w:t>AUC</w:t>
      </w:r>
      <w:r w:rsidRPr="009D1953">
        <w:rPr>
          <w:szCs w:val="22"/>
          <w:lang w:val="et-EE"/>
        </w:rPr>
        <w:t xml:space="preserve"> kahekordistub. Samaaegsel esomeprasooli ja CYP2C19 ning CYP3A4 kombineeritud inhibiitori, manustamisel võib esomeprasooli ekspositsioon (</w:t>
      </w:r>
      <w:r w:rsidRPr="009D1953">
        <w:rPr>
          <w:iCs/>
          <w:szCs w:val="22"/>
          <w:lang w:val="et-EE"/>
        </w:rPr>
        <w:t>AUC</w:t>
      </w:r>
      <w:r w:rsidRPr="009D1953">
        <w:rPr>
          <w:szCs w:val="22"/>
          <w:lang w:val="et-EE"/>
        </w:rPr>
        <w:t>) enam kui kahekordistuda. CYP2C19 ja CYP3A4 inhibiitor vorikonasool suurendas omeprasooli AUC</w:t>
      </w:r>
      <w:r w:rsidRPr="00E076EA">
        <w:rPr>
          <w:sz w:val="14"/>
          <w:szCs w:val="14"/>
          <w:lang w:val="et-EE"/>
        </w:rPr>
        <w:t>τ</w:t>
      </w:r>
      <w:r w:rsidRPr="009D1953">
        <w:rPr>
          <w:szCs w:val="22"/>
          <w:lang w:val="et-EE"/>
        </w:rPr>
        <w:t>-d 280% võrra. Esomeprasooli annuse kohandamine ei ole kummaski olukorras regulaarselt vajalik. Ometi tuleb annuse kohandamist kaalutleda raske maksakahjustusega patsientidel ja kui on näidustatud pikaajaline ravi.</w:t>
      </w:r>
    </w:p>
    <w:p w14:paraId="2BAEA328" w14:textId="77777777" w:rsidR="00895167" w:rsidRPr="009D1953" w:rsidRDefault="00895167">
      <w:pPr>
        <w:spacing w:line="240" w:lineRule="auto"/>
        <w:rPr>
          <w:szCs w:val="22"/>
          <w:lang w:val="et-EE"/>
        </w:rPr>
      </w:pPr>
    </w:p>
    <w:p w14:paraId="65B5FA04" w14:textId="77777777" w:rsidR="00895167" w:rsidRPr="009D1953" w:rsidRDefault="00895167">
      <w:pPr>
        <w:spacing w:line="240" w:lineRule="auto"/>
        <w:rPr>
          <w:szCs w:val="22"/>
          <w:lang w:val="et-EE"/>
        </w:rPr>
      </w:pPr>
      <w:r w:rsidRPr="009D1953">
        <w:rPr>
          <w:i/>
          <w:szCs w:val="22"/>
          <w:u w:val="single"/>
          <w:lang w:val="et-EE"/>
        </w:rPr>
        <w:t>CYP2C19 ja/või CYP3A4 indutseerivad ravimid</w:t>
      </w:r>
    </w:p>
    <w:p w14:paraId="1145460B" w14:textId="77777777" w:rsidR="00895167" w:rsidRPr="009D1953" w:rsidRDefault="00895167">
      <w:pPr>
        <w:spacing w:line="240" w:lineRule="auto"/>
        <w:rPr>
          <w:szCs w:val="22"/>
          <w:lang w:val="et-EE"/>
        </w:rPr>
      </w:pPr>
      <w:r w:rsidRPr="009D1953">
        <w:rPr>
          <w:szCs w:val="22"/>
          <w:lang w:val="et-EE"/>
        </w:rPr>
        <w:t>CYP2C19 või CYP3A4 ensüümide teadaolevad indutseerijad (nt rifampitsiin ja liht-naistepuna (</w:t>
      </w:r>
      <w:r w:rsidRPr="009D1953">
        <w:rPr>
          <w:i/>
          <w:iCs/>
          <w:szCs w:val="22"/>
          <w:lang w:val="et-EE"/>
        </w:rPr>
        <w:t>Hypericum perforatum)</w:t>
      </w:r>
      <w:r w:rsidRPr="009D1953">
        <w:rPr>
          <w:szCs w:val="22"/>
          <w:lang w:val="et-EE"/>
        </w:rPr>
        <w:t>) võivad esomeprasooli ainevahetuse kiirendades langetada esomeprasooli taset seerumis.</w:t>
      </w:r>
    </w:p>
    <w:p w14:paraId="299CDEA0" w14:textId="77777777" w:rsidR="00895167" w:rsidRPr="009D1953" w:rsidRDefault="00895167">
      <w:pPr>
        <w:suppressLineNumbers/>
        <w:spacing w:line="240" w:lineRule="auto"/>
        <w:rPr>
          <w:szCs w:val="24"/>
          <w:lang w:val="et-EE"/>
        </w:rPr>
      </w:pPr>
    </w:p>
    <w:p w14:paraId="021576AC" w14:textId="77777777" w:rsidR="00895167" w:rsidRPr="009D1953" w:rsidRDefault="00895167">
      <w:pPr>
        <w:pStyle w:val="QRDSPC"/>
        <w:numPr>
          <w:ilvl w:val="1"/>
          <w:numId w:val="33"/>
        </w:numPr>
        <w:rPr>
          <w:b w:val="0"/>
          <w:noProof w:val="0"/>
        </w:rPr>
      </w:pPr>
      <w:r w:rsidRPr="009D1953">
        <w:rPr>
          <w:noProof w:val="0"/>
        </w:rPr>
        <w:t>Fertiilsus, rasedus ja imetamine</w:t>
      </w:r>
    </w:p>
    <w:p w14:paraId="0C765019" w14:textId="77777777" w:rsidR="00895167" w:rsidRPr="009D1953" w:rsidRDefault="00895167">
      <w:pPr>
        <w:suppressLineNumbers/>
        <w:spacing w:line="240" w:lineRule="auto"/>
        <w:rPr>
          <w:szCs w:val="24"/>
          <w:lang w:val="et-EE"/>
        </w:rPr>
      </w:pPr>
    </w:p>
    <w:p w14:paraId="31EB779F" w14:textId="77777777" w:rsidR="00895167" w:rsidRPr="009D1953" w:rsidRDefault="00895167">
      <w:pPr>
        <w:suppressLineNumbers/>
        <w:spacing w:line="240" w:lineRule="auto"/>
        <w:rPr>
          <w:szCs w:val="24"/>
          <w:lang w:val="et-EE"/>
        </w:rPr>
      </w:pPr>
      <w:r w:rsidRPr="009D1953">
        <w:rPr>
          <w:szCs w:val="24"/>
          <w:u w:val="single"/>
          <w:lang w:val="et-EE"/>
        </w:rPr>
        <w:t>Rasedus</w:t>
      </w:r>
    </w:p>
    <w:p w14:paraId="3158E37F" w14:textId="77777777" w:rsidR="00895167" w:rsidRPr="009D1953" w:rsidRDefault="00895167">
      <w:pPr>
        <w:suppressLineNumbers/>
        <w:spacing w:line="240" w:lineRule="auto"/>
        <w:rPr>
          <w:szCs w:val="24"/>
          <w:lang w:val="et-EE"/>
        </w:rPr>
      </w:pPr>
      <w:r w:rsidRPr="009D1953">
        <w:rPr>
          <w:szCs w:val="24"/>
          <w:lang w:val="et-EE"/>
        </w:rPr>
        <w:t>Keskmine hulk rasedate (300...1000 raseda andmed) kohta saadud andmeid näitab, et esomeprasool ei põhjusta väärarenguid ega avalda kahjulikku toimet lootele/vastsündinule.</w:t>
      </w:r>
    </w:p>
    <w:p w14:paraId="3A1C5A70" w14:textId="77777777" w:rsidR="00895167" w:rsidRPr="009D1953" w:rsidRDefault="00895167">
      <w:pPr>
        <w:suppressLineNumbers/>
        <w:spacing w:line="240" w:lineRule="auto"/>
        <w:rPr>
          <w:szCs w:val="24"/>
          <w:lang w:val="et-EE"/>
        </w:rPr>
      </w:pPr>
      <w:r w:rsidRPr="009D1953">
        <w:rPr>
          <w:szCs w:val="24"/>
          <w:lang w:val="et-EE"/>
        </w:rPr>
        <w:t>Loomkatsed ei näita otsest ega kaudset reproduktiivse toksilisusega seotud kahjustavat toimet (vt lõik</w:t>
      </w:r>
      <w:r w:rsidR="00C7210B">
        <w:rPr>
          <w:szCs w:val="24"/>
          <w:lang w:val="et-EE"/>
        </w:rPr>
        <w:t> </w:t>
      </w:r>
      <w:r w:rsidRPr="009D1953">
        <w:rPr>
          <w:szCs w:val="24"/>
          <w:lang w:val="et-EE"/>
        </w:rPr>
        <w:t>5.3).</w:t>
      </w:r>
    </w:p>
    <w:p w14:paraId="6CC64DF8" w14:textId="77777777" w:rsidR="00895167" w:rsidRPr="009D1953" w:rsidRDefault="00895167">
      <w:pPr>
        <w:suppressLineNumbers/>
        <w:spacing w:line="240" w:lineRule="auto"/>
        <w:rPr>
          <w:szCs w:val="24"/>
          <w:u w:val="single"/>
          <w:lang w:val="et-EE"/>
        </w:rPr>
      </w:pPr>
      <w:r w:rsidRPr="009D1953">
        <w:rPr>
          <w:szCs w:val="24"/>
          <w:lang w:val="et-EE"/>
        </w:rPr>
        <w:t>Ettevaatusena on parem vältida Nexium Controli kasutamist raseduse ajal.</w:t>
      </w:r>
    </w:p>
    <w:p w14:paraId="0EAA0BFF" w14:textId="77777777" w:rsidR="00895167" w:rsidRPr="009D1953" w:rsidRDefault="00895167">
      <w:pPr>
        <w:suppressLineNumbers/>
        <w:spacing w:line="240" w:lineRule="auto"/>
        <w:rPr>
          <w:szCs w:val="24"/>
          <w:lang w:val="et-EE"/>
        </w:rPr>
      </w:pPr>
    </w:p>
    <w:p w14:paraId="2C9AF481" w14:textId="77777777" w:rsidR="00895167" w:rsidRPr="009D1953" w:rsidRDefault="00895167">
      <w:pPr>
        <w:keepNext/>
        <w:keepLines/>
        <w:suppressLineNumbers/>
        <w:spacing w:line="240" w:lineRule="auto"/>
        <w:rPr>
          <w:szCs w:val="24"/>
          <w:lang w:val="et-EE"/>
        </w:rPr>
      </w:pPr>
      <w:r w:rsidRPr="009D1953">
        <w:rPr>
          <w:szCs w:val="24"/>
          <w:u w:val="single"/>
          <w:lang w:val="et-EE"/>
        </w:rPr>
        <w:t>Imetamine</w:t>
      </w:r>
    </w:p>
    <w:p w14:paraId="4FA2BB8D" w14:textId="74AE620E" w:rsidR="00895167" w:rsidRPr="009D1953" w:rsidRDefault="00895167">
      <w:pPr>
        <w:keepNext/>
        <w:keepLines/>
        <w:spacing w:line="240" w:lineRule="auto"/>
        <w:rPr>
          <w:szCs w:val="22"/>
          <w:lang w:val="et-EE"/>
        </w:rPr>
      </w:pPr>
      <w:del w:id="52" w:author="Author">
        <w:r w:rsidRPr="009D1953" w:rsidDel="001021B8">
          <w:rPr>
            <w:szCs w:val="22"/>
            <w:lang w:val="et-EE"/>
          </w:rPr>
          <w:delText xml:space="preserve">Ei ole teada, kas esomeprasool ja selle metaboliidid erituvad rinnapiima. </w:delText>
        </w:r>
      </w:del>
      <w:ins w:id="53" w:author="Author">
        <w:r w:rsidR="001021B8" w:rsidRPr="001039FD">
          <w:rPr>
            <w:szCs w:val="22"/>
            <w:lang w:val="et-EE"/>
          </w:rPr>
          <w:t xml:space="preserve">Piiratud andmed näitavad, et </w:t>
        </w:r>
        <w:del w:id="54" w:author="Author">
          <w:r w:rsidR="001021B8" w:rsidRPr="001039FD" w:rsidDel="00663BE2">
            <w:rPr>
              <w:szCs w:val="22"/>
              <w:lang w:val="et-EE"/>
            </w:rPr>
            <w:delText xml:space="preserve">emale manustatud </w:delText>
          </w:r>
        </w:del>
        <w:r w:rsidR="001021B8" w:rsidRPr="001039FD">
          <w:rPr>
            <w:szCs w:val="22"/>
            <w:lang w:val="et-EE"/>
          </w:rPr>
          <w:t>esomeprasool</w:t>
        </w:r>
        <w:del w:id="55" w:author="Author">
          <w:r w:rsidR="001021B8" w:rsidRPr="001039FD" w:rsidDel="00663BE2">
            <w:rPr>
              <w:szCs w:val="22"/>
              <w:lang w:val="et-EE"/>
            </w:rPr>
            <w:delText>i</w:delText>
          </w:r>
        </w:del>
        <w:r w:rsidR="001021B8" w:rsidRPr="001039FD">
          <w:rPr>
            <w:szCs w:val="22"/>
            <w:lang w:val="et-EE"/>
          </w:rPr>
          <w:t xml:space="preserve"> </w:t>
        </w:r>
        <w:r w:rsidR="00663BE2">
          <w:rPr>
            <w:szCs w:val="22"/>
            <w:lang w:val="et-EE"/>
          </w:rPr>
          <w:t>eritub inimese</w:t>
        </w:r>
        <w:del w:id="56" w:author="Author">
          <w:r w:rsidR="001021B8" w:rsidRPr="001039FD" w:rsidDel="00663BE2">
            <w:rPr>
              <w:szCs w:val="22"/>
              <w:lang w:val="et-EE"/>
            </w:rPr>
            <w:delText>annused põhjustavad</w:delText>
          </w:r>
        </w:del>
        <w:r w:rsidR="001021B8" w:rsidRPr="001039FD">
          <w:rPr>
            <w:szCs w:val="22"/>
            <w:lang w:val="et-EE"/>
          </w:rPr>
          <w:t xml:space="preserve"> rinnapiima</w:t>
        </w:r>
        <w:del w:id="57" w:author="Author">
          <w:r w:rsidR="001021B8" w:rsidRPr="001039FD" w:rsidDel="00663BE2">
            <w:rPr>
              <w:szCs w:val="22"/>
              <w:lang w:val="et-EE"/>
            </w:rPr>
            <w:delText>s madalat taset</w:delText>
          </w:r>
        </w:del>
        <w:r w:rsidR="001021B8" w:rsidRPr="001039FD">
          <w:rPr>
            <w:szCs w:val="22"/>
            <w:lang w:val="et-EE"/>
          </w:rPr>
          <w:t>.</w:t>
        </w:r>
        <w:r w:rsidR="001021B8">
          <w:rPr>
            <w:szCs w:val="22"/>
            <w:lang w:val="et-EE"/>
          </w:rPr>
          <w:t xml:space="preserve"> </w:t>
        </w:r>
      </w:ins>
      <w:r w:rsidRPr="009D1953">
        <w:rPr>
          <w:szCs w:val="22"/>
          <w:lang w:val="et-EE"/>
        </w:rPr>
        <w:t>Esomeprasooli toime kohta vastsündinutel/väikelastel puuduvad piisavad andmed. Esomeprasooli ei tohi kasutada rinnaga toitmise ajal.</w:t>
      </w:r>
    </w:p>
    <w:p w14:paraId="3101DD07" w14:textId="77777777" w:rsidR="00895167" w:rsidRPr="009D1953" w:rsidRDefault="00895167">
      <w:pPr>
        <w:suppressLineNumbers/>
        <w:spacing w:line="240" w:lineRule="auto"/>
        <w:rPr>
          <w:szCs w:val="24"/>
          <w:lang w:val="et-EE"/>
        </w:rPr>
      </w:pPr>
    </w:p>
    <w:p w14:paraId="2F890FFD" w14:textId="77777777" w:rsidR="00895167" w:rsidRPr="009D1953" w:rsidRDefault="00895167">
      <w:pPr>
        <w:keepNext/>
        <w:suppressLineNumbers/>
        <w:spacing w:line="240" w:lineRule="auto"/>
        <w:rPr>
          <w:szCs w:val="24"/>
          <w:lang w:val="et-EE"/>
        </w:rPr>
      </w:pPr>
      <w:r w:rsidRPr="009D1953">
        <w:rPr>
          <w:szCs w:val="24"/>
          <w:u w:val="single"/>
          <w:lang w:val="et-EE"/>
        </w:rPr>
        <w:t>Fertiilsus</w:t>
      </w:r>
    </w:p>
    <w:p w14:paraId="38372A76" w14:textId="77777777" w:rsidR="00895167" w:rsidRPr="009D1953" w:rsidRDefault="00895167">
      <w:pPr>
        <w:keepNext/>
        <w:suppressLineNumbers/>
        <w:spacing w:line="240" w:lineRule="auto"/>
        <w:rPr>
          <w:szCs w:val="24"/>
          <w:lang w:val="et-EE"/>
        </w:rPr>
      </w:pPr>
      <w:r w:rsidRPr="009D1953">
        <w:rPr>
          <w:szCs w:val="22"/>
          <w:lang w:val="et-EE"/>
        </w:rPr>
        <w:t>Ratseemilise suukaudse seguga tehtud loomkatsetes ei leitud kahjustavat toimet fertiilsusele.</w:t>
      </w:r>
    </w:p>
    <w:p w14:paraId="3764CAA2" w14:textId="77777777" w:rsidR="00895167" w:rsidRPr="009D1953" w:rsidRDefault="00895167">
      <w:pPr>
        <w:suppressLineNumbers/>
        <w:spacing w:line="240" w:lineRule="auto"/>
        <w:rPr>
          <w:szCs w:val="24"/>
          <w:lang w:val="et-EE"/>
        </w:rPr>
      </w:pPr>
    </w:p>
    <w:p w14:paraId="30BE738E" w14:textId="77777777" w:rsidR="00895167" w:rsidRPr="009D1953" w:rsidRDefault="00895167">
      <w:pPr>
        <w:pStyle w:val="QRDSPC"/>
        <w:keepNext/>
        <w:keepLines/>
        <w:numPr>
          <w:ilvl w:val="1"/>
          <w:numId w:val="33"/>
        </w:numPr>
        <w:rPr>
          <w:b w:val="0"/>
          <w:noProof w:val="0"/>
        </w:rPr>
      </w:pPr>
      <w:r w:rsidRPr="009D1953">
        <w:rPr>
          <w:noProof w:val="0"/>
        </w:rPr>
        <w:t>Toime reaktsioonikiirusele</w:t>
      </w:r>
    </w:p>
    <w:p w14:paraId="1563EC19" w14:textId="77777777" w:rsidR="00895167" w:rsidRPr="009D1953" w:rsidRDefault="00895167">
      <w:pPr>
        <w:keepNext/>
        <w:keepLines/>
        <w:suppressLineNumbers/>
        <w:spacing w:line="240" w:lineRule="auto"/>
        <w:rPr>
          <w:szCs w:val="24"/>
          <w:lang w:val="et-EE"/>
        </w:rPr>
      </w:pPr>
    </w:p>
    <w:p w14:paraId="356548EF" w14:textId="77777777" w:rsidR="00895167" w:rsidRPr="009D1953" w:rsidRDefault="00895167">
      <w:pPr>
        <w:keepNext/>
        <w:keepLines/>
        <w:suppressLineNumbers/>
        <w:spacing w:line="240" w:lineRule="auto"/>
        <w:rPr>
          <w:szCs w:val="24"/>
          <w:lang w:val="et-EE"/>
        </w:rPr>
      </w:pPr>
      <w:r w:rsidRPr="009D1953">
        <w:rPr>
          <w:szCs w:val="24"/>
          <w:lang w:val="et-EE"/>
        </w:rPr>
        <w:t>Esomeprasool mõjutab kergelt autojuhtimise või masinate käsitsemise võimet. Aeg-ajalt võivad tekkida teatud kõrvaltoimed, nagu pearinglus ja nägemishäired (vt lõik</w:t>
      </w:r>
      <w:r w:rsidR="00C7210B">
        <w:rPr>
          <w:szCs w:val="24"/>
          <w:lang w:val="et-EE"/>
        </w:rPr>
        <w:t> </w:t>
      </w:r>
      <w:r w:rsidRPr="009D1953">
        <w:rPr>
          <w:szCs w:val="24"/>
          <w:lang w:val="et-EE"/>
        </w:rPr>
        <w:t>4.8). Kõrvaltoimete tekkimisel ei tohi patsiendid autot juhtida ega masinaid kasutada.</w:t>
      </w:r>
    </w:p>
    <w:p w14:paraId="09ABC81A" w14:textId="77777777" w:rsidR="00895167" w:rsidRPr="009D1953" w:rsidRDefault="00895167">
      <w:pPr>
        <w:suppressLineNumbers/>
        <w:spacing w:line="240" w:lineRule="auto"/>
        <w:rPr>
          <w:szCs w:val="24"/>
          <w:lang w:val="et-EE"/>
        </w:rPr>
      </w:pPr>
    </w:p>
    <w:p w14:paraId="1E2847AB" w14:textId="77777777" w:rsidR="00895167" w:rsidRPr="009D1953" w:rsidRDefault="00895167">
      <w:pPr>
        <w:pStyle w:val="QRDSPC"/>
        <w:numPr>
          <w:ilvl w:val="1"/>
          <w:numId w:val="33"/>
        </w:numPr>
        <w:rPr>
          <w:b w:val="0"/>
          <w:noProof w:val="0"/>
        </w:rPr>
      </w:pPr>
      <w:r w:rsidRPr="009D1953">
        <w:rPr>
          <w:noProof w:val="0"/>
        </w:rPr>
        <w:t>Kõrvaltoimed</w:t>
      </w:r>
    </w:p>
    <w:p w14:paraId="0A5223C5" w14:textId="77777777" w:rsidR="00895167" w:rsidRPr="009D1953" w:rsidRDefault="00895167">
      <w:pPr>
        <w:suppressLineNumbers/>
        <w:autoSpaceDE w:val="0"/>
        <w:autoSpaceDN w:val="0"/>
        <w:adjustRightInd w:val="0"/>
        <w:spacing w:line="240" w:lineRule="auto"/>
        <w:rPr>
          <w:szCs w:val="24"/>
          <w:lang w:val="et-EE"/>
        </w:rPr>
      </w:pPr>
    </w:p>
    <w:p w14:paraId="0C32FC55"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Ohutusalane kokkuvõte</w:t>
      </w:r>
    </w:p>
    <w:p w14:paraId="1B071276"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Kõige sagedasemateks teatatud kõrvaltoimeteks kliinilistes uuringutes (ja ka turuletulekujärgselt) on peavalu, kõhuvalu, kõhulahtisus ja iiveldus. </w:t>
      </w:r>
      <w:r w:rsidRPr="009D1953">
        <w:rPr>
          <w:szCs w:val="22"/>
          <w:lang w:val="et-EE"/>
        </w:rPr>
        <w:t>Lisaks on kõrvaltoimete profiil sarnane erinevate ravimvormide, näidustuste, vanuse- ja patsiendirühmade korral. Annusega seotud kõrvaltoimeid ei ole täheldatud.</w:t>
      </w:r>
    </w:p>
    <w:p w14:paraId="795BFA93" w14:textId="77777777" w:rsidR="00895167" w:rsidRPr="009D1953" w:rsidRDefault="00895167">
      <w:pPr>
        <w:suppressLineNumbers/>
        <w:autoSpaceDE w:val="0"/>
        <w:autoSpaceDN w:val="0"/>
        <w:adjustRightInd w:val="0"/>
        <w:spacing w:line="240" w:lineRule="auto"/>
        <w:rPr>
          <w:szCs w:val="24"/>
          <w:lang w:val="et-EE"/>
        </w:rPr>
      </w:pPr>
    </w:p>
    <w:p w14:paraId="58A8E511"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Kõrvaltoimete kokkuvõte</w:t>
      </w:r>
    </w:p>
    <w:p w14:paraId="6268AD31" w14:textId="77777777" w:rsidR="00895167" w:rsidRPr="009D1953" w:rsidRDefault="00895167">
      <w:pPr>
        <w:pStyle w:val="Default"/>
        <w:rPr>
          <w:color w:val="auto"/>
          <w:sz w:val="22"/>
          <w:szCs w:val="22"/>
          <w:lang w:val="et-EE"/>
        </w:rPr>
      </w:pPr>
      <w:r w:rsidRPr="009D1953">
        <w:rPr>
          <w:color w:val="auto"/>
          <w:sz w:val="22"/>
          <w:szCs w:val="22"/>
          <w:lang w:val="et-EE"/>
        </w:rPr>
        <w:t>Allpool loetletud kõrvaltoimeid on täheldatud või kahtlustatud kliinilistes uuringutes esomeprasooliga ning ravimi turuletulekujärgsel kasutamisel.</w:t>
      </w:r>
      <w:r w:rsidRPr="00E076EA">
        <w:rPr>
          <w:color w:val="auto"/>
          <w:szCs w:val="22"/>
          <w:lang w:val="et-EE"/>
        </w:rPr>
        <w:t xml:space="preserve"> </w:t>
      </w:r>
      <w:r w:rsidRPr="009D1953">
        <w:rPr>
          <w:color w:val="auto"/>
          <w:sz w:val="22"/>
          <w:szCs w:val="22"/>
          <w:lang w:val="et-EE"/>
        </w:rPr>
        <w:t xml:space="preserve">Kõrvaltoimed klassifitseeritakse vastavalt MedDRA esinemissageduste kategooriale: </w:t>
      </w:r>
      <w:r w:rsidRPr="009D1953">
        <w:rPr>
          <w:sz w:val="22"/>
          <w:szCs w:val="22"/>
          <w:lang w:val="et-EE"/>
        </w:rPr>
        <w:t>väga sage (≥</w:t>
      </w:r>
      <w:r w:rsidR="00B926B1" w:rsidRPr="009D1953">
        <w:rPr>
          <w:sz w:val="22"/>
          <w:szCs w:val="22"/>
          <w:lang w:val="et-EE"/>
        </w:rPr>
        <w:t> </w:t>
      </w:r>
      <w:r w:rsidRPr="009D1953">
        <w:rPr>
          <w:sz w:val="22"/>
          <w:szCs w:val="22"/>
          <w:lang w:val="et-EE"/>
        </w:rPr>
        <w:t xml:space="preserve">1/10), </w:t>
      </w:r>
      <w:r w:rsidRPr="009D1953">
        <w:rPr>
          <w:color w:val="auto"/>
          <w:sz w:val="22"/>
          <w:szCs w:val="22"/>
          <w:lang w:val="et-EE"/>
        </w:rPr>
        <w:t>sage (≥ 1/100 kuni &lt; 1/10); aeg-ajalt (≥ 1/1000 kuni 1/100); harv (≥ 1/10000 kuni &lt; 1/1000); väga harv (&lt; 1/10</w:t>
      </w:r>
      <w:r w:rsidR="00C7210B">
        <w:rPr>
          <w:color w:val="auto"/>
          <w:sz w:val="22"/>
          <w:szCs w:val="22"/>
          <w:lang w:val="et-EE"/>
        </w:rPr>
        <w:t> </w:t>
      </w:r>
      <w:r w:rsidRPr="009D1953">
        <w:rPr>
          <w:color w:val="auto"/>
          <w:sz w:val="22"/>
          <w:szCs w:val="22"/>
          <w:lang w:val="et-EE"/>
        </w:rPr>
        <w:t>000); teadmata (ei saa hinnata olemasolevate andmete alusel).</w:t>
      </w:r>
    </w:p>
    <w:p w14:paraId="64C91FD8" w14:textId="77777777" w:rsidR="00895167" w:rsidRPr="009D1953" w:rsidRDefault="00895167">
      <w:pPr>
        <w:pStyle w:val="Default"/>
        <w:rPr>
          <w:color w:val="auto"/>
          <w:sz w:val="22"/>
          <w:szCs w:val="22"/>
          <w:lang w:val="et-EE"/>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17"/>
        <w:gridCol w:w="1276"/>
        <w:gridCol w:w="1701"/>
        <w:gridCol w:w="1701"/>
        <w:gridCol w:w="1525"/>
      </w:tblGrid>
      <w:tr w:rsidR="00895167" w:rsidRPr="009D1953" w14:paraId="2A9D8C31" w14:textId="77777777">
        <w:trPr>
          <w:tblHeader/>
        </w:trPr>
        <w:tc>
          <w:tcPr>
            <w:tcW w:w="1668" w:type="dxa"/>
          </w:tcPr>
          <w:p w14:paraId="12D782A7" w14:textId="77777777" w:rsidR="00895167" w:rsidRPr="009D1953" w:rsidRDefault="00895167">
            <w:pPr>
              <w:spacing w:line="240" w:lineRule="auto"/>
              <w:ind w:right="29"/>
              <w:rPr>
                <w:lang w:val="et-EE"/>
              </w:rPr>
            </w:pPr>
            <w:r w:rsidRPr="009D1953">
              <w:rPr>
                <w:lang w:val="et-EE"/>
              </w:rPr>
              <w:fldChar w:fldCharType="begin"/>
            </w:r>
            <w:r w:rsidRPr="009D1953">
              <w:rPr>
                <w:lang w:val="et-EE"/>
              </w:rPr>
              <w:instrText xml:space="preserve">  </w:instrText>
            </w:r>
            <w:r w:rsidRPr="009D1953">
              <w:rPr>
                <w:lang w:val="et-EE"/>
              </w:rPr>
              <w:fldChar w:fldCharType="end"/>
            </w:r>
          </w:p>
        </w:tc>
        <w:tc>
          <w:tcPr>
            <w:tcW w:w="1417" w:type="dxa"/>
          </w:tcPr>
          <w:p w14:paraId="70BC0AB2" w14:textId="77777777" w:rsidR="00895167" w:rsidRPr="009D1953" w:rsidRDefault="00895167">
            <w:pPr>
              <w:spacing w:line="240" w:lineRule="auto"/>
              <w:ind w:right="29"/>
              <w:rPr>
                <w:lang w:val="et-EE"/>
              </w:rPr>
            </w:pPr>
            <w:r w:rsidRPr="009D1953">
              <w:rPr>
                <w:b/>
                <w:bCs/>
                <w:lang w:val="et-EE"/>
              </w:rPr>
              <w:t>Sage</w:t>
            </w:r>
          </w:p>
        </w:tc>
        <w:tc>
          <w:tcPr>
            <w:tcW w:w="1276" w:type="dxa"/>
          </w:tcPr>
          <w:p w14:paraId="78F33A2F" w14:textId="77777777" w:rsidR="00895167" w:rsidRPr="009D1953" w:rsidRDefault="00895167">
            <w:pPr>
              <w:spacing w:line="240" w:lineRule="auto"/>
              <w:ind w:right="29"/>
              <w:rPr>
                <w:lang w:val="et-EE"/>
              </w:rPr>
            </w:pPr>
            <w:r w:rsidRPr="009D1953">
              <w:rPr>
                <w:b/>
                <w:bCs/>
                <w:lang w:val="et-EE"/>
              </w:rPr>
              <w:t>Aeg-ajalt</w:t>
            </w:r>
          </w:p>
        </w:tc>
        <w:tc>
          <w:tcPr>
            <w:tcW w:w="1701" w:type="dxa"/>
          </w:tcPr>
          <w:p w14:paraId="260C1017" w14:textId="77777777" w:rsidR="00895167" w:rsidRPr="009D1953" w:rsidRDefault="00895167">
            <w:pPr>
              <w:spacing w:line="240" w:lineRule="auto"/>
              <w:ind w:right="29"/>
              <w:rPr>
                <w:lang w:val="et-EE"/>
              </w:rPr>
            </w:pPr>
            <w:r w:rsidRPr="009D1953">
              <w:rPr>
                <w:b/>
                <w:bCs/>
                <w:lang w:val="et-EE"/>
              </w:rPr>
              <w:t>Harv</w:t>
            </w:r>
          </w:p>
        </w:tc>
        <w:tc>
          <w:tcPr>
            <w:tcW w:w="1701" w:type="dxa"/>
          </w:tcPr>
          <w:p w14:paraId="37D2154D" w14:textId="77777777" w:rsidR="00895167" w:rsidRPr="009D1953" w:rsidRDefault="00895167">
            <w:pPr>
              <w:spacing w:line="240" w:lineRule="auto"/>
              <w:ind w:right="29"/>
              <w:rPr>
                <w:lang w:val="et-EE"/>
              </w:rPr>
            </w:pPr>
            <w:r w:rsidRPr="009D1953">
              <w:rPr>
                <w:b/>
                <w:bCs/>
                <w:lang w:val="et-EE"/>
              </w:rPr>
              <w:t>Väga harv</w:t>
            </w:r>
          </w:p>
        </w:tc>
        <w:tc>
          <w:tcPr>
            <w:tcW w:w="1525" w:type="dxa"/>
          </w:tcPr>
          <w:p w14:paraId="118807BD" w14:textId="77777777" w:rsidR="00895167" w:rsidRPr="009D1953" w:rsidRDefault="00895167">
            <w:pPr>
              <w:spacing w:line="240" w:lineRule="auto"/>
              <w:ind w:right="29"/>
              <w:rPr>
                <w:b/>
                <w:bCs/>
                <w:lang w:val="et-EE"/>
              </w:rPr>
            </w:pPr>
            <w:r w:rsidRPr="009D1953">
              <w:rPr>
                <w:b/>
                <w:bCs/>
                <w:lang w:val="et-EE"/>
              </w:rPr>
              <w:t>Teadmata</w:t>
            </w:r>
          </w:p>
        </w:tc>
      </w:tr>
      <w:tr w:rsidR="00895167" w:rsidRPr="009D1953" w14:paraId="51BD24B8" w14:textId="77777777">
        <w:tc>
          <w:tcPr>
            <w:tcW w:w="1668" w:type="dxa"/>
          </w:tcPr>
          <w:p w14:paraId="791805EB" w14:textId="77777777" w:rsidR="00895167" w:rsidRPr="009D1953" w:rsidRDefault="00895167">
            <w:pPr>
              <w:spacing w:line="240" w:lineRule="auto"/>
              <w:ind w:right="29"/>
              <w:rPr>
                <w:lang w:val="et-EE"/>
              </w:rPr>
            </w:pPr>
            <w:r w:rsidRPr="009D1953">
              <w:rPr>
                <w:bCs/>
                <w:lang w:val="et-EE"/>
              </w:rPr>
              <w:t>Vere ja lümfisüsteemi häired</w:t>
            </w:r>
          </w:p>
        </w:tc>
        <w:tc>
          <w:tcPr>
            <w:tcW w:w="1417" w:type="dxa"/>
          </w:tcPr>
          <w:p w14:paraId="29A80B92" w14:textId="77777777" w:rsidR="00895167" w:rsidRPr="009D1953" w:rsidRDefault="00895167">
            <w:pPr>
              <w:spacing w:line="240" w:lineRule="auto"/>
              <w:ind w:right="29"/>
              <w:rPr>
                <w:lang w:val="et-EE"/>
              </w:rPr>
            </w:pPr>
          </w:p>
        </w:tc>
        <w:tc>
          <w:tcPr>
            <w:tcW w:w="1276" w:type="dxa"/>
          </w:tcPr>
          <w:p w14:paraId="2ED0BBFA" w14:textId="77777777" w:rsidR="00895167" w:rsidRPr="009D1953" w:rsidRDefault="00895167">
            <w:pPr>
              <w:spacing w:line="240" w:lineRule="auto"/>
              <w:ind w:right="29"/>
              <w:rPr>
                <w:lang w:val="et-EE"/>
              </w:rPr>
            </w:pPr>
          </w:p>
        </w:tc>
        <w:tc>
          <w:tcPr>
            <w:tcW w:w="1701" w:type="dxa"/>
          </w:tcPr>
          <w:p w14:paraId="18C83ACB" w14:textId="77777777" w:rsidR="00895167" w:rsidRPr="009D1953" w:rsidRDefault="00895167">
            <w:pPr>
              <w:spacing w:line="240" w:lineRule="auto"/>
              <w:ind w:right="29"/>
              <w:rPr>
                <w:lang w:val="et-EE"/>
              </w:rPr>
            </w:pPr>
            <w:r w:rsidRPr="009D1953">
              <w:rPr>
                <w:lang w:val="et-EE"/>
              </w:rPr>
              <w:t>leukopeenia, trombotsüto-peenia</w:t>
            </w:r>
          </w:p>
        </w:tc>
        <w:tc>
          <w:tcPr>
            <w:tcW w:w="1701" w:type="dxa"/>
          </w:tcPr>
          <w:p w14:paraId="54843079" w14:textId="77777777" w:rsidR="00895167" w:rsidRPr="009D1953" w:rsidRDefault="00895167">
            <w:pPr>
              <w:spacing w:line="240" w:lineRule="auto"/>
              <w:ind w:right="29"/>
              <w:rPr>
                <w:lang w:val="et-EE"/>
              </w:rPr>
            </w:pPr>
            <w:r w:rsidRPr="009D1953">
              <w:rPr>
                <w:lang w:val="et-EE"/>
              </w:rPr>
              <w:t>agranulotsütoos, pantsütopeenia</w:t>
            </w:r>
          </w:p>
        </w:tc>
        <w:tc>
          <w:tcPr>
            <w:tcW w:w="1525" w:type="dxa"/>
          </w:tcPr>
          <w:p w14:paraId="6E446AAB" w14:textId="77777777" w:rsidR="00895167" w:rsidRPr="009D1953" w:rsidRDefault="00895167">
            <w:pPr>
              <w:spacing w:line="240" w:lineRule="auto"/>
              <w:ind w:right="29"/>
              <w:rPr>
                <w:lang w:val="et-EE"/>
              </w:rPr>
            </w:pPr>
          </w:p>
        </w:tc>
      </w:tr>
      <w:tr w:rsidR="00895167" w:rsidRPr="00EC716C" w14:paraId="3D95F8E9" w14:textId="77777777">
        <w:tc>
          <w:tcPr>
            <w:tcW w:w="1668" w:type="dxa"/>
          </w:tcPr>
          <w:p w14:paraId="603697C2" w14:textId="77777777" w:rsidR="00895167" w:rsidRPr="009D1953" w:rsidRDefault="00895167">
            <w:pPr>
              <w:spacing w:line="240" w:lineRule="auto"/>
              <w:ind w:right="29"/>
              <w:rPr>
                <w:lang w:val="et-EE"/>
              </w:rPr>
            </w:pPr>
            <w:r w:rsidRPr="009D1953">
              <w:rPr>
                <w:bCs/>
                <w:lang w:val="et-EE"/>
              </w:rPr>
              <w:t>Immuunsüsteemi häired</w:t>
            </w:r>
          </w:p>
        </w:tc>
        <w:tc>
          <w:tcPr>
            <w:tcW w:w="1417" w:type="dxa"/>
          </w:tcPr>
          <w:p w14:paraId="2968E36A" w14:textId="77777777" w:rsidR="00895167" w:rsidRPr="009D1953" w:rsidRDefault="00895167">
            <w:pPr>
              <w:spacing w:line="240" w:lineRule="auto"/>
              <w:ind w:right="29"/>
              <w:rPr>
                <w:lang w:val="et-EE"/>
              </w:rPr>
            </w:pPr>
          </w:p>
        </w:tc>
        <w:tc>
          <w:tcPr>
            <w:tcW w:w="1276" w:type="dxa"/>
          </w:tcPr>
          <w:p w14:paraId="37E92F9A" w14:textId="77777777" w:rsidR="00895167" w:rsidRPr="009D1953" w:rsidRDefault="00895167">
            <w:pPr>
              <w:spacing w:line="240" w:lineRule="auto"/>
              <w:ind w:right="29"/>
              <w:rPr>
                <w:lang w:val="et-EE"/>
              </w:rPr>
            </w:pPr>
          </w:p>
        </w:tc>
        <w:tc>
          <w:tcPr>
            <w:tcW w:w="1701" w:type="dxa"/>
          </w:tcPr>
          <w:p w14:paraId="07D3F579" w14:textId="77777777" w:rsidR="00895167" w:rsidRPr="009D1953" w:rsidRDefault="00895167">
            <w:pPr>
              <w:spacing w:line="240" w:lineRule="auto"/>
              <w:ind w:right="29"/>
              <w:rPr>
                <w:lang w:val="et-EE"/>
              </w:rPr>
            </w:pPr>
            <w:r w:rsidRPr="009D1953">
              <w:rPr>
                <w:lang w:val="et-EE"/>
              </w:rPr>
              <w:t>ülitundlikkus-reaktsioonid, nt palavik, angioödeem ja anafülaktiline reaktsioon/šokk</w:t>
            </w:r>
          </w:p>
        </w:tc>
        <w:tc>
          <w:tcPr>
            <w:tcW w:w="1701" w:type="dxa"/>
          </w:tcPr>
          <w:p w14:paraId="697CE438" w14:textId="77777777" w:rsidR="00895167" w:rsidRPr="009D1953" w:rsidRDefault="00895167">
            <w:pPr>
              <w:spacing w:line="240" w:lineRule="auto"/>
              <w:ind w:right="29"/>
              <w:rPr>
                <w:lang w:val="et-EE"/>
              </w:rPr>
            </w:pPr>
          </w:p>
        </w:tc>
        <w:tc>
          <w:tcPr>
            <w:tcW w:w="1525" w:type="dxa"/>
          </w:tcPr>
          <w:p w14:paraId="774C1A32" w14:textId="77777777" w:rsidR="00895167" w:rsidRPr="009D1953" w:rsidRDefault="00895167">
            <w:pPr>
              <w:spacing w:line="240" w:lineRule="auto"/>
              <w:ind w:right="29"/>
              <w:rPr>
                <w:lang w:val="et-EE"/>
              </w:rPr>
            </w:pPr>
          </w:p>
        </w:tc>
      </w:tr>
      <w:tr w:rsidR="00895167" w:rsidRPr="00EC716C" w14:paraId="5179A881" w14:textId="77777777">
        <w:tc>
          <w:tcPr>
            <w:tcW w:w="1668" w:type="dxa"/>
          </w:tcPr>
          <w:p w14:paraId="3D7AC927" w14:textId="77777777" w:rsidR="00895167" w:rsidRPr="009D1953" w:rsidRDefault="00895167">
            <w:pPr>
              <w:spacing w:line="240" w:lineRule="auto"/>
              <w:ind w:right="29"/>
              <w:rPr>
                <w:lang w:val="et-EE"/>
              </w:rPr>
            </w:pPr>
            <w:r w:rsidRPr="009D1953">
              <w:rPr>
                <w:bCs/>
                <w:lang w:val="et-EE"/>
              </w:rPr>
              <w:t>Ainevahetus-ja toitumishäired</w:t>
            </w:r>
          </w:p>
        </w:tc>
        <w:tc>
          <w:tcPr>
            <w:tcW w:w="1417" w:type="dxa"/>
          </w:tcPr>
          <w:p w14:paraId="2A83B416" w14:textId="77777777" w:rsidR="00895167" w:rsidRPr="009D1953" w:rsidRDefault="00895167">
            <w:pPr>
              <w:spacing w:line="240" w:lineRule="auto"/>
              <w:ind w:right="29"/>
              <w:rPr>
                <w:lang w:val="et-EE"/>
              </w:rPr>
            </w:pPr>
          </w:p>
        </w:tc>
        <w:tc>
          <w:tcPr>
            <w:tcW w:w="1276" w:type="dxa"/>
          </w:tcPr>
          <w:p w14:paraId="19A07E72" w14:textId="77777777" w:rsidR="00895167" w:rsidRPr="009D1953" w:rsidRDefault="00895167">
            <w:pPr>
              <w:spacing w:line="240" w:lineRule="auto"/>
              <w:ind w:right="29"/>
              <w:rPr>
                <w:lang w:val="et-EE"/>
              </w:rPr>
            </w:pPr>
            <w:r w:rsidRPr="009D1953">
              <w:rPr>
                <w:lang w:val="et-EE"/>
              </w:rPr>
              <w:t>perifeerne turse</w:t>
            </w:r>
          </w:p>
        </w:tc>
        <w:tc>
          <w:tcPr>
            <w:tcW w:w="1701" w:type="dxa"/>
          </w:tcPr>
          <w:p w14:paraId="3D1F95B5" w14:textId="77777777" w:rsidR="00895167" w:rsidRPr="009D1953" w:rsidRDefault="00895167">
            <w:pPr>
              <w:spacing w:line="240" w:lineRule="auto"/>
              <w:ind w:right="29"/>
              <w:rPr>
                <w:lang w:val="et-EE"/>
              </w:rPr>
            </w:pPr>
            <w:r w:rsidRPr="009D1953">
              <w:rPr>
                <w:lang w:val="et-EE"/>
              </w:rPr>
              <w:t>hüponatreemia</w:t>
            </w:r>
          </w:p>
        </w:tc>
        <w:tc>
          <w:tcPr>
            <w:tcW w:w="1701" w:type="dxa"/>
          </w:tcPr>
          <w:p w14:paraId="7FBF26BA" w14:textId="77777777" w:rsidR="00895167" w:rsidRPr="009D1953" w:rsidRDefault="00895167">
            <w:pPr>
              <w:spacing w:line="240" w:lineRule="auto"/>
              <w:ind w:right="29"/>
              <w:rPr>
                <w:lang w:val="et-EE"/>
              </w:rPr>
            </w:pPr>
          </w:p>
        </w:tc>
        <w:tc>
          <w:tcPr>
            <w:tcW w:w="1525" w:type="dxa"/>
          </w:tcPr>
          <w:p w14:paraId="633DB5F0" w14:textId="77777777" w:rsidR="00895167" w:rsidRPr="009D1953" w:rsidRDefault="00895167">
            <w:pPr>
              <w:spacing w:line="240" w:lineRule="auto"/>
              <w:ind w:right="29"/>
              <w:rPr>
                <w:lang w:val="et-EE"/>
              </w:rPr>
            </w:pPr>
            <w:r w:rsidRPr="009D1953">
              <w:rPr>
                <w:lang w:val="et-EE"/>
              </w:rPr>
              <w:t>hüpomagne-seemia; tõsine hüpomagne-seemia võib olla seotud hüpokalt-seemiaga; hüpomagne-seemia võib olla seotud ka hüpokaleemi-aga</w:t>
            </w:r>
          </w:p>
        </w:tc>
      </w:tr>
      <w:tr w:rsidR="00895167" w:rsidRPr="009D1953" w14:paraId="141E5FF4" w14:textId="77777777">
        <w:tc>
          <w:tcPr>
            <w:tcW w:w="1668" w:type="dxa"/>
          </w:tcPr>
          <w:p w14:paraId="4342416B" w14:textId="77777777" w:rsidR="00895167" w:rsidRPr="009D1953" w:rsidRDefault="00895167">
            <w:pPr>
              <w:spacing w:line="240" w:lineRule="auto"/>
              <w:ind w:right="29"/>
              <w:rPr>
                <w:lang w:val="et-EE"/>
              </w:rPr>
            </w:pPr>
            <w:r w:rsidRPr="009D1953">
              <w:rPr>
                <w:bCs/>
                <w:lang w:val="et-EE"/>
              </w:rPr>
              <w:t>Psühhiaatrilised häired</w:t>
            </w:r>
          </w:p>
        </w:tc>
        <w:tc>
          <w:tcPr>
            <w:tcW w:w="1417" w:type="dxa"/>
          </w:tcPr>
          <w:p w14:paraId="5FD47691" w14:textId="77777777" w:rsidR="00895167" w:rsidRPr="009D1953" w:rsidRDefault="00895167">
            <w:pPr>
              <w:spacing w:line="240" w:lineRule="auto"/>
              <w:ind w:right="29"/>
              <w:rPr>
                <w:lang w:val="et-EE"/>
              </w:rPr>
            </w:pPr>
          </w:p>
        </w:tc>
        <w:tc>
          <w:tcPr>
            <w:tcW w:w="1276" w:type="dxa"/>
          </w:tcPr>
          <w:p w14:paraId="74D58A90" w14:textId="77777777" w:rsidR="00895167" w:rsidRPr="009D1953" w:rsidRDefault="00895167">
            <w:pPr>
              <w:spacing w:line="240" w:lineRule="auto"/>
              <w:ind w:right="29"/>
              <w:rPr>
                <w:lang w:val="et-EE"/>
              </w:rPr>
            </w:pPr>
            <w:r w:rsidRPr="009D1953">
              <w:rPr>
                <w:lang w:val="et-EE"/>
              </w:rPr>
              <w:t>unetus</w:t>
            </w:r>
          </w:p>
        </w:tc>
        <w:tc>
          <w:tcPr>
            <w:tcW w:w="1701" w:type="dxa"/>
          </w:tcPr>
          <w:p w14:paraId="3F31BA1D" w14:textId="77777777" w:rsidR="00895167" w:rsidRPr="009D1953" w:rsidRDefault="00895167">
            <w:pPr>
              <w:spacing w:line="240" w:lineRule="auto"/>
              <w:ind w:right="29"/>
              <w:rPr>
                <w:lang w:val="et-EE"/>
              </w:rPr>
            </w:pPr>
            <w:r w:rsidRPr="009D1953">
              <w:rPr>
                <w:lang w:val="et-EE"/>
              </w:rPr>
              <w:t>agiteeritus, segasus, depressioon</w:t>
            </w:r>
          </w:p>
        </w:tc>
        <w:tc>
          <w:tcPr>
            <w:tcW w:w="1701" w:type="dxa"/>
          </w:tcPr>
          <w:p w14:paraId="71BDB17D" w14:textId="77777777" w:rsidR="00895167" w:rsidRPr="009D1953" w:rsidRDefault="00895167">
            <w:pPr>
              <w:spacing w:line="240" w:lineRule="auto"/>
              <w:ind w:right="29"/>
              <w:rPr>
                <w:lang w:val="et-EE"/>
              </w:rPr>
            </w:pPr>
            <w:r w:rsidRPr="009D1953">
              <w:rPr>
                <w:lang w:val="et-EE"/>
              </w:rPr>
              <w:t>agressiivsus, hallutsinat-sioonid</w:t>
            </w:r>
          </w:p>
        </w:tc>
        <w:tc>
          <w:tcPr>
            <w:tcW w:w="1525" w:type="dxa"/>
          </w:tcPr>
          <w:p w14:paraId="154F0924" w14:textId="77777777" w:rsidR="00895167" w:rsidRPr="009D1953" w:rsidRDefault="00895167">
            <w:pPr>
              <w:spacing w:line="240" w:lineRule="auto"/>
              <w:ind w:right="29"/>
              <w:rPr>
                <w:lang w:val="et-EE"/>
              </w:rPr>
            </w:pPr>
          </w:p>
        </w:tc>
      </w:tr>
      <w:tr w:rsidR="00895167" w:rsidRPr="009D1953" w14:paraId="4CE320F6" w14:textId="77777777">
        <w:tc>
          <w:tcPr>
            <w:tcW w:w="1668" w:type="dxa"/>
          </w:tcPr>
          <w:p w14:paraId="6C53DE1E" w14:textId="77777777" w:rsidR="00895167" w:rsidRPr="009D1953" w:rsidRDefault="00895167">
            <w:pPr>
              <w:spacing w:line="240" w:lineRule="auto"/>
              <w:ind w:right="29"/>
              <w:rPr>
                <w:lang w:val="et-EE"/>
              </w:rPr>
            </w:pPr>
            <w:r w:rsidRPr="009D1953">
              <w:rPr>
                <w:bCs/>
                <w:lang w:val="et-EE"/>
              </w:rPr>
              <w:t>Närvisüsteemi häired</w:t>
            </w:r>
          </w:p>
        </w:tc>
        <w:tc>
          <w:tcPr>
            <w:tcW w:w="1417" w:type="dxa"/>
          </w:tcPr>
          <w:p w14:paraId="687D13DD" w14:textId="77777777" w:rsidR="00895167" w:rsidRPr="009D1953" w:rsidRDefault="00895167">
            <w:pPr>
              <w:spacing w:line="240" w:lineRule="auto"/>
              <w:ind w:right="29"/>
              <w:rPr>
                <w:lang w:val="et-EE"/>
              </w:rPr>
            </w:pPr>
            <w:r w:rsidRPr="009D1953">
              <w:rPr>
                <w:lang w:val="et-EE"/>
              </w:rPr>
              <w:t>peavalu</w:t>
            </w:r>
          </w:p>
        </w:tc>
        <w:tc>
          <w:tcPr>
            <w:tcW w:w="1276" w:type="dxa"/>
          </w:tcPr>
          <w:p w14:paraId="217005F0" w14:textId="77777777" w:rsidR="00895167" w:rsidRPr="009D1953" w:rsidRDefault="00895167">
            <w:pPr>
              <w:spacing w:line="240" w:lineRule="auto"/>
              <w:ind w:right="29"/>
              <w:rPr>
                <w:lang w:val="et-EE"/>
              </w:rPr>
            </w:pPr>
            <w:r w:rsidRPr="009D1953">
              <w:rPr>
                <w:lang w:val="et-EE"/>
              </w:rPr>
              <w:t>pearinglus, paresteesia, unisus</w:t>
            </w:r>
          </w:p>
        </w:tc>
        <w:tc>
          <w:tcPr>
            <w:tcW w:w="1701" w:type="dxa"/>
          </w:tcPr>
          <w:p w14:paraId="61A09D4E" w14:textId="77777777" w:rsidR="00895167" w:rsidRPr="009D1953" w:rsidRDefault="00895167">
            <w:pPr>
              <w:spacing w:line="240" w:lineRule="auto"/>
              <w:ind w:right="29"/>
              <w:rPr>
                <w:lang w:val="et-EE"/>
              </w:rPr>
            </w:pPr>
            <w:r w:rsidRPr="009D1953">
              <w:rPr>
                <w:lang w:val="et-EE"/>
              </w:rPr>
              <w:t>maitsetundlik-kuse muutus</w:t>
            </w:r>
          </w:p>
        </w:tc>
        <w:tc>
          <w:tcPr>
            <w:tcW w:w="1701" w:type="dxa"/>
          </w:tcPr>
          <w:p w14:paraId="69BFA05C" w14:textId="77777777" w:rsidR="00895167" w:rsidRPr="009D1953" w:rsidRDefault="00895167">
            <w:pPr>
              <w:spacing w:line="240" w:lineRule="auto"/>
              <w:ind w:right="29"/>
              <w:rPr>
                <w:lang w:val="et-EE"/>
              </w:rPr>
            </w:pPr>
          </w:p>
        </w:tc>
        <w:tc>
          <w:tcPr>
            <w:tcW w:w="1525" w:type="dxa"/>
          </w:tcPr>
          <w:p w14:paraId="7777E041" w14:textId="77777777" w:rsidR="00895167" w:rsidRPr="009D1953" w:rsidRDefault="00895167">
            <w:pPr>
              <w:spacing w:line="240" w:lineRule="auto"/>
              <w:ind w:right="29"/>
              <w:rPr>
                <w:lang w:val="et-EE"/>
              </w:rPr>
            </w:pPr>
          </w:p>
        </w:tc>
      </w:tr>
      <w:tr w:rsidR="00895167" w:rsidRPr="009D1953" w14:paraId="6BEC3D79" w14:textId="77777777">
        <w:tc>
          <w:tcPr>
            <w:tcW w:w="1668" w:type="dxa"/>
          </w:tcPr>
          <w:p w14:paraId="4074673E" w14:textId="77777777" w:rsidR="00895167" w:rsidRPr="009D1953" w:rsidRDefault="00895167">
            <w:pPr>
              <w:spacing w:line="240" w:lineRule="auto"/>
              <w:ind w:right="29"/>
              <w:rPr>
                <w:lang w:val="et-EE"/>
              </w:rPr>
            </w:pPr>
            <w:r w:rsidRPr="009D1953">
              <w:rPr>
                <w:bCs/>
                <w:lang w:val="et-EE"/>
              </w:rPr>
              <w:t>Silma kahjustused</w:t>
            </w:r>
          </w:p>
        </w:tc>
        <w:tc>
          <w:tcPr>
            <w:tcW w:w="1417" w:type="dxa"/>
          </w:tcPr>
          <w:p w14:paraId="4CA98240" w14:textId="77777777" w:rsidR="00895167" w:rsidRPr="009D1953" w:rsidRDefault="00895167">
            <w:pPr>
              <w:spacing w:line="240" w:lineRule="auto"/>
              <w:ind w:right="29"/>
              <w:rPr>
                <w:lang w:val="et-EE"/>
              </w:rPr>
            </w:pPr>
          </w:p>
        </w:tc>
        <w:tc>
          <w:tcPr>
            <w:tcW w:w="1276" w:type="dxa"/>
          </w:tcPr>
          <w:p w14:paraId="1DF6AB17" w14:textId="77777777" w:rsidR="00895167" w:rsidRPr="009D1953" w:rsidRDefault="00895167">
            <w:pPr>
              <w:spacing w:line="240" w:lineRule="auto"/>
              <w:ind w:right="29"/>
              <w:rPr>
                <w:lang w:val="et-EE"/>
              </w:rPr>
            </w:pPr>
          </w:p>
        </w:tc>
        <w:tc>
          <w:tcPr>
            <w:tcW w:w="1701" w:type="dxa"/>
          </w:tcPr>
          <w:p w14:paraId="1B0E6308" w14:textId="77777777" w:rsidR="00895167" w:rsidRPr="009D1953" w:rsidRDefault="00895167">
            <w:pPr>
              <w:spacing w:line="240" w:lineRule="auto"/>
              <w:ind w:right="29"/>
              <w:rPr>
                <w:lang w:val="et-EE"/>
              </w:rPr>
            </w:pPr>
            <w:r w:rsidRPr="009D1953">
              <w:rPr>
                <w:lang w:val="et-EE"/>
              </w:rPr>
              <w:t>hägune nägemine</w:t>
            </w:r>
          </w:p>
        </w:tc>
        <w:tc>
          <w:tcPr>
            <w:tcW w:w="1701" w:type="dxa"/>
          </w:tcPr>
          <w:p w14:paraId="11F9DCF0" w14:textId="77777777" w:rsidR="00895167" w:rsidRPr="009D1953" w:rsidRDefault="00895167">
            <w:pPr>
              <w:spacing w:line="240" w:lineRule="auto"/>
              <w:ind w:right="29"/>
              <w:rPr>
                <w:lang w:val="et-EE"/>
              </w:rPr>
            </w:pPr>
          </w:p>
        </w:tc>
        <w:tc>
          <w:tcPr>
            <w:tcW w:w="1525" w:type="dxa"/>
          </w:tcPr>
          <w:p w14:paraId="399D8B0D" w14:textId="77777777" w:rsidR="00895167" w:rsidRPr="009D1953" w:rsidRDefault="00895167">
            <w:pPr>
              <w:spacing w:line="240" w:lineRule="auto"/>
              <w:ind w:right="29"/>
              <w:rPr>
                <w:lang w:val="et-EE"/>
              </w:rPr>
            </w:pPr>
          </w:p>
        </w:tc>
      </w:tr>
      <w:tr w:rsidR="00895167" w:rsidRPr="009D1953" w14:paraId="68ED587C" w14:textId="77777777">
        <w:tc>
          <w:tcPr>
            <w:tcW w:w="1668" w:type="dxa"/>
          </w:tcPr>
          <w:p w14:paraId="60FF3D4C" w14:textId="77777777" w:rsidR="00895167" w:rsidRPr="009D1953" w:rsidRDefault="00895167">
            <w:pPr>
              <w:spacing w:line="240" w:lineRule="auto"/>
              <w:ind w:right="29"/>
              <w:rPr>
                <w:lang w:val="et-EE"/>
              </w:rPr>
            </w:pPr>
            <w:r w:rsidRPr="009D1953">
              <w:rPr>
                <w:bCs/>
                <w:lang w:val="et-EE"/>
              </w:rPr>
              <w:t>Kõrva ja labürindi kahjustused</w:t>
            </w:r>
          </w:p>
        </w:tc>
        <w:tc>
          <w:tcPr>
            <w:tcW w:w="1417" w:type="dxa"/>
          </w:tcPr>
          <w:p w14:paraId="3ADF6DA4" w14:textId="77777777" w:rsidR="00895167" w:rsidRPr="009D1953" w:rsidRDefault="00895167">
            <w:pPr>
              <w:spacing w:line="240" w:lineRule="auto"/>
              <w:ind w:right="29"/>
              <w:rPr>
                <w:lang w:val="et-EE"/>
              </w:rPr>
            </w:pPr>
          </w:p>
        </w:tc>
        <w:tc>
          <w:tcPr>
            <w:tcW w:w="1276" w:type="dxa"/>
          </w:tcPr>
          <w:p w14:paraId="287E0F09" w14:textId="77777777" w:rsidR="00895167" w:rsidRPr="009D1953" w:rsidRDefault="00895167">
            <w:pPr>
              <w:spacing w:line="240" w:lineRule="auto"/>
              <w:ind w:right="29"/>
              <w:rPr>
                <w:lang w:val="et-EE"/>
              </w:rPr>
            </w:pPr>
            <w:r w:rsidRPr="009D1953">
              <w:rPr>
                <w:lang w:val="et-EE"/>
              </w:rPr>
              <w:t>vertiigo</w:t>
            </w:r>
          </w:p>
        </w:tc>
        <w:tc>
          <w:tcPr>
            <w:tcW w:w="1701" w:type="dxa"/>
          </w:tcPr>
          <w:p w14:paraId="071399AD" w14:textId="77777777" w:rsidR="00895167" w:rsidRPr="009D1953" w:rsidRDefault="00895167">
            <w:pPr>
              <w:spacing w:line="240" w:lineRule="auto"/>
              <w:ind w:right="29"/>
              <w:rPr>
                <w:lang w:val="et-EE"/>
              </w:rPr>
            </w:pPr>
          </w:p>
        </w:tc>
        <w:tc>
          <w:tcPr>
            <w:tcW w:w="1701" w:type="dxa"/>
          </w:tcPr>
          <w:p w14:paraId="15FB2751" w14:textId="77777777" w:rsidR="00895167" w:rsidRPr="009D1953" w:rsidRDefault="00895167">
            <w:pPr>
              <w:spacing w:line="240" w:lineRule="auto"/>
              <w:ind w:right="29"/>
              <w:rPr>
                <w:lang w:val="et-EE"/>
              </w:rPr>
            </w:pPr>
          </w:p>
        </w:tc>
        <w:tc>
          <w:tcPr>
            <w:tcW w:w="1525" w:type="dxa"/>
          </w:tcPr>
          <w:p w14:paraId="5F1FFB02" w14:textId="77777777" w:rsidR="00895167" w:rsidRPr="009D1953" w:rsidRDefault="00895167">
            <w:pPr>
              <w:spacing w:line="240" w:lineRule="auto"/>
              <w:ind w:right="29"/>
              <w:rPr>
                <w:lang w:val="et-EE"/>
              </w:rPr>
            </w:pPr>
          </w:p>
        </w:tc>
      </w:tr>
      <w:tr w:rsidR="00895167" w:rsidRPr="009D1953" w14:paraId="23B3494E" w14:textId="77777777">
        <w:tc>
          <w:tcPr>
            <w:tcW w:w="1668" w:type="dxa"/>
          </w:tcPr>
          <w:p w14:paraId="7468884D" w14:textId="77777777" w:rsidR="00895167" w:rsidRPr="009D1953" w:rsidRDefault="00895167">
            <w:pPr>
              <w:spacing w:line="240" w:lineRule="auto"/>
              <w:ind w:right="29"/>
              <w:rPr>
                <w:lang w:val="et-EE"/>
              </w:rPr>
            </w:pPr>
            <w:r w:rsidRPr="009D1953">
              <w:rPr>
                <w:bCs/>
                <w:lang w:val="et-EE"/>
              </w:rPr>
              <w:t>Respiratoorsed, rindkere ja mediastiinumi häired</w:t>
            </w:r>
          </w:p>
        </w:tc>
        <w:tc>
          <w:tcPr>
            <w:tcW w:w="1417" w:type="dxa"/>
          </w:tcPr>
          <w:p w14:paraId="6941EA75" w14:textId="77777777" w:rsidR="00895167" w:rsidRPr="009D1953" w:rsidRDefault="00895167">
            <w:pPr>
              <w:spacing w:line="240" w:lineRule="auto"/>
              <w:ind w:right="29"/>
              <w:rPr>
                <w:lang w:val="et-EE"/>
              </w:rPr>
            </w:pPr>
          </w:p>
        </w:tc>
        <w:tc>
          <w:tcPr>
            <w:tcW w:w="1276" w:type="dxa"/>
          </w:tcPr>
          <w:p w14:paraId="20CC6758" w14:textId="77777777" w:rsidR="00895167" w:rsidRPr="009D1953" w:rsidRDefault="00895167">
            <w:pPr>
              <w:spacing w:line="240" w:lineRule="auto"/>
              <w:ind w:right="29"/>
              <w:rPr>
                <w:lang w:val="et-EE"/>
              </w:rPr>
            </w:pPr>
          </w:p>
        </w:tc>
        <w:tc>
          <w:tcPr>
            <w:tcW w:w="1701" w:type="dxa"/>
          </w:tcPr>
          <w:p w14:paraId="5CA55077" w14:textId="77777777" w:rsidR="00895167" w:rsidRPr="009D1953" w:rsidRDefault="00895167">
            <w:pPr>
              <w:spacing w:line="240" w:lineRule="auto"/>
              <w:ind w:right="29"/>
              <w:rPr>
                <w:lang w:val="et-EE"/>
              </w:rPr>
            </w:pPr>
            <w:r w:rsidRPr="009D1953">
              <w:rPr>
                <w:lang w:val="et-EE"/>
              </w:rPr>
              <w:t>bronhospasm</w:t>
            </w:r>
          </w:p>
        </w:tc>
        <w:tc>
          <w:tcPr>
            <w:tcW w:w="1701" w:type="dxa"/>
          </w:tcPr>
          <w:p w14:paraId="4D0CD998" w14:textId="77777777" w:rsidR="00895167" w:rsidRPr="009D1953" w:rsidRDefault="00895167">
            <w:pPr>
              <w:spacing w:line="240" w:lineRule="auto"/>
              <w:ind w:right="29"/>
              <w:rPr>
                <w:lang w:val="et-EE"/>
              </w:rPr>
            </w:pPr>
          </w:p>
        </w:tc>
        <w:tc>
          <w:tcPr>
            <w:tcW w:w="1525" w:type="dxa"/>
          </w:tcPr>
          <w:p w14:paraId="0104796F" w14:textId="77777777" w:rsidR="00895167" w:rsidRPr="009D1953" w:rsidRDefault="00895167">
            <w:pPr>
              <w:spacing w:line="240" w:lineRule="auto"/>
              <w:ind w:right="29"/>
              <w:rPr>
                <w:lang w:val="et-EE"/>
              </w:rPr>
            </w:pPr>
          </w:p>
        </w:tc>
      </w:tr>
      <w:tr w:rsidR="00895167" w:rsidRPr="009D1953" w14:paraId="662E76C9" w14:textId="77777777">
        <w:tc>
          <w:tcPr>
            <w:tcW w:w="1668" w:type="dxa"/>
          </w:tcPr>
          <w:p w14:paraId="300FEEBC" w14:textId="77777777" w:rsidR="00895167" w:rsidRPr="009D1953" w:rsidRDefault="00895167">
            <w:pPr>
              <w:spacing w:line="240" w:lineRule="auto"/>
              <w:ind w:right="29"/>
              <w:rPr>
                <w:lang w:val="et-EE"/>
              </w:rPr>
            </w:pPr>
            <w:r w:rsidRPr="009D1953">
              <w:rPr>
                <w:bCs/>
                <w:lang w:val="et-EE"/>
              </w:rPr>
              <w:t>Seedetrakti häired</w:t>
            </w:r>
          </w:p>
        </w:tc>
        <w:tc>
          <w:tcPr>
            <w:tcW w:w="1417" w:type="dxa"/>
          </w:tcPr>
          <w:p w14:paraId="6E466684" w14:textId="77777777" w:rsidR="00895167" w:rsidRPr="009D1953" w:rsidRDefault="00895167">
            <w:pPr>
              <w:spacing w:line="240" w:lineRule="auto"/>
              <w:ind w:right="29"/>
              <w:rPr>
                <w:lang w:val="et-EE"/>
              </w:rPr>
            </w:pPr>
            <w:r w:rsidRPr="009D1953">
              <w:rPr>
                <w:lang w:val="et-EE"/>
              </w:rPr>
              <w:t>kõhuvalu, kõhukinni-sus, kõhulahtisus, kõhupuhitus, iiveldus/</w:t>
            </w:r>
          </w:p>
          <w:p w14:paraId="1DD7D1B3" w14:textId="77777777" w:rsidR="003A0F01" w:rsidRPr="009D1953" w:rsidRDefault="00895167" w:rsidP="003A0F01">
            <w:pPr>
              <w:spacing w:line="240" w:lineRule="auto"/>
              <w:ind w:right="29"/>
              <w:rPr>
                <w:lang w:val="et-EE"/>
              </w:rPr>
            </w:pPr>
            <w:r w:rsidRPr="009D1953">
              <w:rPr>
                <w:lang w:val="et-EE"/>
              </w:rPr>
              <w:t>oksenda</w:t>
            </w:r>
            <w:r w:rsidR="003A0F01" w:rsidRPr="009D1953">
              <w:rPr>
                <w:lang w:val="et-EE"/>
              </w:rPr>
              <w:t>-</w:t>
            </w:r>
            <w:r w:rsidRPr="009D1953">
              <w:rPr>
                <w:lang w:val="et-EE"/>
              </w:rPr>
              <w:t>mine</w:t>
            </w:r>
            <w:r w:rsidR="003A0F01" w:rsidRPr="009D1953">
              <w:rPr>
                <w:lang w:val="et-EE"/>
              </w:rPr>
              <w:t>, maopõhja näärmete polüübid (healoomuli-sed)</w:t>
            </w:r>
          </w:p>
        </w:tc>
        <w:tc>
          <w:tcPr>
            <w:tcW w:w="1276" w:type="dxa"/>
          </w:tcPr>
          <w:p w14:paraId="7B9485EF" w14:textId="77777777" w:rsidR="00895167" w:rsidRPr="009D1953" w:rsidRDefault="00895167">
            <w:pPr>
              <w:spacing w:line="240" w:lineRule="auto"/>
              <w:ind w:right="29"/>
              <w:rPr>
                <w:lang w:val="et-EE"/>
              </w:rPr>
            </w:pPr>
            <w:r w:rsidRPr="009D1953">
              <w:rPr>
                <w:lang w:val="et-EE"/>
              </w:rPr>
              <w:t>suukuivus</w:t>
            </w:r>
          </w:p>
        </w:tc>
        <w:tc>
          <w:tcPr>
            <w:tcW w:w="1701" w:type="dxa"/>
          </w:tcPr>
          <w:p w14:paraId="0BE30DB9" w14:textId="77777777" w:rsidR="00895167" w:rsidRPr="009D1953" w:rsidRDefault="00895167">
            <w:pPr>
              <w:spacing w:line="240" w:lineRule="auto"/>
              <w:ind w:right="29"/>
              <w:rPr>
                <w:lang w:val="et-EE"/>
              </w:rPr>
            </w:pPr>
            <w:r w:rsidRPr="009D1953">
              <w:rPr>
                <w:lang w:val="et-EE"/>
              </w:rPr>
              <w:t>stomatiit, gastrointesti-naalne kandidiaas</w:t>
            </w:r>
          </w:p>
        </w:tc>
        <w:tc>
          <w:tcPr>
            <w:tcW w:w="1701" w:type="dxa"/>
          </w:tcPr>
          <w:p w14:paraId="20923B44" w14:textId="77777777" w:rsidR="00895167" w:rsidRPr="009D1953" w:rsidRDefault="00895167">
            <w:pPr>
              <w:spacing w:line="240" w:lineRule="auto"/>
              <w:ind w:right="29"/>
              <w:rPr>
                <w:lang w:val="et-EE"/>
              </w:rPr>
            </w:pPr>
          </w:p>
        </w:tc>
        <w:tc>
          <w:tcPr>
            <w:tcW w:w="1525" w:type="dxa"/>
          </w:tcPr>
          <w:p w14:paraId="24F85701" w14:textId="77777777" w:rsidR="00895167" w:rsidRPr="009D1953" w:rsidRDefault="00895167">
            <w:pPr>
              <w:spacing w:line="240" w:lineRule="auto"/>
              <w:ind w:right="29"/>
              <w:rPr>
                <w:lang w:val="et-EE"/>
              </w:rPr>
            </w:pPr>
            <w:r w:rsidRPr="009D1953">
              <w:rPr>
                <w:lang w:val="et-EE"/>
              </w:rPr>
              <w:t>mikroskoopi-line koliit</w:t>
            </w:r>
          </w:p>
        </w:tc>
      </w:tr>
      <w:tr w:rsidR="00895167" w:rsidRPr="00EC716C" w14:paraId="127E4C87" w14:textId="77777777">
        <w:tc>
          <w:tcPr>
            <w:tcW w:w="1668" w:type="dxa"/>
          </w:tcPr>
          <w:p w14:paraId="1F8FEA6B" w14:textId="77777777" w:rsidR="00895167" w:rsidRPr="009D1953" w:rsidRDefault="00895167">
            <w:pPr>
              <w:spacing w:line="240" w:lineRule="auto"/>
              <w:ind w:right="29"/>
              <w:rPr>
                <w:lang w:val="et-EE"/>
              </w:rPr>
            </w:pPr>
            <w:r w:rsidRPr="009D1953">
              <w:rPr>
                <w:bCs/>
                <w:lang w:val="et-EE"/>
              </w:rPr>
              <w:t>Maksa ja sapiteede häired</w:t>
            </w:r>
          </w:p>
        </w:tc>
        <w:tc>
          <w:tcPr>
            <w:tcW w:w="1417" w:type="dxa"/>
          </w:tcPr>
          <w:p w14:paraId="6F20C5D6" w14:textId="77777777" w:rsidR="00895167" w:rsidRPr="009D1953" w:rsidRDefault="00895167">
            <w:pPr>
              <w:spacing w:line="240" w:lineRule="auto"/>
              <w:ind w:right="29"/>
              <w:rPr>
                <w:lang w:val="et-EE"/>
              </w:rPr>
            </w:pPr>
          </w:p>
        </w:tc>
        <w:tc>
          <w:tcPr>
            <w:tcW w:w="1276" w:type="dxa"/>
          </w:tcPr>
          <w:p w14:paraId="5752A112" w14:textId="77777777" w:rsidR="00895167" w:rsidRPr="009D1953" w:rsidRDefault="00895167">
            <w:pPr>
              <w:spacing w:line="240" w:lineRule="auto"/>
              <w:ind w:right="29"/>
              <w:rPr>
                <w:lang w:val="et-EE"/>
              </w:rPr>
            </w:pPr>
            <w:r w:rsidRPr="009D1953">
              <w:rPr>
                <w:lang w:val="et-EE"/>
              </w:rPr>
              <w:t>maksa-ensüümide aktiivsuse tõus</w:t>
            </w:r>
          </w:p>
        </w:tc>
        <w:tc>
          <w:tcPr>
            <w:tcW w:w="1701" w:type="dxa"/>
          </w:tcPr>
          <w:p w14:paraId="17FA12F9" w14:textId="77777777" w:rsidR="00895167" w:rsidRPr="009D1953" w:rsidRDefault="00895167">
            <w:pPr>
              <w:spacing w:line="240" w:lineRule="auto"/>
              <w:ind w:right="29"/>
              <w:rPr>
                <w:lang w:val="et-EE"/>
              </w:rPr>
            </w:pPr>
            <w:r w:rsidRPr="009D1953">
              <w:rPr>
                <w:lang w:val="et-EE"/>
              </w:rPr>
              <w:t>hepatiit ikterusega või ilma</w:t>
            </w:r>
          </w:p>
        </w:tc>
        <w:tc>
          <w:tcPr>
            <w:tcW w:w="1701" w:type="dxa"/>
          </w:tcPr>
          <w:p w14:paraId="6FB68F5B" w14:textId="77777777" w:rsidR="00895167" w:rsidRPr="009D1953" w:rsidRDefault="00895167">
            <w:pPr>
              <w:spacing w:line="240" w:lineRule="auto"/>
              <w:ind w:right="29"/>
              <w:rPr>
                <w:lang w:val="et-EE"/>
              </w:rPr>
            </w:pPr>
            <w:r w:rsidRPr="009D1953">
              <w:rPr>
                <w:lang w:val="et-EE"/>
              </w:rPr>
              <w:t>maksapuudulik-kus, hepaatiline entsefalopaatia eelneva maksahaigusega patsientidel</w:t>
            </w:r>
          </w:p>
        </w:tc>
        <w:tc>
          <w:tcPr>
            <w:tcW w:w="1525" w:type="dxa"/>
          </w:tcPr>
          <w:p w14:paraId="49A6790A" w14:textId="77777777" w:rsidR="00895167" w:rsidRPr="009D1953" w:rsidRDefault="00895167">
            <w:pPr>
              <w:spacing w:line="240" w:lineRule="auto"/>
              <w:ind w:right="29"/>
              <w:rPr>
                <w:lang w:val="et-EE"/>
              </w:rPr>
            </w:pPr>
          </w:p>
        </w:tc>
      </w:tr>
      <w:tr w:rsidR="00895167" w:rsidRPr="00EC716C" w14:paraId="566C6468" w14:textId="77777777">
        <w:tc>
          <w:tcPr>
            <w:tcW w:w="1668" w:type="dxa"/>
          </w:tcPr>
          <w:p w14:paraId="124A8CFF" w14:textId="77777777" w:rsidR="00895167" w:rsidRPr="009D1953" w:rsidRDefault="00895167">
            <w:pPr>
              <w:spacing w:line="240" w:lineRule="auto"/>
              <w:ind w:right="29"/>
              <w:rPr>
                <w:lang w:val="et-EE"/>
              </w:rPr>
            </w:pPr>
            <w:r w:rsidRPr="009D1953">
              <w:rPr>
                <w:bCs/>
                <w:lang w:val="et-EE"/>
              </w:rPr>
              <w:t>Naha ja nahaaluskoe kahjustused</w:t>
            </w:r>
          </w:p>
        </w:tc>
        <w:tc>
          <w:tcPr>
            <w:tcW w:w="1417" w:type="dxa"/>
          </w:tcPr>
          <w:p w14:paraId="510FBDB8" w14:textId="77777777" w:rsidR="00895167" w:rsidRPr="009D1953" w:rsidRDefault="00895167">
            <w:pPr>
              <w:spacing w:line="240" w:lineRule="auto"/>
              <w:ind w:right="29"/>
              <w:rPr>
                <w:lang w:val="et-EE"/>
              </w:rPr>
            </w:pPr>
          </w:p>
        </w:tc>
        <w:tc>
          <w:tcPr>
            <w:tcW w:w="1276" w:type="dxa"/>
          </w:tcPr>
          <w:p w14:paraId="63EE26B1" w14:textId="77777777" w:rsidR="00895167" w:rsidRPr="009D1953" w:rsidRDefault="00895167">
            <w:pPr>
              <w:spacing w:line="240" w:lineRule="auto"/>
              <w:ind w:right="29"/>
              <w:rPr>
                <w:lang w:val="et-EE"/>
              </w:rPr>
            </w:pPr>
            <w:r w:rsidRPr="009D1953">
              <w:rPr>
                <w:lang w:val="et-EE"/>
              </w:rPr>
              <w:t>dermatiit, sügelus, urtikaaria, lööve</w:t>
            </w:r>
          </w:p>
        </w:tc>
        <w:tc>
          <w:tcPr>
            <w:tcW w:w="1701" w:type="dxa"/>
          </w:tcPr>
          <w:p w14:paraId="424F2EE4" w14:textId="77777777" w:rsidR="00895167" w:rsidRPr="009D1953" w:rsidRDefault="00895167">
            <w:pPr>
              <w:spacing w:line="240" w:lineRule="auto"/>
              <w:ind w:right="29"/>
              <w:rPr>
                <w:lang w:val="et-EE"/>
              </w:rPr>
            </w:pPr>
            <w:r w:rsidRPr="009D1953">
              <w:rPr>
                <w:lang w:val="et-EE"/>
              </w:rPr>
              <w:t>alopeetsia, fotosensitiivsus</w:t>
            </w:r>
          </w:p>
        </w:tc>
        <w:tc>
          <w:tcPr>
            <w:tcW w:w="1701" w:type="dxa"/>
          </w:tcPr>
          <w:p w14:paraId="72C6AB74" w14:textId="77777777" w:rsidR="00895167" w:rsidRPr="009D1953" w:rsidRDefault="00895167">
            <w:pPr>
              <w:spacing w:line="240" w:lineRule="auto"/>
              <w:ind w:right="29"/>
              <w:rPr>
                <w:lang w:val="et-EE"/>
              </w:rPr>
            </w:pPr>
            <w:r w:rsidRPr="009D1953">
              <w:rPr>
                <w:lang w:val="et-EE"/>
              </w:rPr>
              <w:t>multiformne erüteem, Stevensi-Johnsoni sündroom, toksiline epidermaalne nekrolüüs (TEN)</w:t>
            </w:r>
            <w:r w:rsidR="007C5727">
              <w:rPr>
                <w:lang w:val="et-EE"/>
              </w:rPr>
              <w:t xml:space="preserve">, </w:t>
            </w:r>
            <w:r w:rsidR="007C5727" w:rsidRPr="00265F61">
              <w:rPr>
                <w:szCs w:val="24"/>
                <w:lang w:val="et-EE"/>
              </w:rPr>
              <w:t>ravimireaktsioon eosinofiilia ja süsteemsete sümptomitega (DRESS)</w:t>
            </w:r>
          </w:p>
        </w:tc>
        <w:tc>
          <w:tcPr>
            <w:tcW w:w="1525" w:type="dxa"/>
          </w:tcPr>
          <w:p w14:paraId="4AAC7E0C" w14:textId="77777777" w:rsidR="00895167" w:rsidRPr="009D1953" w:rsidRDefault="00895167">
            <w:pPr>
              <w:spacing w:line="240" w:lineRule="auto"/>
              <w:ind w:right="29"/>
              <w:rPr>
                <w:szCs w:val="22"/>
                <w:lang w:val="et-EE"/>
              </w:rPr>
            </w:pPr>
            <w:r w:rsidRPr="009D1953">
              <w:rPr>
                <w:szCs w:val="22"/>
                <w:lang w:val="et-EE"/>
              </w:rPr>
              <w:t>subakuutne naha erütematoosne luupus (vt lõik 4.4)</w:t>
            </w:r>
          </w:p>
        </w:tc>
      </w:tr>
      <w:tr w:rsidR="00895167" w:rsidRPr="009D1953" w14:paraId="1AA0F47B" w14:textId="77777777">
        <w:tc>
          <w:tcPr>
            <w:tcW w:w="1668" w:type="dxa"/>
          </w:tcPr>
          <w:p w14:paraId="1754BFA7" w14:textId="77777777" w:rsidR="00895167" w:rsidRPr="009D1953" w:rsidRDefault="00895167">
            <w:pPr>
              <w:spacing w:line="240" w:lineRule="auto"/>
              <w:ind w:right="29"/>
              <w:rPr>
                <w:lang w:val="et-EE"/>
              </w:rPr>
            </w:pPr>
            <w:r w:rsidRPr="009D1953">
              <w:rPr>
                <w:bCs/>
                <w:lang w:val="et-EE"/>
              </w:rPr>
              <w:t>Lihas-skeleti ja sidekoe kahjustused</w:t>
            </w:r>
          </w:p>
        </w:tc>
        <w:tc>
          <w:tcPr>
            <w:tcW w:w="1417" w:type="dxa"/>
          </w:tcPr>
          <w:p w14:paraId="2949234A" w14:textId="77777777" w:rsidR="00895167" w:rsidRPr="009D1953" w:rsidRDefault="00895167">
            <w:pPr>
              <w:spacing w:line="240" w:lineRule="auto"/>
              <w:ind w:right="29"/>
              <w:rPr>
                <w:lang w:val="et-EE"/>
              </w:rPr>
            </w:pPr>
          </w:p>
        </w:tc>
        <w:tc>
          <w:tcPr>
            <w:tcW w:w="1276" w:type="dxa"/>
          </w:tcPr>
          <w:p w14:paraId="75DB9B81" w14:textId="77777777" w:rsidR="00895167" w:rsidRPr="009D1953" w:rsidRDefault="00895167">
            <w:pPr>
              <w:spacing w:line="240" w:lineRule="auto"/>
              <w:ind w:right="29"/>
              <w:rPr>
                <w:lang w:val="et-EE"/>
              </w:rPr>
            </w:pPr>
          </w:p>
        </w:tc>
        <w:tc>
          <w:tcPr>
            <w:tcW w:w="1701" w:type="dxa"/>
          </w:tcPr>
          <w:p w14:paraId="04E9AAF7" w14:textId="77777777" w:rsidR="00895167" w:rsidRPr="009D1953" w:rsidRDefault="00895167">
            <w:pPr>
              <w:spacing w:line="240" w:lineRule="auto"/>
              <w:ind w:right="29"/>
              <w:rPr>
                <w:lang w:val="et-EE"/>
              </w:rPr>
            </w:pPr>
            <w:r w:rsidRPr="009D1953">
              <w:rPr>
                <w:lang w:val="et-EE"/>
              </w:rPr>
              <w:t>artralgia, müalgia</w:t>
            </w:r>
          </w:p>
        </w:tc>
        <w:tc>
          <w:tcPr>
            <w:tcW w:w="1701" w:type="dxa"/>
          </w:tcPr>
          <w:p w14:paraId="13506607" w14:textId="77777777" w:rsidR="00895167" w:rsidRPr="009D1953" w:rsidRDefault="00895167">
            <w:pPr>
              <w:spacing w:line="240" w:lineRule="auto"/>
              <w:ind w:right="29"/>
              <w:rPr>
                <w:lang w:val="et-EE"/>
              </w:rPr>
            </w:pPr>
            <w:r w:rsidRPr="009D1953">
              <w:rPr>
                <w:lang w:val="et-EE"/>
              </w:rPr>
              <w:t>lihasnõrkus</w:t>
            </w:r>
          </w:p>
        </w:tc>
        <w:tc>
          <w:tcPr>
            <w:tcW w:w="1525" w:type="dxa"/>
          </w:tcPr>
          <w:p w14:paraId="0E66D909" w14:textId="77777777" w:rsidR="00895167" w:rsidRPr="009D1953" w:rsidRDefault="00895167">
            <w:pPr>
              <w:spacing w:line="240" w:lineRule="auto"/>
              <w:ind w:right="29"/>
              <w:rPr>
                <w:lang w:val="et-EE"/>
              </w:rPr>
            </w:pPr>
          </w:p>
        </w:tc>
      </w:tr>
      <w:tr w:rsidR="00895167" w:rsidRPr="009D1953" w14:paraId="729B81D9" w14:textId="77777777">
        <w:tc>
          <w:tcPr>
            <w:tcW w:w="1668" w:type="dxa"/>
          </w:tcPr>
          <w:p w14:paraId="2BCFCDBB" w14:textId="77777777" w:rsidR="00895167" w:rsidRPr="009D1953" w:rsidRDefault="00895167">
            <w:pPr>
              <w:spacing w:line="240" w:lineRule="auto"/>
              <w:ind w:right="29"/>
              <w:rPr>
                <w:lang w:val="et-EE"/>
              </w:rPr>
            </w:pPr>
            <w:r w:rsidRPr="009D1953">
              <w:rPr>
                <w:bCs/>
                <w:lang w:val="et-EE"/>
              </w:rPr>
              <w:t>Neerude ja kuseteede häired</w:t>
            </w:r>
          </w:p>
        </w:tc>
        <w:tc>
          <w:tcPr>
            <w:tcW w:w="1417" w:type="dxa"/>
          </w:tcPr>
          <w:p w14:paraId="5E143781" w14:textId="77777777" w:rsidR="00895167" w:rsidRPr="009D1953" w:rsidRDefault="00895167">
            <w:pPr>
              <w:spacing w:line="240" w:lineRule="auto"/>
              <w:ind w:right="29"/>
              <w:rPr>
                <w:lang w:val="et-EE"/>
              </w:rPr>
            </w:pPr>
          </w:p>
        </w:tc>
        <w:tc>
          <w:tcPr>
            <w:tcW w:w="1276" w:type="dxa"/>
          </w:tcPr>
          <w:p w14:paraId="48A22F06" w14:textId="77777777" w:rsidR="00895167" w:rsidRPr="009D1953" w:rsidRDefault="00895167">
            <w:pPr>
              <w:spacing w:line="240" w:lineRule="auto"/>
              <w:ind w:right="29"/>
              <w:rPr>
                <w:lang w:val="et-EE"/>
              </w:rPr>
            </w:pPr>
          </w:p>
        </w:tc>
        <w:tc>
          <w:tcPr>
            <w:tcW w:w="1701" w:type="dxa"/>
          </w:tcPr>
          <w:p w14:paraId="10F2C6E2" w14:textId="77777777" w:rsidR="00895167" w:rsidRPr="009D1953" w:rsidRDefault="00895167">
            <w:pPr>
              <w:spacing w:line="240" w:lineRule="auto"/>
              <w:ind w:right="29"/>
              <w:rPr>
                <w:lang w:val="et-EE"/>
              </w:rPr>
            </w:pPr>
          </w:p>
        </w:tc>
        <w:tc>
          <w:tcPr>
            <w:tcW w:w="1701" w:type="dxa"/>
          </w:tcPr>
          <w:p w14:paraId="4CC48D70" w14:textId="77777777" w:rsidR="00895167" w:rsidRPr="009D1953" w:rsidRDefault="00895167">
            <w:pPr>
              <w:spacing w:line="240" w:lineRule="auto"/>
              <w:ind w:right="29"/>
              <w:rPr>
                <w:lang w:val="et-EE"/>
              </w:rPr>
            </w:pPr>
            <w:r w:rsidRPr="009D1953">
              <w:rPr>
                <w:lang w:val="et-EE"/>
              </w:rPr>
              <w:t>interstitsiaalne nefriit</w:t>
            </w:r>
          </w:p>
        </w:tc>
        <w:tc>
          <w:tcPr>
            <w:tcW w:w="1525" w:type="dxa"/>
          </w:tcPr>
          <w:p w14:paraId="2B72EA84" w14:textId="77777777" w:rsidR="00895167" w:rsidRPr="009D1953" w:rsidRDefault="00895167">
            <w:pPr>
              <w:spacing w:line="240" w:lineRule="auto"/>
              <w:ind w:right="29"/>
              <w:rPr>
                <w:lang w:val="et-EE"/>
              </w:rPr>
            </w:pPr>
          </w:p>
        </w:tc>
      </w:tr>
      <w:tr w:rsidR="00895167" w:rsidRPr="009D1953" w14:paraId="266F468B" w14:textId="77777777">
        <w:tc>
          <w:tcPr>
            <w:tcW w:w="1668" w:type="dxa"/>
          </w:tcPr>
          <w:p w14:paraId="52D14F00" w14:textId="77777777" w:rsidR="00895167" w:rsidRPr="009D1953" w:rsidRDefault="00895167">
            <w:pPr>
              <w:spacing w:line="240" w:lineRule="auto"/>
              <w:ind w:right="29"/>
              <w:rPr>
                <w:lang w:val="et-EE"/>
              </w:rPr>
            </w:pPr>
            <w:r w:rsidRPr="009D1953">
              <w:rPr>
                <w:bCs/>
                <w:lang w:val="et-EE"/>
              </w:rPr>
              <w:t>Reproduktiivse süsteemi ja rinnanäärme häired</w:t>
            </w:r>
          </w:p>
        </w:tc>
        <w:tc>
          <w:tcPr>
            <w:tcW w:w="1417" w:type="dxa"/>
          </w:tcPr>
          <w:p w14:paraId="42D0A5DD" w14:textId="77777777" w:rsidR="00895167" w:rsidRPr="009D1953" w:rsidRDefault="00895167">
            <w:pPr>
              <w:spacing w:line="240" w:lineRule="auto"/>
              <w:ind w:right="29"/>
              <w:rPr>
                <w:lang w:val="et-EE"/>
              </w:rPr>
            </w:pPr>
          </w:p>
        </w:tc>
        <w:tc>
          <w:tcPr>
            <w:tcW w:w="1276" w:type="dxa"/>
          </w:tcPr>
          <w:p w14:paraId="5977FA95" w14:textId="77777777" w:rsidR="00895167" w:rsidRPr="009D1953" w:rsidRDefault="00895167">
            <w:pPr>
              <w:spacing w:line="240" w:lineRule="auto"/>
              <w:ind w:right="29"/>
              <w:rPr>
                <w:lang w:val="et-EE"/>
              </w:rPr>
            </w:pPr>
          </w:p>
        </w:tc>
        <w:tc>
          <w:tcPr>
            <w:tcW w:w="1701" w:type="dxa"/>
          </w:tcPr>
          <w:p w14:paraId="6AD50429" w14:textId="77777777" w:rsidR="00895167" w:rsidRPr="009D1953" w:rsidRDefault="00895167">
            <w:pPr>
              <w:spacing w:line="240" w:lineRule="auto"/>
              <w:ind w:right="29"/>
              <w:rPr>
                <w:lang w:val="et-EE"/>
              </w:rPr>
            </w:pPr>
          </w:p>
        </w:tc>
        <w:tc>
          <w:tcPr>
            <w:tcW w:w="1701" w:type="dxa"/>
          </w:tcPr>
          <w:p w14:paraId="090D9787" w14:textId="77777777" w:rsidR="00895167" w:rsidRPr="009D1953" w:rsidRDefault="00895167">
            <w:pPr>
              <w:spacing w:line="240" w:lineRule="auto"/>
              <w:ind w:right="29"/>
              <w:rPr>
                <w:lang w:val="et-EE"/>
              </w:rPr>
            </w:pPr>
            <w:r w:rsidRPr="009D1953">
              <w:rPr>
                <w:lang w:val="et-EE"/>
              </w:rPr>
              <w:t>günekomastia</w:t>
            </w:r>
          </w:p>
        </w:tc>
        <w:tc>
          <w:tcPr>
            <w:tcW w:w="1525" w:type="dxa"/>
          </w:tcPr>
          <w:p w14:paraId="697AC89E" w14:textId="77777777" w:rsidR="00895167" w:rsidRPr="009D1953" w:rsidRDefault="00895167">
            <w:pPr>
              <w:spacing w:line="240" w:lineRule="auto"/>
              <w:ind w:right="29"/>
              <w:rPr>
                <w:lang w:val="et-EE"/>
              </w:rPr>
            </w:pPr>
          </w:p>
        </w:tc>
      </w:tr>
      <w:tr w:rsidR="00895167" w:rsidRPr="009D1953" w14:paraId="4A3D3B98" w14:textId="77777777">
        <w:tc>
          <w:tcPr>
            <w:tcW w:w="1668" w:type="dxa"/>
          </w:tcPr>
          <w:p w14:paraId="15F2009D" w14:textId="77777777" w:rsidR="00895167" w:rsidRPr="009D1953" w:rsidRDefault="00895167">
            <w:pPr>
              <w:spacing w:line="240" w:lineRule="auto"/>
              <w:ind w:right="29"/>
              <w:rPr>
                <w:lang w:val="et-EE"/>
              </w:rPr>
            </w:pPr>
            <w:r w:rsidRPr="009D1953">
              <w:rPr>
                <w:bCs/>
                <w:lang w:val="et-EE"/>
              </w:rPr>
              <w:t>Üldised häired ja manustamis-koha reaktsioonid</w:t>
            </w:r>
          </w:p>
        </w:tc>
        <w:tc>
          <w:tcPr>
            <w:tcW w:w="1417" w:type="dxa"/>
          </w:tcPr>
          <w:p w14:paraId="000E50C5" w14:textId="77777777" w:rsidR="00895167" w:rsidRPr="009D1953" w:rsidRDefault="00895167">
            <w:pPr>
              <w:spacing w:line="240" w:lineRule="auto"/>
              <w:ind w:right="29"/>
              <w:rPr>
                <w:lang w:val="et-EE"/>
              </w:rPr>
            </w:pPr>
          </w:p>
        </w:tc>
        <w:tc>
          <w:tcPr>
            <w:tcW w:w="1276" w:type="dxa"/>
          </w:tcPr>
          <w:p w14:paraId="403D3EDA" w14:textId="77777777" w:rsidR="00895167" w:rsidRPr="009D1953" w:rsidRDefault="00895167">
            <w:pPr>
              <w:spacing w:line="240" w:lineRule="auto"/>
              <w:ind w:right="29"/>
              <w:rPr>
                <w:lang w:val="et-EE"/>
              </w:rPr>
            </w:pPr>
          </w:p>
        </w:tc>
        <w:tc>
          <w:tcPr>
            <w:tcW w:w="1701" w:type="dxa"/>
          </w:tcPr>
          <w:p w14:paraId="08A10E43" w14:textId="77777777" w:rsidR="00895167" w:rsidRPr="009D1953" w:rsidRDefault="00895167">
            <w:pPr>
              <w:spacing w:line="240" w:lineRule="auto"/>
              <w:ind w:right="29"/>
              <w:rPr>
                <w:lang w:val="et-EE"/>
              </w:rPr>
            </w:pPr>
            <w:r w:rsidRPr="009D1953">
              <w:rPr>
                <w:lang w:val="et-EE"/>
              </w:rPr>
              <w:t>halb enesetunne, liighigistamine</w:t>
            </w:r>
          </w:p>
        </w:tc>
        <w:tc>
          <w:tcPr>
            <w:tcW w:w="1701" w:type="dxa"/>
          </w:tcPr>
          <w:p w14:paraId="25ACD205" w14:textId="77777777" w:rsidR="00895167" w:rsidRPr="009D1953" w:rsidRDefault="00895167">
            <w:pPr>
              <w:spacing w:line="240" w:lineRule="auto"/>
              <w:ind w:right="29"/>
              <w:rPr>
                <w:lang w:val="et-EE"/>
              </w:rPr>
            </w:pPr>
          </w:p>
        </w:tc>
        <w:tc>
          <w:tcPr>
            <w:tcW w:w="1525" w:type="dxa"/>
          </w:tcPr>
          <w:p w14:paraId="7201CDB3" w14:textId="77777777" w:rsidR="00895167" w:rsidRPr="009D1953" w:rsidRDefault="00895167">
            <w:pPr>
              <w:spacing w:line="240" w:lineRule="auto"/>
              <w:ind w:right="29"/>
              <w:rPr>
                <w:lang w:val="et-EE"/>
              </w:rPr>
            </w:pPr>
          </w:p>
        </w:tc>
      </w:tr>
    </w:tbl>
    <w:p w14:paraId="2A2421E4" w14:textId="77777777" w:rsidR="00895167" w:rsidRPr="009D1953" w:rsidRDefault="00895167">
      <w:pPr>
        <w:suppressLineNumbers/>
        <w:autoSpaceDE w:val="0"/>
        <w:autoSpaceDN w:val="0"/>
        <w:adjustRightInd w:val="0"/>
        <w:spacing w:line="240" w:lineRule="auto"/>
        <w:rPr>
          <w:szCs w:val="24"/>
          <w:lang w:val="et-EE"/>
        </w:rPr>
      </w:pPr>
    </w:p>
    <w:p w14:paraId="47350257" w14:textId="77777777" w:rsidR="00895167" w:rsidRPr="009D1953" w:rsidRDefault="00895167">
      <w:pPr>
        <w:keepNext/>
        <w:suppressLineNumbers/>
        <w:autoSpaceDE w:val="0"/>
        <w:autoSpaceDN w:val="0"/>
        <w:adjustRightInd w:val="0"/>
        <w:spacing w:line="240" w:lineRule="auto"/>
        <w:rPr>
          <w:szCs w:val="24"/>
          <w:lang w:val="et-EE"/>
        </w:rPr>
      </w:pPr>
      <w:r w:rsidRPr="009D1953">
        <w:rPr>
          <w:szCs w:val="24"/>
          <w:u w:val="single"/>
          <w:lang w:val="et-EE"/>
        </w:rPr>
        <w:t>Võimalikest kõrvaltoimetest teatamine</w:t>
      </w:r>
    </w:p>
    <w:p w14:paraId="57A7ADA1" w14:textId="77777777" w:rsidR="00895167" w:rsidRPr="009D1953" w:rsidRDefault="00895167">
      <w:pPr>
        <w:pStyle w:val="EMEAEnBodyText"/>
        <w:keepNext/>
        <w:suppressLineNumbers/>
        <w:tabs>
          <w:tab w:val="left" w:pos="567"/>
        </w:tabs>
        <w:autoSpaceDE w:val="0"/>
        <w:autoSpaceDN w:val="0"/>
        <w:adjustRightInd w:val="0"/>
        <w:spacing w:before="0" w:after="0"/>
        <w:jc w:val="left"/>
        <w:rPr>
          <w:szCs w:val="24"/>
          <w:lang w:val="et-EE"/>
        </w:rPr>
      </w:pPr>
      <w:r w:rsidRPr="009D1953">
        <w:rPr>
          <w:szCs w:val="24"/>
          <w:lang w:val="et-EE"/>
        </w:rPr>
        <w:t xml:space="preserve">Ravimi võimalikest kõrvaltoimetest on oluline teatada ka pärast ravimi müügiloa väljastamist. See võimaldab jätkuvalt hinnata ravimi kasu/riski suhet. Tervishoiutöötajatel palutakse kõigist võimalikest kõrvaltoimetest </w:t>
      </w:r>
      <w:r w:rsidR="00EE3B14" w:rsidRPr="009D1953">
        <w:rPr>
          <w:szCs w:val="24"/>
          <w:lang w:val="et-EE"/>
        </w:rPr>
        <w:t xml:space="preserve">teatada </w:t>
      </w:r>
      <w:r w:rsidRPr="00E076EA">
        <w:rPr>
          <w:szCs w:val="24"/>
          <w:highlight w:val="lightGray"/>
          <w:lang w:val="et-EE"/>
        </w:rPr>
        <w:t xml:space="preserve">riikliku teavitamissüsteemi, mis on loetletud </w:t>
      </w:r>
      <w:r>
        <w:fldChar w:fldCharType="begin"/>
      </w:r>
      <w:r w:rsidRPr="00621E24">
        <w:rPr>
          <w:lang w:val="et-EE"/>
          <w:rPrChange w:id="58" w:author="Author">
            <w:rPr/>
          </w:rPrChange>
        </w:rPr>
        <w:instrText>HYPERLINK "http://www.ema.europa.eu/docs/en_GB/document_library/Template_or_form/2013/03/WC500139752.doc"</w:instrText>
      </w:r>
      <w:r>
        <w:fldChar w:fldCharType="separate"/>
      </w:r>
      <w:r w:rsidRPr="00E076EA">
        <w:rPr>
          <w:rStyle w:val="Hyperlink"/>
          <w:highlight w:val="lightGray"/>
          <w:lang w:val="et-EE"/>
        </w:rPr>
        <w:t>V lisas</w:t>
      </w:r>
      <w:r>
        <w:fldChar w:fldCharType="end"/>
      </w:r>
      <w:r w:rsidRPr="009D1953">
        <w:rPr>
          <w:szCs w:val="24"/>
          <w:highlight w:val="lightGray"/>
          <w:lang w:val="et-EE"/>
        </w:rPr>
        <w:t>,</w:t>
      </w:r>
      <w:r w:rsidRPr="009D1953">
        <w:rPr>
          <w:szCs w:val="24"/>
          <w:lang w:val="et-EE"/>
        </w:rPr>
        <w:t xml:space="preserve"> kaudu.</w:t>
      </w:r>
    </w:p>
    <w:p w14:paraId="56BCD427" w14:textId="77777777" w:rsidR="00895167" w:rsidRPr="009D1953" w:rsidRDefault="00895167">
      <w:pPr>
        <w:suppressLineNumbers/>
        <w:spacing w:line="240" w:lineRule="auto"/>
        <w:ind w:left="567" w:hanging="567"/>
        <w:outlineLvl w:val="0"/>
        <w:rPr>
          <w:szCs w:val="24"/>
          <w:lang w:val="et-EE"/>
        </w:rPr>
      </w:pPr>
    </w:p>
    <w:p w14:paraId="2523ADC4" w14:textId="77777777" w:rsidR="00895167" w:rsidRPr="009D1953" w:rsidRDefault="00895167">
      <w:pPr>
        <w:pStyle w:val="QRDSPC"/>
        <w:numPr>
          <w:ilvl w:val="1"/>
          <w:numId w:val="33"/>
        </w:numPr>
        <w:rPr>
          <w:b w:val="0"/>
          <w:noProof w:val="0"/>
        </w:rPr>
      </w:pPr>
      <w:r w:rsidRPr="009D1953">
        <w:rPr>
          <w:noProof w:val="0"/>
        </w:rPr>
        <w:t>Üleannustamine</w:t>
      </w:r>
    </w:p>
    <w:p w14:paraId="64CE0A9F" w14:textId="77777777" w:rsidR="00895167" w:rsidRPr="009D1953" w:rsidRDefault="00895167">
      <w:pPr>
        <w:suppressLineNumbers/>
        <w:spacing w:line="240" w:lineRule="auto"/>
        <w:rPr>
          <w:szCs w:val="24"/>
          <w:lang w:val="et-EE"/>
        </w:rPr>
      </w:pPr>
    </w:p>
    <w:p w14:paraId="4F7A6E78" w14:textId="77777777" w:rsidR="00895167" w:rsidRPr="009D1953" w:rsidRDefault="00895167">
      <w:pPr>
        <w:spacing w:line="240" w:lineRule="auto"/>
        <w:rPr>
          <w:szCs w:val="22"/>
          <w:lang w:val="et-EE"/>
        </w:rPr>
      </w:pPr>
      <w:r w:rsidRPr="009D1953">
        <w:rPr>
          <w:szCs w:val="22"/>
          <w:lang w:val="et-EE"/>
        </w:rPr>
        <w:t>Tahtliku üleannustamise kohta andmed puuduvad. 280</w:t>
      </w:r>
      <w:r w:rsidR="00C7210B">
        <w:rPr>
          <w:szCs w:val="22"/>
          <w:lang w:val="et-EE"/>
        </w:rPr>
        <w:t> </w:t>
      </w:r>
      <w:r w:rsidRPr="009D1953">
        <w:rPr>
          <w:szCs w:val="22"/>
          <w:lang w:val="et-EE"/>
        </w:rPr>
        <w:t>mg annuse suukaudse manustamise järgselt ilmnesid seedetrakti sümptomid ja nõrkus. Ühekordsel 80</w:t>
      </w:r>
      <w:r w:rsidR="00C7210B">
        <w:rPr>
          <w:szCs w:val="22"/>
          <w:lang w:val="et-EE"/>
        </w:rPr>
        <w:t> </w:t>
      </w:r>
      <w:r w:rsidRPr="009D1953">
        <w:rPr>
          <w:szCs w:val="22"/>
          <w:lang w:val="et-EE"/>
        </w:rPr>
        <w:t>mg esomeprasooli suukaudsel kasutamisel ohtlikke tagajärgi ei ilmnenud.</w:t>
      </w:r>
    </w:p>
    <w:p w14:paraId="26ECE356" w14:textId="77777777" w:rsidR="00895167" w:rsidRPr="009D1953" w:rsidRDefault="00895167">
      <w:pPr>
        <w:suppressLineNumbers/>
        <w:spacing w:line="240" w:lineRule="auto"/>
        <w:rPr>
          <w:szCs w:val="22"/>
          <w:lang w:val="et-EE"/>
        </w:rPr>
      </w:pPr>
      <w:r w:rsidRPr="009D1953">
        <w:rPr>
          <w:szCs w:val="22"/>
          <w:lang w:val="et-EE"/>
        </w:rPr>
        <w:t>Spetsiifilist antidooti ravimile ei ole teada. Esomeprasool seondub ulatuslikult plasmavalkudega ega ole seetõttu dialüüsitav. Nii nagu igal üleannustamise juhtumil, peab ravi olema sümptomaatiline ning tuleb rakendada üldisi toetavaid meetmeid.</w:t>
      </w:r>
    </w:p>
    <w:p w14:paraId="68DA29BD" w14:textId="77777777" w:rsidR="00895167" w:rsidRPr="009D1953" w:rsidRDefault="00895167">
      <w:pPr>
        <w:suppressLineNumbers/>
        <w:spacing w:line="240" w:lineRule="auto"/>
        <w:rPr>
          <w:szCs w:val="24"/>
          <w:lang w:val="et-EE"/>
        </w:rPr>
      </w:pPr>
    </w:p>
    <w:p w14:paraId="14802D27" w14:textId="77777777" w:rsidR="00895167" w:rsidRPr="009D1953" w:rsidRDefault="00895167">
      <w:pPr>
        <w:suppressLineNumbers/>
        <w:spacing w:line="240" w:lineRule="auto"/>
        <w:rPr>
          <w:szCs w:val="24"/>
          <w:lang w:val="et-EE"/>
        </w:rPr>
      </w:pPr>
    </w:p>
    <w:p w14:paraId="1450DD74" w14:textId="77777777" w:rsidR="00895167" w:rsidRPr="009D1953" w:rsidRDefault="00895167">
      <w:pPr>
        <w:pStyle w:val="QRDSPC"/>
        <w:keepNext/>
        <w:keepLines/>
        <w:ind w:left="567" w:hanging="567"/>
        <w:rPr>
          <w:b w:val="0"/>
          <w:noProof w:val="0"/>
        </w:rPr>
      </w:pPr>
      <w:r w:rsidRPr="009D1953">
        <w:rPr>
          <w:noProof w:val="0"/>
        </w:rPr>
        <w:t>FARMAKOLOOGILISED OMADUSED</w:t>
      </w:r>
    </w:p>
    <w:p w14:paraId="7D4C6C06" w14:textId="77777777" w:rsidR="00895167" w:rsidRPr="009D1953" w:rsidRDefault="00895167">
      <w:pPr>
        <w:keepNext/>
        <w:keepLines/>
        <w:suppressLineNumbers/>
        <w:spacing w:line="240" w:lineRule="auto"/>
        <w:rPr>
          <w:szCs w:val="24"/>
          <w:lang w:val="et-EE"/>
        </w:rPr>
      </w:pPr>
    </w:p>
    <w:p w14:paraId="77D92DEB" w14:textId="77777777" w:rsidR="00895167" w:rsidRPr="009D1953" w:rsidRDefault="00895167">
      <w:pPr>
        <w:pStyle w:val="QRDSPC"/>
        <w:keepNext/>
        <w:keepLines/>
        <w:numPr>
          <w:ilvl w:val="1"/>
          <w:numId w:val="33"/>
        </w:numPr>
        <w:rPr>
          <w:b w:val="0"/>
          <w:noProof w:val="0"/>
        </w:rPr>
      </w:pPr>
      <w:r w:rsidRPr="009D1953">
        <w:rPr>
          <w:noProof w:val="0"/>
        </w:rPr>
        <w:t>Farmakodünaamilised omadused</w:t>
      </w:r>
    </w:p>
    <w:p w14:paraId="61C3876E" w14:textId="77777777" w:rsidR="00895167" w:rsidRPr="009D1953" w:rsidRDefault="00895167">
      <w:pPr>
        <w:suppressLineNumbers/>
        <w:spacing w:line="240" w:lineRule="auto"/>
        <w:rPr>
          <w:szCs w:val="24"/>
          <w:lang w:val="et-EE"/>
        </w:rPr>
      </w:pPr>
    </w:p>
    <w:p w14:paraId="252F78EE" w14:textId="77777777" w:rsidR="00895167" w:rsidRPr="009D1953" w:rsidRDefault="00895167">
      <w:pPr>
        <w:suppressLineNumbers/>
        <w:spacing w:line="240" w:lineRule="auto"/>
        <w:outlineLvl w:val="0"/>
        <w:rPr>
          <w:szCs w:val="24"/>
          <w:lang w:val="et-EE"/>
        </w:rPr>
      </w:pPr>
      <w:r w:rsidRPr="009D1953">
        <w:rPr>
          <w:szCs w:val="24"/>
          <w:lang w:val="et-EE"/>
        </w:rPr>
        <w:t xml:space="preserve">Farmakoterapeutiline rühm: Maomahla happesusega seotud häirete raviks kasutatavad ained, </w:t>
      </w:r>
      <w:r w:rsidRPr="009D1953">
        <w:rPr>
          <w:szCs w:val="22"/>
          <w:lang w:val="et-EE"/>
        </w:rPr>
        <w:t>prootonpumba inhibiitorid, ATC-kood: A02BC05</w:t>
      </w:r>
    </w:p>
    <w:p w14:paraId="293F0081" w14:textId="77777777" w:rsidR="00895167" w:rsidRPr="009D1953" w:rsidRDefault="00895167">
      <w:pPr>
        <w:suppressLineNumbers/>
        <w:spacing w:line="240" w:lineRule="auto"/>
        <w:rPr>
          <w:szCs w:val="24"/>
          <w:lang w:val="et-EE"/>
        </w:rPr>
      </w:pPr>
    </w:p>
    <w:p w14:paraId="7103179F" w14:textId="77777777" w:rsidR="00895167" w:rsidRPr="009D1953" w:rsidRDefault="00895167">
      <w:pPr>
        <w:spacing w:line="240" w:lineRule="auto"/>
        <w:rPr>
          <w:szCs w:val="22"/>
          <w:lang w:val="et-EE"/>
        </w:rPr>
      </w:pPr>
      <w:r w:rsidRPr="009D1953">
        <w:rPr>
          <w:szCs w:val="22"/>
          <w:lang w:val="et-EE"/>
        </w:rPr>
        <w:t>Esomeprasool on omeprasooli S-isomeer, mis vähendab maohappe sekretsiooni spetsiifilise toimemehhanismiga: parietaalrakkude prootonpumba inhibeerimisega. Nii omeprasooli R- kui S-isomeeril on sarnane farmakodünaamiline aktiivsus.</w:t>
      </w:r>
    </w:p>
    <w:p w14:paraId="1EAE28E6" w14:textId="77777777" w:rsidR="00895167" w:rsidRPr="009D1953" w:rsidRDefault="00895167">
      <w:pPr>
        <w:suppressLineNumbers/>
        <w:autoSpaceDE w:val="0"/>
        <w:autoSpaceDN w:val="0"/>
        <w:adjustRightInd w:val="0"/>
        <w:spacing w:line="240" w:lineRule="auto"/>
        <w:rPr>
          <w:szCs w:val="24"/>
          <w:lang w:val="et-EE"/>
        </w:rPr>
      </w:pPr>
    </w:p>
    <w:p w14:paraId="1A63B608"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Toimemehhanism</w:t>
      </w:r>
    </w:p>
    <w:p w14:paraId="7E4B0667" w14:textId="77777777" w:rsidR="00895167" w:rsidRPr="009D1953" w:rsidRDefault="00895167">
      <w:pPr>
        <w:spacing w:line="240" w:lineRule="auto"/>
        <w:rPr>
          <w:szCs w:val="22"/>
          <w:lang w:val="et-EE"/>
        </w:rPr>
      </w:pPr>
      <w:r w:rsidRPr="009D1953">
        <w:rPr>
          <w:szCs w:val="22"/>
          <w:lang w:val="et-EE"/>
        </w:rPr>
        <w:t>Esomeprasool on nõrk alus, mis kontsentreerub ning muutub aktiivvormiks parietaalrakkude sekretoorsete kanalikeste tugevalt happelises keskkonnas, kus ta inhibeerib ensüüm H+K+-ATP-aasi (prootonpump) ja inhibeerib sellega nii basaalset kui ka stimuleeritud happesekretsiooni.</w:t>
      </w:r>
    </w:p>
    <w:p w14:paraId="1F4191C9" w14:textId="77777777" w:rsidR="00895167" w:rsidRPr="009D1953" w:rsidRDefault="00895167">
      <w:pPr>
        <w:suppressLineNumbers/>
        <w:autoSpaceDE w:val="0"/>
        <w:autoSpaceDN w:val="0"/>
        <w:adjustRightInd w:val="0"/>
        <w:spacing w:line="240" w:lineRule="auto"/>
        <w:rPr>
          <w:szCs w:val="24"/>
          <w:lang w:val="et-EE"/>
        </w:rPr>
      </w:pPr>
    </w:p>
    <w:p w14:paraId="318282F1"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Farmakodünaamilised toimed</w:t>
      </w:r>
    </w:p>
    <w:p w14:paraId="76E636DB" w14:textId="77777777" w:rsidR="00895167" w:rsidRPr="009D1953" w:rsidRDefault="00895167">
      <w:pPr>
        <w:spacing w:line="240" w:lineRule="auto"/>
        <w:rPr>
          <w:szCs w:val="22"/>
          <w:lang w:val="et-EE"/>
        </w:rPr>
      </w:pPr>
      <w:r w:rsidRPr="009D1953">
        <w:rPr>
          <w:szCs w:val="22"/>
          <w:lang w:val="et-EE"/>
        </w:rPr>
        <w:t>Pärast esomeprasooli 20</w:t>
      </w:r>
      <w:r w:rsidR="00C7210B">
        <w:rPr>
          <w:szCs w:val="22"/>
          <w:lang w:val="et-EE"/>
        </w:rPr>
        <w:t> </w:t>
      </w:r>
      <w:r w:rsidRPr="009D1953">
        <w:rPr>
          <w:szCs w:val="22"/>
          <w:lang w:val="et-EE"/>
        </w:rPr>
        <w:t>mg ja 40</w:t>
      </w:r>
      <w:r w:rsidR="00C7210B">
        <w:rPr>
          <w:szCs w:val="22"/>
          <w:lang w:val="et-EE"/>
        </w:rPr>
        <w:t> </w:t>
      </w:r>
      <w:r w:rsidRPr="009D1953">
        <w:rPr>
          <w:szCs w:val="22"/>
          <w:lang w:val="et-EE"/>
        </w:rPr>
        <w:t>mg suukaudse annuse manustamist avaldub toime 1</w:t>
      </w:r>
      <w:r w:rsidR="00C7210B">
        <w:rPr>
          <w:szCs w:val="22"/>
          <w:lang w:val="et-EE"/>
        </w:rPr>
        <w:t> </w:t>
      </w:r>
      <w:r w:rsidRPr="009D1953">
        <w:rPr>
          <w:szCs w:val="22"/>
          <w:lang w:val="et-EE"/>
        </w:rPr>
        <w:t>tunni jooksul. Pärast 20</w:t>
      </w:r>
      <w:r w:rsidR="00C7210B">
        <w:rPr>
          <w:szCs w:val="22"/>
          <w:lang w:val="et-EE"/>
        </w:rPr>
        <w:t> </w:t>
      </w:r>
      <w:r w:rsidRPr="009D1953">
        <w:rPr>
          <w:szCs w:val="22"/>
          <w:lang w:val="et-EE"/>
        </w:rPr>
        <w:t>mg esomeprasooli korduvat kasutamist üks kord ööpäevas 5 päeva jooksul, vähenes pentagastriini stimuleerimise tagajärjel maksimaalne happesekretsioon 90%, mõõdetuna 6…7 tundi pärast 5. päeval manustatud annust.</w:t>
      </w:r>
    </w:p>
    <w:p w14:paraId="78D3718E" w14:textId="77777777" w:rsidR="00895167" w:rsidRPr="009D1953" w:rsidRDefault="00895167">
      <w:pPr>
        <w:spacing w:line="240" w:lineRule="auto"/>
        <w:rPr>
          <w:szCs w:val="22"/>
          <w:lang w:val="et-EE"/>
        </w:rPr>
      </w:pPr>
    </w:p>
    <w:p w14:paraId="62B85A7B" w14:textId="77777777" w:rsidR="00895167" w:rsidRPr="009D1953" w:rsidRDefault="00895167">
      <w:pPr>
        <w:spacing w:line="240" w:lineRule="auto"/>
        <w:rPr>
          <w:szCs w:val="22"/>
          <w:lang w:val="et-EE"/>
        </w:rPr>
      </w:pPr>
      <w:r w:rsidRPr="009D1953">
        <w:rPr>
          <w:szCs w:val="22"/>
          <w:lang w:val="et-EE"/>
        </w:rPr>
        <w:t>Pärast viiepäevast suukaudset esomeprasooli manustamist annustes 20</w:t>
      </w:r>
      <w:r w:rsidR="00C7210B">
        <w:rPr>
          <w:szCs w:val="22"/>
          <w:lang w:val="et-EE"/>
        </w:rPr>
        <w:t> </w:t>
      </w:r>
      <w:r w:rsidRPr="009D1953">
        <w:rPr>
          <w:szCs w:val="22"/>
          <w:lang w:val="et-EE"/>
        </w:rPr>
        <w:t>mg ja 40</w:t>
      </w:r>
      <w:r w:rsidR="00C7210B">
        <w:rPr>
          <w:szCs w:val="22"/>
          <w:lang w:val="et-EE"/>
        </w:rPr>
        <w:t> </w:t>
      </w:r>
      <w:r w:rsidRPr="009D1953">
        <w:rPr>
          <w:szCs w:val="22"/>
          <w:lang w:val="et-EE"/>
        </w:rPr>
        <w:t>mg püsis gastroösofageaalse reflukshaigusega patsientidel maokeskkonna pH üle 4 keskmiselt 13 tundi ja 17 tundi ööpäevas. Patsientide osakaal, kelle maokeskkonna pH 20</w:t>
      </w:r>
      <w:r w:rsidR="00C7210B">
        <w:rPr>
          <w:szCs w:val="22"/>
          <w:lang w:val="et-EE"/>
        </w:rPr>
        <w:t> </w:t>
      </w:r>
      <w:r w:rsidRPr="009D1953">
        <w:rPr>
          <w:szCs w:val="22"/>
          <w:lang w:val="et-EE"/>
        </w:rPr>
        <w:t xml:space="preserve">mg esomeprasooli manustamisel püsis üle 4 vähemalt 8 tundi, oli 76%, 12 tundi – 54% ja 16 tundi </w:t>
      </w:r>
      <w:r w:rsidRPr="009D1953">
        <w:rPr>
          <w:szCs w:val="22"/>
          <w:lang w:val="et-EE"/>
        </w:rPr>
        <w:noBreakHyphen/>
        <w:t xml:space="preserve"> 24%. Vastavad parameetrid 40</w:t>
      </w:r>
      <w:r w:rsidR="00C7210B">
        <w:rPr>
          <w:szCs w:val="22"/>
          <w:lang w:val="et-EE"/>
        </w:rPr>
        <w:t> </w:t>
      </w:r>
      <w:r w:rsidRPr="009D1953">
        <w:rPr>
          <w:szCs w:val="22"/>
          <w:lang w:val="et-EE"/>
        </w:rPr>
        <w:t>mg esomeprasooli manustamisel olid 97%, 92% ja 56%.</w:t>
      </w:r>
    </w:p>
    <w:p w14:paraId="5574114D" w14:textId="77777777" w:rsidR="00895167" w:rsidRPr="009D1953" w:rsidRDefault="00895167">
      <w:pPr>
        <w:suppressLineNumbers/>
        <w:autoSpaceDE w:val="0"/>
        <w:autoSpaceDN w:val="0"/>
        <w:adjustRightInd w:val="0"/>
        <w:spacing w:line="240" w:lineRule="auto"/>
        <w:rPr>
          <w:szCs w:val="24"/>
          <w:lang w:val="et-EE"/>
        </w:rPr>
      </w:pPr>
    </w:p>
    <w:p w14:paraId="60C89109" w14:textId="77777777" w:rsidR="00895167" w:rsidRPr="009D1953" w:rsidRDefault="00895167">
      <w:pPr>
        <w:spacing w:line="240" w:lineRule="auto"/>
        <w:rPr>
          <w:szCs w:val="22"/>
          <w:lang w:val="et-EE"/>
        </w:rPr>
      </w:pPr>
      <w:r w:rsidRPr="009D1953">
        <w:rPr>
          <w:szCs w:val="22"/>
          <w:lang w:val="et-EE"/>
        </w:rPr>
        <w:t>Kasutades plasmakontsentratsiooni asendusparameetrina AUC-d, on võimalik näidata, et happesekretsiooni pärssiva toime tugevnemine on seotud AUC suurenemisega.</w:t>
      </w:r>
    </w:p>
    <w:p w14:paraId="0970ECDA" w14:textId="77777777" w:rsidR="00895167" w:rsidRPr="009D1953" w:rsidRDefault="00895167">
      <w:pPr>
        <w:suppressLineNumbers/>
        <w:autoSpaceDE w:val="0"/>
        <w:autoSpaceDN w:val="0"/>
        <w:adjustRightInd w:val="0"/>
        <w:spacing w:line="240" w:lineRule="auto"/>
        <w:rPr>
          <w:szCs w:val="24"/>
          <w:lang w:val="et-EE"/>
        </w:rPr>
      </w:pPr>
    </w:p>
    <w:p w14:paraId="4C3B0DDC"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Ravi ajal antisekretoorsete ravimitega suureneb seerumi gastriinisisaldus vastusena happesekretsiooni vähenemisele. Ka CgA sisaldus suureneb maohappesuse vähenemise tagajärjel. CgA suurenenud sisaldus võib mõjutada neuroendokriinkasvajate uuringuid.</w:t>
      </w:r>
    </w:p>
    <w:p w14:paraId="108F8046" w14:textId="77777777" w:rsidR="00895167" w:rsidRPr="009D1953" w:rsidRDefault="00895167">
      <w:pPr>
        <w:suppressLineNumbers/>
        <w:autoSpaceDE w:val="0"/>
        <w:autoSpaceDN w:val="0"/>
        <w:adjustRightInd w:val="0"/>
        <w:spacing w:line="240" w:lineRule="auto"/>
        <w:rPr>
          <w:szCs w:val="22"/>
          <w:lang w:val="et-EE"/>
        </w:rPr>
      </w:pPr>
    </w:p>
    <w:p w14:paraId="6C38BE9D"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Olemasolevad avaldatud tõendid näitavad, et prootonpumba inhibiitorite manustamine tuleb lõpetada 5 päeva kuni 2 nädalat enne CgA mõõtmist. See võimaldab PPI-ravi järel suurenenud CgA sisaldusel langeda referentsvahemikku.</w:t>
      </w:r>
    </w:p>
    <w:p w14:paraId="57F58E49" w14:textId="77777777" w:rsidR="00895167" w:rsidRPr="009D1953" w:rsidRDefault="00895167">
      <w:pPr>
        <w:suppressLineNumbers/>
        <w:autoSpaceDE w:val="0"/>
        <w:autoSpaceDN w:val="0"/>
        <w:adjustRightInd w:val="0"/>
        <w:spacing w:line="240" w:lineRule="auto"/>
        <w:rPr>
          <w:szCs w:val="22"/>
          <w:lang w:val="et-EE"/>
        </w:rPr>
      </w:pPr>
    </w:p>
    <w:p w14:paraId="02606D1A" w14:textId="77777777" w:rsidR="00895167" w:rsidRPr="009D1953" w:rsidRDefault="00895167">
      <w:pPr>
        <w:suppressLineNumbers/>
        <w:autoSpaceDE w:val="0"/>
        <w:autoSpaceDN w:val="0"/>
        <w:adjustRightInd w:val="0"/>
        <w:spacing w:line="240" w:lineRule="auto"/>
        <w:rPr>
          <w:szCs w:val="22"/>
          <w:lang w:val="et-EE"/>
        </w:rPr>
      </w:pPr>
      <w:r w:rsidRPr="009D1953">
        <w:rPr>
          <w:szCs w:val="22"/>
          <w:lang w:val="et-EE"/>
        </w:rPr>
        <w:t>Mõnedel esomeprasooli pikaajaliselt saavatel patsientidel on täheldatud ECL-rakkude arvu suurenemist, mis võib olla seotud gastriini seerumitaseme tõusuga.</w:t>
      </w:r>
    </w:p>
    <w:p w14:paraId="4846251C" w14:textId="77777777" w:rsidR="00895167" w:rsidRPr="009D1953" w:rsidRDefault="00895167">
      <w:pPr>
        <w:spacing w:line="240" w:lineRule="auto"/>
        <w:rPr>
          <w:szCs w:val="22"/>
          <w:lang w:val="et-EE"/>
        </w:rPr>
      </w:pPr>
    </w:p>
    <w:p w14:paraId="460A7286" w14:textId="77777777" w:rsidR="00895167" w:rsidRPr="009D1953" w:rsidRDefault="00895167">
      <w:pPr>
        <w:spacing w:line="240" w:lineRule="auto"/>
        <w:rPr>
          <w:szCs w:val="22"/>
          <w:lang w:val="et-EE"/>
        </w:rPr>
      </w:pPr>
      <w:r w:rsidRPr="009D1953">
        <w:rPr>
          <w:szCs w:val="22"/>
          <w:lang w:val="et-EE"/>
        </w:rPr>
        <w:t xml:space="preserve">Maohappesuse vähenemisel igasugusel põhjusel, kaasa arvatud prootonpumba inhibiitorite kasutamine, suureneb mao-sooletrakti normaalsesse mikrofloorasse kuuluvate bakterite hulk. Ravi prootonpumba inhibiitoritega võib vähesel määral suurendada mao-seedetrakti infektsioonide, nagu </w:t>
      </w:r>
      <w:r w:rsidRPr="009D1953">
        <w:rPr>
          <w:i/>
          <w:iCs/>
          <w:szCs w:val="22"/>
          <w:lang w:val="et-EE"/>
        </w:rPr>
        <w:t xml:space="preserve">Salmonella </w:t>
      </w:r>
      <w:r w:rsidRPr="009D1953">
        <w:rPr>
          <w:iCs/>
          <w:szCs w:val="22"/>
          <w:lang w:val="et-EE"/>
        </w:rPr>
        <w:t xml:space="preserve">ja </w:t>
      </w:r>
      <w:r w:rsidRPr="009D1953">
        <w:rPr>
          <w:i/>
          <w:iCs/>
          <w:szCs w:val="22"/>
          <w:lang w:val="et-EE"/>
        </w:rPr>
        <w:t>Campylobacter</w:t>
      </w:r>
      <w:r w:rsidRPr="009D1953">
        <w:rPr>
          <w:iCs/>
          <w:szCs w:val="22"/>
          <w:lang w:val="et-EE"/>
        </w:rPr>
        <w:t>,</w:t>
      </w:r>
      <w:r w:rsidRPr="009D1953">
        <w:rPr>
          <w:szCs w:val="22"/>
          <w:lang w:val="et-EE"/>
        </w:rPr>
        <w:t xml:space="preserve"> tekkeriski, tõenäoliselt ka </w:t>
      </w:r>
      <w:r w:rsidRPr="009D1953">
        <w:rPr>
          <w:i/>
          <w:iCs/>
          <w:szCs w:val="22"/>
          <w:lang w:val="et-EE"/>
        </w:rPr>
        <w:t>Clostridium difficile</w:t>
      </w:r>
      <w:r w:rsidRPr="009D1953">
        <w:rPr>
          <w:szCs w:val="22"/>
          <w:lang w:val="et-EE"/>
        </w:rPr>
        <w:t xml:space="preserve"> seedetrakti infektsiooni tekkeriski haiglapatsientidel.</w:t>
      </w:r>
    </w:p>
    <w:p w14:paraId="19D856DF" w14:textId="77777777" w:rsidR="00895167" w:rsidRPr="009D1953" w:rsidRDefault="00895167">
      <w:pPr>
        <w:suppressLineNumbers/>
        <w:autoSpaceDE w:val="0"/>
        <w:autoSpaceDN w:val="0"/>
        <w:adjustRightInd w:val="0"/>
        <w:spacing w:line="240" w:lineRule="auto"/>
        <w:rPr>
          <w:szCs w:val="22"/>
          <w:lang w:val="et-EE"/>
        </w:rPr>
      </w:pPr>
    </w:p>
    <w:p w14:paraId="1B897AD6" w14:textId="77777777" w:rsidR="00895167" w:rsidRPr="009D1953" w:rsidRDefault="00895167">
      <w:pPr>
        <w:suppressLineNumbers/>
        <w:autoSpaceDE w:val="0"/>
        <w:autoSpaceDN w:val="0"/>
        <w:adjustRightInd w:val="0"/>
        <w:spacing w:line="240" w:lineRule="auto"/>
        <w:rPr>
          <w:szCs w:val="24"/>
          <w:lang w:val="et-EE"/>
        </w:rPr>
      </w:pPr>
      <w:r w:rsidRPr="009D1953">
        <w:rPr>
          <w:szCs w:val="24"/>
          <w:u w:val="single"/>
          <w:lang w:val="et-EE"/>
        </w:rPr>
        <w:t>Kliiniline efektiivsus</w:t>
      </w:r>
    </w:p>
    <w:p w14:paraId="043A24B6"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Esomeprasool annuses 20</w:t>
      </w:r>
      <w:r w:rsidR="00C7210B">
        <w:rPr>
          <w:szCs w:val="24"/>
          <w:lang w:val="et-EE"/>
        </w:rPr>
        <w:t> </w:t>
      </w:r>
      <w:r w:rsidRPr="009D1953">
        <w:rPr>
          <w:szCs w:val="24"/>
          <w:lang w:val="et-EE"/>
        </w:rPr>
        <w:t>mg näitas sagedaste kõrvetiste efektiivset ravi patsientidel, kes võtsid ühe annuse iga 24 tunni järel 2 nädala jooksul. Kahes mitmekeskuselises randomiseeritud topeltpimedas platseebokontrolliga uuringus raviti 4 nädala jooksul 20</w:t>
      </w:r>
      <w:r w:rsidR="00C7210B">
        <w:rPr>
          <w:szCs w:val="24"/>
          <w:lang w:val="et-EE"/>
        </w:rPr>
        <w:t> </w:t>
      </w:r>
      <w:r w:rsidRPr="009D1953">
        <w:rPr>
          <w:szCs w:val="24"/>
          <w:lang w:val="et-EE"/>
        </w:rPr>
        <w:t>mg esomeprasooliga 234 isikut, kes kaebasid sagedasi kõrvetisi. Happerefluksiga seotud sümptomeid (kõrvetised ja happe tagasivool) hinnati tagasiulatuvalt 24-tunnise perioodi jooksul. Mõlemas uuringus oli 20</w:t>
      </w:r>
      <w:r w:rsidR="00C7210B">
        <w:rPr>
          <w:szCs w:val="24"/>
          <w:lang w:val="et-EE"/>
        </w:rPr>
        <w:t> </w:t>
      </w:r>
      <w:r w:rsidRPr="009D1953">
        <w:rPr>
          <w:szCs w:val="24"/>
          <w:lang w:val="et-EE"/>
        </w:rPr>
        <w:t xml:space="preserve">mg esomeprasooli saanud rühm kõrvetiste täieliku taandumise esmase tulemusnäitaja (kõrvetiste puudumine viimase 7 päeva jooksul enne lõppvisiiti) suhtes oluliselt parem kui kontrollrühm (33,9...41,6% </w:t>
      </w:r>
      <w:r w:rsidRPr="009D1953">
        <w:rPr>
          <w:i/>
          <w:szCs w:val="24"/>
          <w:lang w:val="et-EE"/>
        </w:rPr>
        <w:t>vs.</w:t>
      </w:r>
      <w:r w:rsidRPr="009D1953">
        <w:rPr>
          <w:szCs w:val="24"/>
          <w:lang w:val="et-EE"/>
        </w:rPr>
        <w:t xml:space="preserve"> 11,9...13,7% kontrollrühmas, p &lt; 0,001).Kõrvetiste täieliku taandumise teisene tulemusnäitaja (patsiendi päeviku alusel kõrvetiste puudumine 7 järjestikkusel päeval) oli statistiliselt oluline nii 1. nädalal (10,0...15,2% </w:t>
      </w:r>
      <w:r w:rsidRPr="009D1953">
        <w:rPr>
          <w:i/>
          <w:szCs w:val="24"/>
          <w:lang w:val="et-EE"/>
        </w:rPr>
        <w:t>vs</w:t>
      </w:r>
      <w:r w:rsidRPr="009D1953">
        <w:rPr>
          <w:szCs w:val="24"/>
          <w:lang w:val="et-EE"/>
        </w:rPr>
        <w:t xml:space="preserve">. 0,9...2,4% kontrollrühmas, p = 0,014, p &lt; 0,001) kui ka 2. nädalal (25,2...35,7% </w:t>
      </w:r>
      <w:r w:rsidRPr="009D1953">
        <w:rPr>
          <w:i/>
          <w:szCs w:val="24"/>
          <w:lang w:val="et-EE"/>
        </w:rPr>
        <w:t>vs</w:t>
      </w:r>
      <w:r w:rsidRPr="009D1953">
        <w:rPr>
          <w:szCs w:val="24"/>
          <w:lang w:val="et-EE"/>
        </w:rPr>
        <w:t>. 3,4...9,0% kontrollrühmas, p &lt; 0,001).</w:t>
      </w:r>
    </w:p>
    <w:p w14:paraId="459EF9BD" w14:textId="77777777" w:rsidR="00895167" w:rsidRPr="009D1953" w:rsidRDefault="00895167">
      <w:pPr>
        <w:suppressLineNumbers/>
        <w:autoSpaceDE w:val="0"/>
        <w:autoSpaceDN w:val="0"/>
        <w:adjustRightInd w:val="0"/>
        <w:spacing w:line="240" w:lineRule="auto"/>
        <w:rPr>
          <w:szCs w:val="24"/>
          <w:lang w:val="et-EE"/>
        </w:rPr>
      </w:pPr>
    </w:p>
    <w:p w14:paraId="7EDF9429"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Ülejäänud teisesed tulemusnäitajad täiendasid esmast tulemusnäitajat, sh kõrvetiste leevenemine 1. ja 2. nädalal, 24-tunniste kõrvetistevabade päevade protsent 1. ja 2. nädalal, kõrvetiste keskmine raskus 1. ja 2. nädalal ning kõrvetiste esmase ja püsiva taandumise aeg 24-tunni jooksul ning öösel, võrreldes kontrollrühmaga. Ligikaudu 78% 20 mg esomeprasooli saanud isikutest teatas kõrvetiste esmasest leevenemisest esimesel ravinädalal võrreldes 52...58% kontrollrühmas. Kõrvetiste püsiva taandumise aeg (alates sellest, kui 7 järjestikust ilma kõrvetisteta päeva esmakordselt registreeriti) oli esomeprasooli 20</w:t>
      </w:r>
      <w:r w:rsidR="00C7210B">
        <w:rPr>
          <w:szCs w:val="24"/>
          <w:lang w:val="et-EE"/>
        </w:rPr>
        <w:t> </w:t>
      </w:r>
      <w:r w:rsidRPr="009D1953">
        <w:rPr>
          <w:szCs w:val="24"/>
          <w:lang w:val="et-EE"/>
        </w:rPr>
        <w:t xml:space="preserve">mg annuse puhul oluliselt lühem (39,7...48,7% 14. päeval </w:t>
      </w:r>
      <w:r w:rsidRPr="009D1953">
        <w:rPr>
          <w:i/>
          <w:szCs w:val="24"/>
          <w:lang w:val="et-EE"/>
        </w:rPr>
        <w:t>vs</w:t>
      </w:r>
      <w:r w:rsidRPr="009D1953">
        <w:rPr>
          <w:szCs w:val="24"/>
          <w:lang w:val="et-EE"/>
        </w:rPr>
        <w:t>. 11,0...20,2% kontrollrühmas).</w:t>
      </w:r>
    </w:p>
    <w:p w14:paraId="6243D431" w14:textId="77777777" w:rsidR="00895167" w:rsidRPr="009D1953" w:rsidRDefault="00895167">
      <w:pPr>
        <w:suppressLineNumbers/>
        <w:autoSpaceDE w:val="0"/>
        <w:autoSpaceDN w:val="0"/>
        <w:adjustRightInd w:val="0"/>
        <w:spacing w:line="240" w:lineRule="auto"/>
        <w:rPr>
          <w:szCs w:val="24"/>
          <w:lang w:val="et-EE"/>
        </w:rPr>
      </w:pPr>
    </w:p>
    <w:p w14:paraId="5F3039D6"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Öiste kõrvetiste esmase leevenemise mediaanaeg oli 1 päev, mis on statistiliselt oluliselt erinev ühe uuringu kontrollrühmast (p = 0,048) ja sarnaneb teise uuringu olulisele erinevusele (p = 0,069). Ligikaudu 80% öödest olid kõrvetistevabad kõikidel uuringuperioodidel ning 90% öödest kummagi </w:t>
      </w:r>
      <w:r w:rsidR="0047450E" w:rsidRPr="009D1953">
        <w:rPr>
          <w:szCs w:val="24"/>
          <w:lang w:val="et-EE"/>
        </w:rPr>
        <w:t xml:space="preserve">kliinilise </w:t>
      </w:r>
      <w:r w:rsidRPr="009D1953">
        <w:rPr>
          <w:szCs w:val="24"/>
          <w:lang w:val="et-EE"/>
        </w:rPr>
        <w:t xml:space="preserve">uuringu viimaseks nädalaks, võrreldes 72,4...78,3% kontrollrühmas. Uuringuarstide hinnangud kõrvetiste taandumisele sarnanesid uuritavate hinnangutele, näidates statistiliselt olulisi erinevusi esomeprasooli (34,7...41,8%) ja platseebo vahel (8,0...11,4%). Samuti leidsid uuringuarstid 2. nädala hindamisel, et esomeprasool on happe tagasivoolusümptomite ravimisel platseebost oluliselt efektiivsem (58,5...63,6% </w:t>
      </w:r>
      <w:r w:rsidRPr="009D1953">
        <w:rPr>
          <w:i/>
          <w:szCs w:val="24"/>
          <w:lang w:val="et-EE"/>
        </w:rPr>
        <w:t>vs</w:t>
      </w:r>
      <w:r w:rsidRPr="009D1953">
        <w:rPr>
          <w:szCs w:val="24"/>
          <w:lang w:val="et-EE"/>
        </w:rPr>
        <w:t>. 28,3...37,4% kontrollrühmas).</w:t>
      </w:r>
    </w:p>
    <w:p w14:paraId="58279F02" w14:textId="77777777" w:rsidR="00895167" w:rsidRPr="009D1953" w:rsidRDefault="00895167">
      <w:pPr>
        <w:suppressLineNumbers/>
        <w:autoSpaceDE w:val="0"/>
        <w:autoSpaceDN w:val="0"/>
        <w:adjustRightInd w:val="0"/>
        <w:spacing w:line="240" w:lineRule="auto"/>
        <w:rPr>
          <w:szCs w:val="24"/>
          <w:lang w:val="et-EE"/>
        </w:rPr>
      </w:pPr>
    </w:p>
    <w:p w14:paraId="030BE885"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2. nädala üldise hindamise käigus teatas seisundi paranemisest 78,0...80,7% patsientidest, kes võtsid 20</w:t>
      </w:r>
      <w:r w:rsidR="00C7210B">
        <w:rPr>
          <w:szCs w:val="24"/>
          <w:lang w:val="et-EE"/>
        </w:rPr>
        <w:t> </w:t>
      </w:r>
      <w:r w:rsidRPr="009D1953">
        <w:rPr>
          <w:szCs w:val="24"/>
          <w:lang w:val="et-EE"/>
        </w:rPr>
        <w:t>mg esomeprasooli, võrreldes 72,4...78,3% kontrollrühmas. Enamus hindas seda muutust tähtsa või väga tähtsana igapäevase eluga toimetulekul (79...86% 2. nädalal).</w:t>
      </w:r>
    </w:p>
    <w:p w14:paraId="7AE3F328" w14:textId="77777777" w:rsidR="00895167" w:rsidRPr="009D1953" w:rsidRDefault="00895167">
      <w:pPr>
        <w:suppressLineNumbers/>
        <w:autoSpaceDE w:val="0"/>
        <w:autoSpaceDN w:val="0"/>
        <w:adjustRightInd w:val="0"/>
        <w:spacing w:line="240" w:lineRule="auto"/>
        <w:rPr>
          <w:szCs w:val="24"/>
          <w:lang w:val="et-EE"/>
        </w:rPr>
      </w:pPr>
    </w:p>
    <w:p w14:paraId="15F43242" w14:textId="77777777" w:rsidR="00895167" w:rsidRPr="009D1953" w:rsidRDefault="00895167">
      <w:pPr>
        <w:pStyle w:val="QRDSPC"/>
        <w:numPr>
          <w:ilvl w:val="1"/>
          <w:numId w:val="33"/>
        </w:numPr>
        <w:rPr>
          <w:b w:val="0"/>
          <w:noProof w:val="0"/>
        </w:rPr>
      </w:pPr>
      <w:r w:rsidRPr="009D1953">
        <w:rPr>
          <w:noProof w:val="0"/>
        </w:rPr>
        <w:t>Farmakokineetilised omadused</w:t>
      </w:r>
    </w:p>
    <w:p w14:paraId="5438C798" w14:textId="77777777" w:rsidR="00895167" w:rsidRPr="009D1953" w:rsidRDefault="00895167">
      <w:pPr>
        <w:suppressLineNumbers/>
        <w:spacing w:line="240" w:lineRule="auto"/>
        <w:ind w:left="567" w:hanging="567"/>
        <w:outlineLvl w:val="0"/>
        <w:rPr>
          <w:szCs w:val="24"/>
          <w:lang w:val="et-EE"/>
        </w:rPr>
      </w:pPr>
    </w:p>
    <w:p w14:paraId="214E0636"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Imendumine</w:t>
      </w:r>
    </w:p>
    <w:p w14:paraId="4950FFFC" w14:textId="77777777" w:rsidR="00895167" w:rsidRPr="009D1953" w:rsidRDefault="00895167">
      <w:pPr>
        <w:spacing w:line="240" w:lineRule="auto"/>
        <w:rPr>
          <w:szCs w:val="22"/>
          <w:lang w:val="et-EE"/>
        </w:rPr>
      </w:pPr>
      <w:r w:rsidRPr="009D1953">
        <w:rPr>
          <w:szCs w:val="22"/>
          <w:lang w:val="et-EE"/>
        </w:rPr>
        <w:t xml:space="preserve">Esomeprasool on happetundlik, mistõttu seda manustatakse suu kaudu sooles lahustuvate enterokattega graanulitena. </w:t>
      </w:r>
      <w:r w:rsidRPr="009D1953">
        <w:rPr>
          <w:i/>
          <w:szCs w:val="22"/>
          <w:lang w:val="et-EE"/>
        </w:rPr>
        <w:t>In vivo</w:t>
      </w:r>
      <w:r w:rsidRPr="009D1953">
        <w:rPr>
          <w:szCs w:val="22"/>
          <w:lang w:val="et-EE"/>
        </w:rPr>
        <w:t xml:space="preserve"> muundumine R-isomeeriks on ebaoluline. Esomeprasooli imendumine seedetraktist on kiire, maksimaalne plasmakontsentratsioon tekib ligikaudu 1…2 tunni möödudes pärast ravimi manustamist. Absoluutne biosaadavus pärast ühekordset 40</w:t>
      </w:r>
      <w:r w:rsidR="00C7210B">
        <w:rPr>
          <w:szCs w:val="22"/>
          <w:lang w:val="et-EE"/>
        </w:rPr>
        <w:t> </w:t>
      </w:r>
      <w:r w:rsidRPr="009D1953">
        <w:rPr>
          <w:szCs w:val="22"/>
          <w:lang w:val="et-EE"/>
        </w:rPr>
        <w:t>mg annust on 64%, mis suureneb korduval üks kord ööpäevas manustamisel 89%-ni. 20</w:t>
      </w:r>
      <w:r w:rsidR="00C7210B">
        <w:rPr>
          <w:szCs w:val="22"/>
          <w:lang w:val="et-EE"/>
        </w:rPr>
        <w:t> </w:t>
      </w:r>
      <w:r w:rsidRPr="009D1953">
        <w:rPr>
          <w:szCs w:val="22"/>
          <w:lang w:val="et-EE"/>
        </w:rPr>
        <w:t>mg esomeprasooli annuse korral on nimetatud väärtused vastavalt 50% ja 68%. Toit vähendab esomeprasooli imendumise määra ja kiirust, kuigi sellel pole olulist mõju esomeprasooli toimele maokeskkonna happesusele.</w:t>
      </w:r>
    </w:p>
    <w:p w14:paraId="4379537E" w14:textId="77777777" w:rsidR="00895167" w:rsidRPr="009D1953" w:rsidRDefault="00895167">
      <w:pPr>
        <w:numPr>
          <w:ilvl w:val="12"/>
          <w:numId w:val="0"/>
        </w:numPr>
        <w:suppressLineNumbers/>
        <w:spacing w:line="240" w:lineRule="auto"/>
        <w:ind w:right="-2"/>
        <w:rPr>
          <w:szCs w:val="24"/>
          <w:lang w:val="et-EE"/>
        </w:rPr>
      </w:pPr>
    </w:p>
    <w:p w14:paraId="2084E6A9"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Jaotumine</w:t>
      </w:r>
    </w:p>
    <w:p w14:paraId="2591ABBA" w14:textId="77777777" w:rsidR="00895167" w:rsidRPr="009D1953" w:rsidRDefault="00895167">
      <w:pPr>
        <w:spacing w:line="240" w:lineRule="auto"/>
        <w:rPr>
          <w:szCs w:val="22"/>
          <w:lang w:val="et-EE"/>
        </w:rPr>
      </w:pPr>
      <w:r w:rsidRPr="009D1953">
        <w:rPr>
          <w:szCs w:val="22"/>
          <w:lang w:val="et-EE"/>
        </w:rPr>
        <w:t>Jaotusruumala oli tervetel vabatahtlikel puhkeolekus ligikaudu 0,22</w:t>
      </w:r>
      <w:r w:rsidR="00C7210B">
        <w:rPr>
          <w:szCs w:val="22"/>
          <w:lang w:val="et-EE"/>
        </w:rPr>
        <w:t> </w:t>
      </w:r>
      <w:r w:rsidRPr="009D1953">
        <w:rPr>
          <w:szCs w:val="22"/>
          <w:lang w:val="et-EE"/>
        </w:rPr>
        <w:t>l/kg. Keskmiselt 97% esomeprasoolist seondub vereplasma valkudega.</w:t>
      </w:r>
    </w:p>
    <w:p w14:paraId="6075B93D" w14:textId="77777777" w:rsidR="00895167" w:rsidRPr="009D1953" w:rsidRDefault="00895167">
      <w:pPr>
        <w:numPr>
          <w:ilvl w:val="12"/>
          <w:numId w:val="0"/>
        </w:numPr>
        <w:suppressLineNumbers/>
        <w:spacing w:line="240" w:lineRule="auto"/>
        <w:ind w:right="-2"/>
        <w:rPr>
          <w:szCs w:val="24"/>
          <w:lang w:val="et-EE"/>
        </w:rPr>
      </w:pPr>
    </w:p>
    <w:p w14:paraId="1F503B9E" w14:textId="77777777" w:rsidR="00895167" w:rsidRPr="009D1953" w:rsidRDefault="00895167" w:rsidP="00E720D6">
      <w:pPr>
        <w:keepNext/>
        <w:keepLines/>
        <w:numPr>
          <w:ilvl w:val="12"/>
          <w:numId w:val="0"/>
        </w:numPr>
        <w:suppressLineNumbers/>
        <w:spacing w:line="240" w:lineRule="auto"/>
        <w:rPr>
          <w:szCs w:val="24"/>
          <w:lang w:val="et-EE"/>
        </w:rPr>
      </w:pPr>
      <w:r w:rsidRPr="009D1953">
        <w:rPr>
          <w:szCs w:val="24"/>
          <w:u w:val="single"/>
          <w:lang w:val="et-EE"/>
        </w:rPr>
        <w:t>Biotransformatsioon</w:t>
      </w:r>
    </w:p>
    <w:p w14:paraId="640BE9CC" w14:textId="77777777" w:rsidR="00895167" w:rsidRPr="009D1953" w:rsidRDefault="00895167">
      <w:pPr>
        <w:spacing w:line="240" w:lineRule="auto"/>
        <w:rPr>
          <w:szCs w:val="22"/>
          <w:lang w:val="et-EE"/>
        </w:rPr>
      </w:pPr>
      <w:r w:rsidRPr="009D1953">
        <w:rPr>
          <w:szCs w:val="22"/>
          <w:lang w:val="et-EE"/>
        </w:rPr>
        <w:t>Esomeprasool metaboliseerub täielikult tsütokroom P450 süsteemi (CYP) vahendusel. Põhiosa esomeprasooli metabolismist sõltub isoensüümist CYP2C19-st, mis vastutab esomeprasooli hüdroksü- ja desmetüülmetaboliitide tekke eest. Ülejäänu sõltub teisest spetsiifilisest isoensüümist, CYP3A4-st, mis on vastutav esomeprasoolsulfooni, peamise metaboliidi tekke eest.</w:t>
      </w:r>
    </w:p>
    <w:p w14:paraId="3815294D" w14:textId="77777777" w:rsidR="00895167" w:rsidRPr="009D1953" w:rsidRDefault="00895167">
      <w:pPr>
        <w:numPr>
          <w:ilvl w:val="12"/>
          <w:numId w:val="0"/>
        </w:numPr>
        <w:suppressLineNumbers/>
        <w:spacing w:line="240" w:lineRule="auto"/>
        <w:ind w:right="-2"/>
        <w:rPr>
          <w:szCs w:val="24"/>
          <w:lang w:val="et-EE"/>
        </w:rPr>
      </w:pPr>
    </w:p>
    <w:p w14:paraId="1EDE41EC"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Eritumine</w:t>
      </w:r>
    </w:p>
    <w:p w14:paraId="4F93B122" w14:textId="77777777" w:rsidR="00895167" w:rsidRPr="009D1953" w:rsidRDefault="00895167">
      <w:pPr>
        <w:spacing w:line="240" w:lineRule="auto"/>
        <w:rPr>
          <w:szCs w:val="22"/>
          <w:lang w:val="et-EE"/>
        </w:rPr>
      </w:pPr>
      <w:r w:rsidRPr="009D1953">
        <w:rPr>
          <w:szCs w:val="22"/>
          <w:lang w:val="et-EE"/>
        </w:rPr>
        <w:t>Allpool toodud parameetrid peegeldavad peamiselt funktsioneeriva CYP2C19 isoensüümiga isikute farmakokineetikat, nn kiireid metaboliseerijaid.</w:t>
      </w:r>
    </w:p>
    <w:p w14:paraId="6FFF3A3E" w14:textId="77777777" w:rsidR="00895167" w:rsidRPr="009D1953" w:rsidRDefault="00895167">
      <w:pPr>
        <w:spacing w:line="240" w:lineRule="auto"/>
        <w:rPr>
          <w:szCs w:val="22"/>
          <w:lang w:val="et-EE"/>
        </w:rPr>
      </w:pPr>
      <w:r w:rsidRPr="009D1953">
        <w:rPr>
          <w:szCs w:val="22"/>
          <w:lang w:val="et-EE"/>
        </w:rPr>
        <w:t>Plasmakliirens on ligikaudu 17</w:t>
      </w:r>
      <w:r w:rsidR="00C7210B">
        <w:rPr>
          <w:szCs w:val="22"/>
          <w:lang w:val="et-EE"/>
        </w:rPr>
        <w:t> </w:t>
      </w:r>
      <w:r w:rsidRPr="009D1953">
        <w:rPr>
          <w:szCs w:val="22"/>
          <w:lang w:val="et-EE"/>
        </w:rPr>
        <w:t>l/t pärast ühekordse annuse ja ligikaudu 9</w:t>
      </w:r>
      <w:r w:rsidR="00C7210B">
        <w:rPr>
          <w:szCs w:val="22"/>
          <w:lang w:val="et-EE"/>
        </w:rPr>
        <w:t> </w:t>
      </w:r>
      <w:r w:rsidRPr="009D1953">
        <w:rPr>
          <w:szCs w:val="22"/>
          <w:lang w:val="et-EE"/>
        </w:rPr>
        <w:t>l/t korduval ravimi manustamisel. Eliminatsiooni poolväärtusaeg pärast ravimi korduvat üks kord ööpäevas manustamist on ligikaudu 1,3 tundi. Esomeprasool elimineerub plasmast täielikult ega kumuleeru manustamisel üks kord ööpäevas. Esomeprasooli põhimetaboliidid ei oma toimet maohappe sekretsioonile.</w:t>
      </w:r>
    </w:p>
    <w:p w14:paraId="2D6A5502" w14:textId="77777777" w:rsidR="00895167" w:rsidRPr="009D1953" w:rsidRDefault="00895167">
      <w:pPr>
        <w:numPr>
          <w:ilvl w:val="12"/>
          <w:numId w:val="0"/>
        </w:numPr>
        <w:suppressLineNumbers/>
        <w:spacing w:line="240" w:lineRule="auto"/>
        <w:ind w:right="-2"/>
        <w:rPr>
          <w:szCs w:val="24"/>
          <w:lang w:val="et-EE"/>
        </w:rPr>
      </w:pPr>
      <w:r w:rsidRPr="009D1953">
        <w:rPr>
          <w:szCs w:val="22"/>
          <w:lang w:val="et-EE"/>
        </w:rPr>
        <w:t xml:space="preserve">Ligikaudu 80% suukaudu manustatud annusest eritub uriini kaudu metaboliitidena, ülejäänu roojaga. </w:t>
      </w:r>
      <w:r w:rsidR="00B926B1" w:rsidRPr="009D1953">
        <w:rPr>
          <w:szCs w:val="22"/>
          <w:lang w:val="et-EE"/>
        </w:rPr>
        <w:t>M</w:t>
      </w:r>
      <w:r w:rsidRPr="009D1953">
        <w:rPr>
          <w:szCs w:val="22"/>
          <w:lang w:val="et-EE"/>
        </w:rPr>
        <w:t xml:space="preserve">uutumatul kujul </w:t>
      </w:r>
      <w:r w:rsidR="00B926B1" w:rsidRPr="009D1953">
        <w:rPr>
          <w:szCs w:val="22"/>
          <w:lang w:val="et-EE"/>
        </w:rPr>
        <w:t xml:space="preserve">algravimit </w:t>
      </w:r>
      <w:r w:rsidRPr="009D1953">
        <w:rPr>
          <w:szCs w:val="22"/>
          <w:lang w:val="et-EE"/>
        </w:rPr>
        <w:t>on uriinist leitud alla 1%.</w:t>
      </w:r>
    </w:p>
    <w:p w14:paraId="634C0A90" w14:textId="77777777" w:rsidR="00895167" w:rsidRPr="009D1953" w:rsidRDefault="00895167">
      <w:pPr>
        <w:numPr>
          <w:ilvl w:val="12"/>
          <w:numId w:val="0"/>
        </w:numPr>
        <w:suppressLineNumbers/>
        <w:spacing w:line="240" w:lineRule="auto"/>
        <w:ind w:right="-2"/>
        <w:rPr>
          <w:szCs w:val="24"/>
          <w:lang w:val="et-EE"/>
        </w:rPr>
      </w:pPr>
    </w:p>
    <w:p w14:paraId="773E122C" w14:textId="77777777" w:rsidR="00895167" w:rsidRPr="009D1953" w:rsidRDefault="00895167">
      <w:pPr>
        <w:numPr>
          <w:ilvl w:val="12"/>
          <w:numId w:val="0"/>
        </w:numPr>
        <w:suppressLineNumbers/>
        <w:spacing w:line="240" w:lineRule="auto"/>
        <w:ind w:right="-2"/>
        <w:rPr>
          <w:szCs w:val="24"/>
          <w:lang w:val="et-EE"/>
        </w:rPr>
      </w:pPr>
      <w:r w:rsidRPr="009D1953">
        <w:rPr>
          <w:szCs w:val="24"/>
          <w:u w:val="single"/>
          <w:lang w:val="et-EE"/>
        </w:rPr>
        <w:t>Lineaarsus/mittelineaarsus</w:t>
      </w:r>
    </w:p>
    <w:p w14:paraId="234C165A" w14:textId="77777777" w:rsidR="00895167" w:rsidRPr="009D1953" w:rsidRDefault="00895167">
      <w:pPr>
        <w:numPr>
          <w:ilvl w:val="12"/>
          <w:numId w:val="0"/>
        </w:numPr>
        <w:suppressLineNumbers/>
        <w:spacing w:line="240" w:lineRule="auto"/>
        <w:ind w:right="-2"/>
        <w:rPr>
          <w:szCs w:val="24"/>
          <w:lang w:val="et-EE"/>
        </w:rPr>
      </w:pPr>
      <w:r w:rsidRPr="009D1953">
        <w:rPr>
          <w:szCs w:val="22"/>
          <w:lang w:val="et-EE"/>
        </w:rPr>
        <w:t>Esomeprasooli farmakokineetikat on uuritud annuste juures kuni 40</w:t>
      </w:r>
      <w:r w:rsidR="00C7210B">
        <w:rPr>
          <w:szCs w:val="22"/>
          <w:lang w:val="et-EE"/>
        </w:rPr>
        <w:t> </w:t>
      </w:r>
      <w:r w:rsidRPr="009D1953">
        <w:rPr>
          <w:szCs w:val="22"/>
          <w:lang w:val="et-EE"/>
        </w:rPr>
        <w:t>mg kaks korda ööpäevas. Plasma kontsentratsioonikõvera alune pindala (AUC) suureneb esomeprasooli korduval manustamisel ning annab tulemuseks suurema kui annusega proportsionaalse AUC tõusu. Selline AUC muutus on seotud esmase maksapassaaži käigus toimuva metabolismi aeglustumise ja seega süsteemse kliirensi vähenemisega, mille põhjuseks on ensüüm CYP2C19 aktiivsuse pärssimine esomeprasooli ja/või tema sulfoonmetaboliidi poolt.</w:t>
      </w:r>
    </w:p>
    <w:p w14:paraId="3902319E" w14:textId="77777777" w:rsidR="00895167" w:rsidRPr="009D1953" w:rsidRDefault="00895167">
      <w:pPr>
        <w:numPr>
          <w:ilvl w:val="12"/>
          <w:numId w:val="0"/>
        </w:numPr>
        <w:suppressLineNumbers/>
        <w:spacing w:line="240" w:lineRule="auto"/>
        <w:ind w:right="-2"/>
        <w:rPr>
          <w:szCs w:val="24"/>
          <w:lang w:val="et-EE"/>
        </w:rPr>
      </w:pPr>
    </w:p>
    <w:p w14:paraId="243659B6" w14:textId="77777777" w:rsidR="00895167" w:rsidRPr="009D1953" w:rsidRDefault="00895167">
      <w:pPr>
        <w:spacing w:line="240" w:lineRule="auto"/>
        <w:rPr>
          <w:bCs/>
          <w:szCs w:val="22"/>
          <w:lang w:val="et-EE"/>
        </w:rPr>
      </w:pPr>
      <w:r w:rsidRPr="009D1953">
        <w:rPr>
          <w:bCs/>
          <w:szCs w:val="22"/>
          <w:u w:val="single"/>
          <w:lang w:val="et-EE"/>
        </w:rPr>
        <w:t>Spetsiaalsed patsientide populatsioonid</w:t>
      </w:r>
    </w:p>
    <w:p w14:paraId="541C5064" w14:textId="77777777" w:rsidR="00895167" w:rsidRPr="009D1953" w:rsidRDefault="00895167">
      <w:pPr>
        <w:spacing w:line="240" w:lineRule="auto"/>
        <w:rPr>
          <w:bCs/>
          <w:szCs w:val="22"/>
          <w:lang w:val="et-EE"/>
        </w:rPr>
      </w:pPr>
      <w:r w:rsidRPr="009D1953">
        <w:rPr>
          <w:bCs/>
          <w:i/>
          <w:szCs w:val="22"/>
          <w:u w:val="single"/>
          <w:lang w:val="et-EE"/>
        </w:rPr>
        <w:t>Aeglased metaboliseerijad</w:t>
      </w:r>
    </w:p>
    <w:p w14:paraId="5D44EBC9" w14:textId="77777777" w:rsidR="00895167" w:rsidRPr="009D1953" w:rsidRDefault="00895167">
      <w:pPr>
        <w:pStyle w:val="BodyText3"/>
        <w:rPr>
          <w:szCs w:val="22"/>
        </w:rPr>
      </w:pPr>
      <w:r w:rsidRPr="009D1953">
        <w:rPr>
          <w:szCs w:val="22"/>
        </w:rPr>
        <w:t>Ligikaudu 3%-l populatsioonist puudub funktsioneeriv ensüüm CYP2C19, neid nimetatakse aeglasteks metaboliseerijateks. Sellistel inimestel metaboliseerub esomeprasool tõenäoliselt CYP3A4 vahendusel. Pärast korduvat 40</w:t>
      </w:r>
      <w:r w:rsidR="00C7210B">
        <w:rPr>
          <w:szCs w:val="22"/>
        </w:rPr>
        <w:t> </w:t>
      </w:r>
      <w:r w:rsidRPr="009D1953">
        <w:rPr>
          <w:szCs w:val="22"/>
        </w:rPr>
        <w:t>mg esomeprasooli manustamist üks kord ööpäevas oli aeglastel metaboliseerijatel ravimi keskmine plasma kontsentratsioonikõvera alune pindala (AUC) ligikaudu 100% kõrgem kui funktsioneeriva CYP2C19 ensüümiga isikutel (kiiretel metaboliseerijatel). Keskmine plasmakontsentratsioon suurenes umbes 60%. Nimetatud iseärasused ei mõjuta siiski esomeprasooli annustamisskeemi.</w:t>
      </w:r>
    </w:p>
    <w:p w14:paraId="38166798" w14:textId="77777777" w:rsidR="00895167" w:rsidRPr="009D1953" w:rsidRDefault="00895167">
      <w:pPr>
        <w:pStyle w:val="BodyText3"/>
        <w:rPr>
          <w:szCs w:val="22"/>
        </w:rPr>
      </w:pPr>
    </w:p>
    <w:p w14:paraId="4E91096F" w14:textId="77777777" w:rsidR="00895167" w:rsidRPr="009D1953" w:rsidRDefault="00895167">
      <w:pPr>
        <w:pStyle w:val="BodyText3"/>
        <w:keepNext/>
        <w:rPr>
          <w:szCs w:val="22"/>
        </w:rPr>
      </w:pPr>
      <w:r w:rsidRPr="009D1953">
        <w:rPr>
          <w:i/>
          <w:szCs w:val="22"/>
          <w:u w:val="single"/>
        </w:rPr>
        <w:t>Sugu</w:t>
      </w:r>
    </w:p>
    <w:p w14:paraId="2D23D1A6" w14:textId="77777777" w:rsidR="00895167" w:rsidRPr="009D1953" w:rsidRDefault="00895167">
      <w:pPr>
        <w:pStyle w:val="BodyText3"/>
        <w:keepNext/>
        <w:rPr>
          <w:szCs w:val="22"/>
        </w:rPr>
      </w:pPr>
      <w:r w:rsidRPr="009D1953">
        <w:rPr>
          <w:szCs w:val="22"/>
        </w:rPr>
        <w:t>Pärast ühekordset 40</w:t>
      </w:r>
      <w:r w:rsidR="00C7210B">
        <w:rPr>
          <w:szCs w:val="22"/>
        </w:rPr>
        <w:t> </w:t>
      </w:r>
      <w:r w:rsidRPr="009D1953">
        <w:rPr>
          <w:szCs w:val="22"/>
        </w:rPr>
        <w:t>mg esomeprasooliannust on naistel keskmine plasmakontsentratsioonikõvera alune pindala 30% suurem kui meestel. Korduvmanustamisel üks kord ööpäevas soolisi erinevusi ei ole täheldatud. Ka need andmed ei mõjuta esomeprasooli annustamisskeemi.</w:t>
      </w:r>
    </w:p>
    <w:p w14:paraId="522E9D7A" w14:textId="77777777" w:rsidR="00895167" w:rsidRPr="009D1953" w:rsidRDefault="00895167">
      <w:pPr>
        <w:pStyle w:val="BodyText3"/>
        <w:rPr>
          <w:szCs w:val="22"/>
        </w:rPr>
      </w:pPr>
    </w:p>
    <w:p w14:paraId="615C38CB" w14:textId="77777777" w:rsidR="00895167" w:rsidRPr="009D1953" w:rsidRDefault="00895167">
      <w:pPr>
        <w:pStyle w:val="BodyText3"/>
        <w:rPr>
          <w:bCs/>
          <w:szCs w:val="22"/>
        </w:rPr>
      </w:pPr>
      <w:r w:rsidRPr="009D1953">
        <w:rPr>
          <w:bCs/>
          <w:i/>
          <w:szCs w:val="22"/>
          <w:u w:val="single"/>
        </w:rPr>
        <w:t>Maksafunktsiooni häired</w:t>
      </w:r>
    </w:p>
    <w:p w14:paraId="29FBBE08" w14:textId="77777777" w:rsidR="00895167" w:rsidRPr="009D1953" w:rsidRDefault="00895167" w:rsidP="00075AA7">
      <w:pPr>
        <w:pStyle w:val="BodyText3"/>
        <w:rPr>
          <w:szCs w:val="22"/>
        </w:rPr>
      </w:pPr>
      <w:r w:rsidRPr="009D1953">
        <w:rPr>
          <w:szCs w:val="22"/>
        </w:rPr>
        <w:t>Keskmise ja mõõduka raskusega maksafunktsiooni häirega patsientidel võib esomeprasooli metabolism olla aeglustunud. Raske maksa</w:t>
      </w:r>
      <w:r w:rsidRPr="009D1953">
        <w:rPr>
          <w:bCs/>
          <w:i/>
          <w:szCs w:val="22"/>
          <w:u w:val="single"/>
        </w:rPr>
        <w:t xml:space="preserve"> funktsiooni häirega</w:t>
      </w:r>
      <w:r w:rsidRPr="009D1953">
        <w:rPr>
          <w:szCs w:val="22"/>
        </w:rPr>
        <w:t xml:space="preserve"> patsientidel on esomeprasooli AUC kahekordistunud. Seetõttu ei tohi ületada esomeprasooli maksimaalset annust 20</w:t>
      </w:r>
      <w:r w:rsidR="00C7210B">
        <w:rPr>
          <w:szCs w:val="22"/>
        </w:rPr>
        <w:t> </w:t>
      </w:r>
      <w:r w:rsidRPr="009D1953">
        <w:rPr>
          <w:szCs w:val="22"/>
        </w:rPr>
        <w:t>mg raske maksa</w:t>
      </w:r>
      <w:r w:rsidRPr="009D1953">
        <w:rPr>
          <w:bCs/>
          <w:i/>
          <w:szCs w:val="22"/>
          <w:u w:val="single"/>
        </w:rPr>
        <w:t xml:space="preserve"> funktsiooni häirega</w:t>
      </w:r>
      <w:r w:rsidRPr="009D1953">
        <w:rPr>
          <w:szCs w:val="22"/>
        </w:rPr>
        <w:t xml:space="preserve"> patsientidel.</w:t>
      </w:r>
    </w:p>
    <w:p w14:paraId="39B5FD2B" w14:textId="77777777" w:rsidR="00895167" w:rsidRPr="009D1953" w:rsidRDefault="00895167">
      <w:pPr>
        <w:spacing w:line="240" w:lineRule="auto"/>
        <w:rPr>
          <w:szCs w:val="22"/>
          <w:lang w:val="et-EE"/>
        </w:rPr>
      </w:pPr>
      <w:r w:rsidRPr="009D1953">
        <w:rPr>
          <w:szCs w:val="22"/>
          <w:lang w:val="et-EE"/>
        </w:rPr>
        <w:t>Manustamisel annuses üks kord ööpäevas ei kuhju esomeprasool ega tema peamised metaboliidid plasmas.</w:t>
      </w:r>
    </w:p>
    <w:p w14:paraId="15BE204F" w14:textId="77777777" w:rsidR="00895167" w:rsidRPr="009D1953" w:rsidRDefault="00895167">
      <w:pPr>
        <w:spacing w:line="240" w:lineRule="auto"/>
        <w:rPr>
          <w:szCs w:val="22"/>
          <w:lang w:val="et-EE"/>
        </w:rPr>
      </w:pPr>
    </w:p>
    <w:p w14:paraId="39EA2754" w14:textId="77777777" w:rsidR="00895167" w:rsidRPr="009D1953" w:rsidRDefault="00895167" w:rsidP="00075AA7">
      <w:pPr>
        <w:pStyle w:val="BodyText3"/>
        <w:rPr>
          <w:szCs w:val="22"/>
        </w:rPr>
      </w:pPr>
      <w:r w:rsidRPr="009D1953">
        <w:rPr>
          <w:i/>
          <w:szCs w:val="22"/>
          <w:u w:val="single"/>
        </w:rPr>
        <w:t>Neeru</w:t>
      </w:r>
      <w:r w:rsidRPr="009D1953">
        <w:rPr>
          <w:bCs/>
          <w:i/>
          <w:szCs w:val="22"/>
          <w:u w:val="single"/>
        </w:rPr>
        <w:t xml:space="preserve"> funktsiooni häired</w:t>
      </w:r>
    </w:p>
    <w:p w14:paraId="66F396EF" w14:textId="77777777" w:rsidR="00895167" w:rsidRPr="009D1953" w:rsidRDefault="00895167">
      <w:pPr>
        <w:spacing w:line="240" w:lineRule="auto"/>
        <w:rPr>
          <w:szCs w:val="22"/>
          <w:lang w:val="et-EE"/>
        </w:rPr>
      </w:pPr>
      <w:r w:rsidRPr="009D1953">
        <w:rPr>
          <w:szCs w:val="22"/>
          <w:lang w:val="et-EE"/>
        </w:rPr>
        <w:t>Kahjustunud neerufunktsiooniga patsientidel ei ole kliinilisi uuringuid läbi viidud. Kuna neerude kaudu erituvad peamiselt esomeprasooli metaboliidid, kuid mitte algravim, siis neerufunktsiooni häirega patsientidel esomeprasooli metabolism arvatavasti ei muutu.</w:t>
      </w:r>
    </w:p>
    <w:p w14:paraId="29F22B5D" w14:textId="77777777" w:rsidR="00895167" w:rsidRPr="009D1953" w:rsidRDefault="00895167">
      <w:pPr>
        <w:spacing w:line="240" w:lineRule="auto"/>
        <w:rPr>
          <w:szCs w:val="22"/>
          <w:lang w:val="et-EE"/>
        </w:rPr>
      </w:pPr>
    </w:p>
    <w:p w14:paraId="4A764EC6" w14:textId="77777777" w:rsidR="00895167" w:rsidRPr="009D1953" w:rsidRDefault="00895167">
      <w:pPr>
        <w:spacing w:line="240" w:lineRule="auto"/>
        <w:rPr>
          <w:szCs w:val="22"/>
          <w:lang w:val="et-EE"/>
        </w:rPr>
      </w:pPr>
      <w:r w:rsidRPr="009D1953">
        <w:rPr>
          <w:i/>
          <w:szCs w:val="22"/>
          <w:u w:val="single"/>
          <w:lang w:val="et-EE"/>
        </w:rPr>
        <w:t>Eakad patsiendid (≥ 65-aastased)</w:t>
      </w:r>
    </w:p>
    <w:p w14:paraId="37B8E06A" w14:textId="77777777" w:rsidR="00895167" w:rsidRPr="009D1953" w:rsidRDefault="00895167">
      <w:pPr>
        <w:spacing w:line="240" w:lineRule="auto"/>
        <w:rPr>
          <w:szCs w:val="22"/>
          <w:lang w:val="et-EE"/>
        </w:rPr>
      </w:pPr>
      <w:r w:rsidRPr="009D1953">
        <w:rPr>
          <w:szCs w:val="22"/>
          <w:lang w:val="et-EE"/>
        </w:rPr>
        <w:t>Esomeprasooli metabolism eakatel (71…80-aastastel) ei ole märkimisväärselt muutunud.</w:t>
      </w:r>
    </w:p>
    <w:p w14:paraId="4A861E38" w14:textId="77777777" w:rsidR="00895167" w:rsidRPr="009D1953" w:rsidRDefault="00895167">
      <w:pPr>
        <w:spacing w:line="240" w:lineRule="auto"/>
        <w:rPr>
          <w:szCs w:val="22"/>
          <w:lang w:val="et-EE"/>
        </w:rPr>
      </w:pPr>
    </w:p>
    <w:p w14:paraId="164230C6" w14:textId="77777777" w:rsidR="00895167" w:rsidRPr="009D1953" w:rsidRDefault="00895167" w:rsidP="00E720D6">
      <w:pPr>
        <w:pStyle w:val="QRDSPC"/>
        <w:keepNext/>
        <w:keepLines/>
        <w:numPr>
          <w:ilvl w:val="1"/>
          <w:numId w:val="33"/>
        </w:numPr>
        <w:rPr>
          <w:b w:val="0"/>
          <w:noProof w:val="0"/>
        </w:rPr>
      </w:pPr>
      <w:r w:rsidRPr="009D1953">
        <w:rPr>
          <w:noProof w:val="0"/>
        </w:rPr>
        <w:t>Prekliinilised ohutusandmed</w:t>
      </w:r>
    </w:p>
    <w:p w14:paraId="0455DB06" w14:textId="77777777" w:rsidR="00895167" w:rsidRPr="009D1953" w:rsidRDefault="00895167" w:rsidP="00E720D6">
      <w:pPr>
        <w:keepNext/>
        <w:keepLines/>
        <w:suppressLineNumbers/>
        <w:spacing w:line="240" w:lineRule="auto"/>
        <w:rPr>
          <w:szCs w:val="24"/>
          <w:lang w:val="et-EE"/>
        </w:rPr>
      </w:pPr>
    </w:p>
    <w:p w14:paraId="6CC02668" w14:textId="77777777" w:rsidR="00895167" w:rsidRPr="009D1953" w:rsidRDefault="00895167">
      <w:pPr>
        <w:suppressLineNumbers/>
        <w:spacing w:line="240" w:lineRule="auto"/>
        <w:rPr>
          <w:szCs w:val="24"/>
          <w:lang w:val="et-EE"/>
        </w:rPr>
      </w:pPr>
      <w:r w:rsidRPr="009D1953">
        <w:rPr>
          <w:szCs w:val="24"/>
          <w:lang w:val="et-EE"/>
        </w:rPr>
        <w:t>Farmakoloogilise ohutuse, korduvtoksilisuse, genotoksilisuse, reproduktsiooni- ja arengutoksilisuse mittekliinilised uuringud ei ole näidanud kahjulikku toimet inimesele.</w:t>
      </w:r>
    </w:p>
    <w:p w14:paraId="228E4A96" w14:textId="77777777" w:rsidR="00895167" w:rsidRPr="009D1953" w:rsidRDefault="00895167">
      <w:pPr>
        <w:suppressLineNumbers/>
        <w:spacing w:line="240" w:lineRule="auto"/>
        <w:rPr>
          <w:szCs w:val="24"/>
          <w:lang w:val="et-EE"/>
        </w:rPr>
      </w:pPr>
      <w:r w:rsidRPr="009D1953">
        <w:rPr>
          <w:szCs w:val="24"/>
          <w:lang w:val="et-EE"/>
        </w:rPr>
        <w:t>Järgmised kõrvaltoimed ei ilmnenud kliinilistes uuringutes, kuid tekkisid loomkatsetes raviannustele sarnaste annuste manustamisel loomadele ning need võivad olla kliinilisel kasutamisel olulised:</w:t>
      </w:r>
    </w:p>
    <w:p w14:paraId="47D0180F" w14:textId="77777777" w:rsidR="00895167" w:rsidRPr="009D1953" w:rsidRDefault="00895167">
      <w:pPr>
        <w:pStyle w:val="BodyText3"/>
        <w:rPr>
          <w:szCs w:val="22"/>
        </w:rPr>
      </w:pPr>
      <w:r w:rsidRPr="009D1953">
        <w:rPr>
          <w:szCs w:val="22"/>
        </w:rPr>
        <w:t>rottidel ratseemilise seguga teostatud kartsinogeensuse uuringud näitasid ECL-rakkude hüperplaasiat ja kartsinoidide teket maos. Sellised toimed olid ilmselt seotud maohappe produktsiooni vähenemise tõttu tekkinud väljendunud sekundaarse hüpergastrineemiaga, mis on jälgitav pärast pikaajalist maohappesuse vastast ravi rottidel.</w:t>
      </w:r>
    </w:p>
    <w:p w14:paraId="1537E0CD" w14:textId="77777777" w:rsidR="00895167" w:rsidRPr="009D1953" w:rsidRDefault="00895167">
      <w:pPr>
        <w:suppressLineNumbers/>
        <w:spacing w:line="240" w:lineRule="auto"/>
        <w:rPr>
          <w:szCs w:val="24"/>
          <w:lang w:val="et-EE"/>
        </w:rPr>
      </w:pPr>
    </w:p>
    <w:p w14:paraId="1BB7DAC9" w14:textId="77777777" w:rsidR="00895167" w:rsidRPr="009D1953" w:rsidRDefault="00895167">
      <w:pPr>
        <w:suppressLineNumbers/>
        <w:spacing w:line="240" w:lineRule="auto"/>
        <w:rPr>
          <w:szCs w:val="24"/>
          <w:lang w:val="et-EE"/>
        </w:rPr>
      </w:pPr>
    </w:p>
    <w:p w14:paraId="77512157" w14:textId="77777777" w:rsidR="00895167" w:rsidRPr="009D1953" w:rsidRDefault="00895167" w:rsidP="00620714">
      <w:pPr>
        <w:pStyle w:val="QRDSPC"/>
        <w:keepNext/>
        <w:keepLines/>
        <w:ind w:left="567" w:hanging="567"/>
        <w:rPr>
          <w:b w:val="0"/>
          <w:noProof w:val="0"/>
        </w:rPr>
      </w:pPr>
      <w:r w:rsidRPr="009D1953">
        <w:rPr>
          <w:noProof w:val="0"/>
        </w:rPr>
        <w:t>FARMATSEUTILISED ANDMED</w:t>
      </w:r>
    </w:p>
    <w:p w14:paraId="7E78FC04" w14:textId="77777777" w:rsidR="00895167" w:rsidRPr="009D1953" w:rsidRDefault="00895167">
      <w:pPr>
        <w:suppressLineNumbers/>
        <w:spacing w:line="240" w:lineRule="auto"/>
        <w:rPr>
          <w:szCs w:val="24"/>
          <w:lang w:val="et-EE"/>
        </w:rPr>
      </w:pPr>
    </w:p>
    <w:p w14:paraId="02691793" w14:textId="77777777" w:rsidR="00895167" w:rsidRPr="009D1953" w:rsidRDefault="00895167">
      <w:pPr>
        <w:pStyle w:val="QRDSPC"/>
        <w:numPr>
          <w:ilvl w:val="1"/>
          <w:numId w:val="33"/>
        </w:numPr>
        <w:rPr>
          <w:b w:val="0"/>
          <w:noProof w:val="0"/>
        </w:rPr>
      </w:pPr>
      <w:r w:rsidRPr="009D1953">
        <w:rPr>
          <w:noProof w:val="0"/>
        </w:rPr>
        <w:t>Abiainete loetelu</w:t>
      </w:r>
    </w:p>
    <w:p w14:paraId="14BA0818" w14:textId="77777777" w:rsidR="00895167" w:rsidRPr="009D1953" w:rsidRDefault="00895167">
      <w:pPr>
        <w:suppressLineNumbers/>
        <w:spacing w:line="240" w:lineRule="auto"/>
        <w:rPr>
          <w:szCs w:val="24"/>
          <w:lang w:val="et-EE"/>
        </w:rPr>
      </w:pPr>
    </w:p>
    <w:p w14:paraId="3FD54235" w14:textId="77777777" w:rsidR="00895167" w:rsidRPr="009D1953" w:rsidRDefault="00895167">
      <w:pPr>
        <w:spacing w:line="240" w:lineRule="auto"/>
        <w:rPr>
          <w:szCs w:val="22"/>
          <w:u w:val="single"/>
          <w:lang w:val="et-EE"/>
        </w:rPr>
      </w:pPr>
      <w:r w:rsidRPr="009D1953">
        <w:rPr>
          <w:szCs w:val="22"/>
          <w:u w:val="single"/>
          <w:lang w:val="et-EE"/>
        </w:rPr>
        <w:t>Kapsli sisu</w:t>
      </w:r>
    </w:p>
    <w:p w14:paraId="7359D2A7" w14:textId="77777777" w:rsidR="00895167" w:rsidRPr="009D1953" w:rsidRDefault="00895167">
      <w:pPr>
        <w:spacing w:line="240" w:lineRule="auto"/>
        <w:rPr>
          <w:szCs w:val="22"/>
          <w:lang w:val="et-EE"/>
        </w:rPr>
      </w:pPr>
      <w:r w:rsidRPr="009D1953">
        <w:rPr>
          <w:szCs w:val="22"/>
          <w:lang w:val="et-EE"/>
        </w:rPr>
        <w:t>Glütseroolmonostearaat 40-55</w:t>
      </w:r>
    </w:p>
    <w:p w14:paraId="57F343FB" w14:textId="77777777" w:rsidR="00895167" w:rsidRPr="009D1953" w:rsidRDefault="00895167">
      <w:pPr>
        <w:spacing w:line="240" w:lineRule="auto"/>
        <w:rPr>
          <w:szCs w:val="22"/>
          <w:lang w:val="et-EE"/>
        </w:rPr>
      </w:pPr>
      <w:r w:rsidRPr="009D1953">
        <w:rPr>
          <w:szCs w:val="22"/>
          <w:lang w:val="et-EE"/>
        </w:rPr>
        <w:t>Hüdroksüpropüültselluloos</w:t>
      </w:r>
    </w:p>
    <w:p w14:paraId="2A83E301" w14:textId="77777777" w:rsidR="00895167" w:rsidRPr="009D1953" w:rsidRDefault="00895167">
      <w:pPr>
        <w:spacing w:line="240" w:lineRule="auto"/>
        <w:rPr>
          <w:szCs w:val="22"/>
          <w:lang w:val="et-EE"/>
        </w:rPr>
      </w:pPr>
      <w:r w:rsidRPr="009D1953">
        <w:rPr>
          <w:szCs w:val="22"/>
          <w:lang w:val="et-EE"/>
        </w:rPr>
        <w:t>Hüpromelloos</w:t>
      </w:r>
      <w:r w:rsidR="00454FA0" w:rsidRPr="009D1953">
        <w:rPr>
          <w:szCs w:val="22"/>
          <w:lang w:val="et-EE"/>
        </w:rPr>
        <w:t xml:space="preserve"> </w:t>
      </w:r>
      <w:r w:rsidR="00454FA0" w:rsidRPr="009D1953">
        <w:rPr>
          <w:lang w:val="et-EE"/>
        </w:rPr>
        <w:t>2910 (6</w:t>
      </w:r>
      <w:r w:rsidR="00B926B1" w:rsidRPr="009D1953">
        <w:rPr>
          <w:lang w:val="et-EE"/>
        </w:rPr>
        <w:t> </w:t>
      </w:r>
      <w:r w:rsidR="00454FA0" w:rsidRPr="00A5368E">
        <w:rPr>
          <w:lang w:val="et-EE"/>
        </w:rPr>
        <w:t>mPa</w:t>
      </w:r>
      <w:r w:rsidR="00B926B1" w:rsidRPr="00A5368E">
        <w:t>•</w:t>
      </w:r>
      <w:r w:rsidR="00454FA0" w:rsidRPr="009D1953">
        <w:rPr>
          <w:lang w:val="et-EE"/>
        </w:rPr>
        <w:t>s)</w:t>
      </w:r>
    </w:p>
    <w:p w14:paraId="20A869A4" w14:textId="77777777" w:rsidR="00895167" w:rsidRPr="009D1953" w:rsidRDefault="00895167">
      <w:pPr>
        <w:spacing w:line="240" w:lineRule="auto"/>
        <w:rPr>
          <w:szCs w:val="22"/>
          <w:lang w:val="et-EE"/>
        </w:rPr>
      </w:pPr>
      <w:r w:rsidRPr="009D1953">
        <w:rPr>
          <w:szCs w:val="22"/>
          <w:lang w:val="et-EE"/>
        </w:rPr>
        <w:t>Magneesiumstearaat</w:t>
      </w:r>
    </w:p>
    <w:p w14:paraId="77E98EF8" w14:textId="77777777" w:rsidR="00895167" w:rsidRPr="009D1953" w:rsidRDefault="00895167">
      <w:pPr>
        <w:spacing w:line="240" w:lineRule="auto"/>
        <w:rPr>
          <w:szCs w:val="22"/>
          <w:lang w:val="et-EE"/>
        </w:rPr>
      </w:pPr>
      <w:r w:rsidRPr="009D1953">
        <w:rPr>
          <w:szCs w:val="22"/>
          <w:lang w:val="et-EE"/>
        </w:rPr>
        <w:t>Metakrüülhappe etüülakrülaadi kopolümeeri (1:1) 30%-ne dispersioon</w:t>
      </w:r>
    </w:p>
    <w:p w14:paraId="561EAA7E" w14:textId="77777777" w:rsidR="00895167" w:rsidRPr="009D1953" w:rsidRDefault="00895167">
      <w:pPr>
        <w:spacing w:line="240" w:lineRule="auto"/>
        <w:rPr>
          <w:szCs w:val="22"/>
          <w:lang w:val="et-EE"/>
        </w:rPr>
      </w:pPr>
      <w:r w:rsidRPr="009D1953">
        <w:rPr>
          <w:szCs w:val="22"/>
          <w:lang w:val="et-EE"/>
        </w:rPr>
        <w:t>Polüsorbaat 80</w:t>
      </w:r>
    </w:p>
    <w:p w14:paraId="717F7AEA" w14:textId="77777777" w:rsidR="00895167" w:rsidRPr="009D1953" w:rsidRDefault="00895167">
      <w:pPr>
        <w:spacing w:line="240" w:lineRule="auto"/>
        <w:rPr>
          <w:szCs w:val="22"/>
          <w:lang w:val="et-EE"/>
        </w:rPr>
      </w:pPr>
      <w:r w:rsidRPr="009D1953">
        <w:rPr>
          <w:szCs w:val="22"/>
          <w:lang w:val="et-EE"/>
        </w:rPr>
        <w:t>Suhkrusfäärid (sahharoos ja maisitärklis)</w:t>
      </w:r>
    </w:p>
    <w:p w14:paraId="429B465D" w14:textId="77777777" w:rsidR="00895167" w:rsidRPr="009D1953" w:rsidRDefault="00895167">
      <w:pPr>
        <w:spacing w:line="240" w:lineRule="auto"/>
        <w:rPr>
          <w:szCs w:val="22"/>
          <w:lang w:val="et-EE"/>
        </w:rPr>
      </w:pPr>
      <w:r w:rsidRPr="009D1953">
        <w:rPr>
          <w:szCs w:val="22"/>
          <w:lang w:val="et-EE"/>
        </w:rPr>
        <w:t>Talk</w:t>
      </w:r>
    </w:p>
    <w:p w14:paraId="59E7323A" w14:textId="77777777" w:rsidR="00895167" w:rsidRPr="009D1953" w:rsidRDefault="00895167">
      <w:pPr>
        <w:spacing w:line="240" w:lineRule="auto"/>
        <w:rPr>
          <w:szCs w:val="22"/>
          <w:lang w:val="et-EE"/>
        </w:rPr>
      </w:pPr>
      <w:r w:rsidRPr="009D1953">
        <w:rPr>
          <w:szCs w:val="22"/>
          <w:lang w:val="et-EE"/>
        </w:rPr>
        <w:t>Trietüültsitraat</w:t>
      </w:r>
    </w:p>
    <w:p w14:paraId="157ED01C" w14:textId="77777777" w:rsidR="00895167" w:rsidRPr="009D1953" w:rsidRDefault="00895167">
      <w:pPr>
        <w:spacing w:line="240" w:lineRule="auto"/>
        <w:rPr>
          <w:szCs w:val="22"/>
          <w:lang w:val="et-EE"/>
        </w:rPr>
      </w:pPr>
      <w:r w:rsidRPr="009D1953">
        <w:rPr>
          <w:szCs w:val="22"/>
          <w:lang w:val="et-EE"/>
        </w:rPr>
        <w:t>Karmiin (E120)</w:t>
      </w:r>
    </w:p>
    <w:p w14:paraId="3D02915F" w14:textId="77777777" w:rsidR="00895167" w:rsidRPr="009D1953" w:rsidRDefault="00895167">
      <w:pPr>
        <w:spacing w:line="240" w:lineRule="auto"/>
        <w:rPr>
          <w:szCs w:val="22"/>
          <w:lang w:val="et-EE"/>
        </w:rPr>
      </w:pPr>
      <w:r w:rsidRPr="009D1953">
        <w:rPr>
          <w:szCs w:val="22"/>
          <w:lang w:val="et-EE"/>
        </w:rPr>
        <w:t>Indigokarmiin (E132)</w:t>
      </w:r>
    </w:p>
    <w:p w14:paraId="268FC321" w14:textId="77777777" w:rsidR="00895167" w:rsidRPr="009D1953" w:rsidRDefault="00895167">
      <w:pPr>
        <w:spacing w:line="240" w:lineRule="auto"/>
        <w:rPr>
          <w:szCs w:val="22"/>
          <w:lang w:val="et-EE"/>
        </w:rPr>
      </w:pPr>
      <w:r w:rsidRPr="009D1953">
        <w:rPr>
          <w:szCs w:val="22"/>
          <w:lang w:val="et-EE"/>
        </w:rPr>
        <w:t>Titaandioksiid (E171)</w:t>
      </w:r>
    </w:p>
    <w:p w14:paraId="743D85C1" w14:textId="77777777" w:rsidR="00895167" w:rsidRPr="009D1953" w:rsidRDefault="00895167">
      <w:pPr>
        <w:spacing w:line="240" w:lineRule="auto"/>
        <w:rPr>
          <w:szCs w:val="22"/>
          <w:lang w:val="et-EE"/>
        </w:rPr>
      </w:pPr>
      <w:r w:rsidRPr="009D1953">
        <w:rPr>
          <w:szCs w:val="22"/>
          <w:lang w:val="et-EE"/>
        </w:rPr>
        <w:t>Kollane raudoksiid (E172)</w:t>
      </w:r>
    </w:p>
    <w:p w14:paraId="774122DD" w14:textId="77777777" w:rsidR="00895167" w:rsidRPr="009D1953" w:rsidRDefault="00895167">
      <w:pPr>
        <w:spacing w:line="240" w:lineRule="auto"/>
        <w:rPr>
          <w:szCs w:val="22"/>
          <w:lang w:val="et-EE"/>
        </w:rPr>
      </w:pPr>
    </w:p>
    <w:p w14:paraId="18E36BE7" w14:textId="77777777" w:rsidR="00895167" w:rsidRPr="009D1953" w:rsidRDefault="00895167">
      <w:pPr>
        <w:spacing w:line="240" w:lineRule="auto"/>
        <w:rPr>
          <w:szCs w:val="22"/>
          <w:lang w:val="et-EE"/>
        </w:rPr>
      </w:pPr>
      <w:r w:rsidRPr="009D1953">
        <w:rPr>
          <w:szCs w:val="22"/>
          <w:u w:val="single"/>
          <w:lang w:val="et-EE"/>
        </w:rPr>
        <w:t>Kapsli kest</w:t>
      </w:r>
    </w:p>
    <w:p w14:paraId="67AF3AE2" w14:textId="77777777" w:rsidR="00895167" w:rsidRPr="009D1953" w:rsidRDefault="00895167">
      <w:pPr>
        <w:keepNext/>
        <w:suppressLineNumbers/>
        <w:spacing w:line="240" w:lineRule="auto"/>
        <w:rPr>
          <w:lang w:val="et-EE"/>
        </w:rPr>
      </w:pPr>
      <w:r w:rsidRPr="009D1953">
        <w:rPr>
          <w:lang w:val="et-EE"/>
        </w:rPr>
        <w:t>Želatiin</w:t>
      </w:r>
    </w:p>
    <w:p w14:paraId="4872D242" w14:textId="77777777" w:rsidR="00895167" w:rsidRPr="009D1953" w:rsidRDefault="00895167">
      <w:pPr>
        <w:keepNext/>
        <w:suppressLineNumbers/>
        <w:spacing w:line="240" w:lineRule="auto"/>
        <w:rPr>
          <w:lang w:val="et-EE"/>
        </w:rPr>
      </w:pPr>
      <w:r w:rsidRPr="009D1953">
        <w:rPr>
          <w:lang w:val="et-EE"/>
        </w:rPr>
        <w:t>Indigokarmiin (E132)</w:t>
      </w:r>
    </w:p>
    <w:p w14:paraId="77F905DD" w14:textId="77777777" w:rsidR="00895167" w:rsidRPr="009D1953" w:rsidRDefault="00895167">
      <w:pPr>
        <w:keepNext/>
        <w:suppressLineNumbers/>
        <w:spacing w:line="240" w:lineRule="auto"/>
        <w:rPr>
          <w:lang w:val="et-EE"/>
        </w:rPr>
      </w:pPr>
      <w:r w:rsidRPr="009D1953">
        <w:rPr>
          <w:lang w:val="et-EE"/>
        </w:rPr>
        <w:t>Erütrosiin (E127)</w:t>
      </w:r>
    </w:p>
    <w:p w14:paraId="2762F1F6" w14:textId="77777777" w:rsidR="00895167" w:rsidRPr="009D1953" w:rsidRDefault="00895167">
      <w:pPr>
        <w:keepNext/>
        <w:suppressLineNumbers/>
        <w:spacing w:line="240" w:lineRule="auto"/>
        <w:rPr>
          <w:lang w:val="et-EE"/>
        </w:rPr>
      </w:pPr>
      <w:r w:rsidRPr="009D1953">
        <w:rPr>
          <w:lang w:val="et-EE"/>
        </w:rPr>
        <w:t>Võlupunane AC (E129)</w:t>
      </w:r>
    </w:p>
    <w:p w14:paraId="19E93BD1" w14:textId="77777777" w:rsidR="00895167" w:rsidRPr="009D1953" w:rsidRDefault="00895167">
      <w:pPr>
        <w:keepNext/>
        <w:suppressLineNumbers/>
        <w:spacing w:line="240" w:lineRule="auto"/>
        <w:rPr>
          <w:lang w:val="et-EE"/>
        </w:rPr>
      </w:pPr>
    </w:p>
    <w:p w14:paraId="23A8856A" w14:textId="77777777" w:rsidR="00895167" w:rsidRPr="009D1953" w:rsidRDefault="00895167">
      <w:pPr>
        <w:keepNext/>
        <w:suppressLineNumbers/>
        <w:spacing w:line="240" w:lineRule="auto"/>
        <w:rPr>
          <w:u w:val="single"/>
          <w:lang w:val="et-EE"/>
        </w:rPr>
      </w:pPr>
      <w:r w:rsidRPr="009D1953">
        <w:rPr>
          <w:u w:val="single"/>
          <w:lang w:val="et-EE"/>
        </w:rPr>
        <w:t>Trükivärv</w:t>
      </w:r>
    </w:p>
    <w:p w14:paraId="1312E7BC" w14:textId="77777777" w:rsidR="00895167" w:rsidRPr="009D1953" w:rsidRDefault="00895167">
      <w:pPr>
        <w:keepNext/>
        <w:suppressLineNumbers/>
        <w:spacing w:line="240" w:lineRule="auto"/>
        <w:rPr>
          <w:lang w:val="et-EE"/>
        </w:rPr>
      </w:pPr>
      <w:r w:rsidRPr="009D1953">
        <w:rPr>
          <w:lang w:val="et-EE"/>
        </w:rPr>
        <w:t>Povidoon</w:t>
      </w:r>
      <w:r w:rsidR="00454FA0" w:rsidRPr="009D1953">
        <w:rPr>
          <w:lang w:val="et-EE"/>
        </w:rPr>
        <w:t xml:space="preserve"> K</w:t>
      </w:r>
      <w:r w:rsidR="00B926B1" w:rsidRPr="009D1953">
        <w:rPr>
          <w:lang w:val="et-EE"/>
        </w:rPr>
        <w:noBreakHyphen/>
      </w:r>
      <w:r w:rsidR="00454FA0" w:rsidRPr="009D1953">
        <w:rPr>
          <w:lang w:val="et-EE"/>
        </w:rPr>
        <w:t>17</w:t>
      </w:r>
    </w:p>
    <w:p w14:paraId="5750E1ED" w14:textId="77777777" w:rsidR="00895167" w:rsidRPr="009D1953" w:rsidRDefault="00895167">
      <w:pPr>
        <w:keepNext/>
        <w:suppressLineNumbers/>
        <w:spacing w:line="240" w:lineRule="auto"/>
        <w:rPr>
          <w:lang w:val="et-EE"/>
        </w:rPr>
      </w:pPr>
      <w:r w:rsidRPr="009D1953">
        <w:rPr>
          <w:lang w:val="et-EE"/>
        </w:rPr>
        <w:t>Propüleenglükool</w:t>
      </w:r>
    </w:p>
    <w:p w14:paraId="54F817A4" w14:textId="77777777" w:rsidR="00895167" w:rsidRPr="009D1953" w:rsidRDefault="00895167">
      <w:pPr>
        <w:keepNext/>
        <w:suppressLineNumbers/>
        <w:spacing w:line="240" w:lineRule="auto"/>
        <w:rPr>
          <w:lang w:val="et-EE"/>
        </w:rPr>
      </w:pPr>
      <w:r w:rsidRPr="009D1953">
        <w:rPr>
          <w:lang w:val="et-EE"/>
        </w:rPr>
        <w:t>Šellak</w:t>
      </w:r>
    </w:p>
    <w:p w14:paraId="4CAFC08D" w14:textId="77777777" w:rsidR="00895167" w:rsidRPr="009D1953" w:rsidRDefault="00895167">
      <w:pPr>
        <w:keepNext/>
        <w:suppressLineNumbers/>
        <w:spacing w:line="240" w:lineRule="auto"/>
        <w:rPr>
          <w:lang w:val="et-EE"/>
        </w:rPr>
      </w:pPr>
      <w:r w:rsidRPr="009D1953">
        <w:rPr>
          <w:lang w:val="et-EE"/>
        </w:rPr>
        <w:t>Naatriumhüdroksiid</w:t>
      </w:r>
    </w:p>
    <w:p w14:paraId="0D7AB020" w14:textId="77777777" w:rsidR="00895167" w:rsidRPr="009D1953" w:rsidRDefault="00895167">
      <w:pPr>
        <w:keepNext/>
        <w:suppressLineNumbers/>
        <w:spacing w:line="240" w:lineRule="auto"/>
        <w:rPr>
          <w:lang w:val="et-EE"/>
        </w:rPr>
      </w:pPr>
      <w:r w:rsidRPr="009D1953">
        <w:rPr>
          <w:lang w:val="et-EE"/>
        </w:rPr>
        <w:t>Titaandioksiid (E171)</w:t>
      </w:r>
    </w:p>
    <w:p w14:paraId="36C3795E" w14:textId="77777777" w:rsidR="00895167" w:rsidRPr="009D1953" w:rsidRDefault="00895167">
      <w:pPr>
        <w:keepNext/>
        <w:suppressLineNumbers/>
        <w:spacing w:line="240" w:lineRule="auto"/>
        <w:rPr>
          <w:lang w:val="et-EE"/>
        </w:rPr>
      </w:pPr>
    </w:p>
    <w:p w14:paraId="0413D867" w14:textId="77777777" w:rsidR="00895167" w:rsidRPr="009D1953" w:rsidRDefault="00895167">
      <w:pPr>
        <w:keepNext/>
        <w:suppressLineNumbers/>
        <w:spacing w:line="240" w:lineRule="auto"/>
        <w:rPr>
          <w:u w:val="single"/>
          <w:lang w:val="et-EE"/>
        </w:rPr>
      </w:pPr>
      <w:r w:rsidRPr="009D1953">
        <w:rPr>
          <w:u w:val="single"/>
          <w:lang w:val="et-EE"/>
        </w:rPr>
        <w:t>Riba</w:t>
      </w:r>
    </w:p>
    <w:p w14:paraId="0861A550" w14:textId="77777777" w:rsidR="00895167" w:rsidRPr="009D1953" w:rsidRDefault="00895167">
      <w:pPr>
        <w:keepNext/>
        <w:suppressLineNumbers/>
        <w:spacing w:line="240" w:lineRule="auto"/>
        <w:rPr>
          <w:lang w:val="et-EE"/>
        </w:rPr>
      </w:pPr>
      <w:r w:rsidRPr="009D1953">
        <w:rPr>
          <w:lang w:val="et-EE"/>
        </w:rPr>
        <w:t>Želatiin</w:t>
      </w:r>
    </w:p>
    <w:p w14:paraId="250FA2E4" w14:textId="77777777" w:rsidR="00895167" w:rsidRPr="009D1953" w:rsidRDefault="00895167">
      <w:pPr>
        <w:suppressLineNumbers/>
        <w:spacing w:line="240" w:lineRule="auto"/>
        <w:rPr>
          <w:lang w:val="et-EE"/>
        </w:rPr>
      </w:pPr>
      <w:r w:rsidRPr="009D1953">
        <w:rPr>
          <w:szCs w:val="22"/>
          <w:lang w:val="et-EE"/>
        </w:rPr>
        <w:t xml:space="preserve">Kollane raudoksiid </w:t>
      </w:r>
      <w:r w:rsidRPr="009D1953">
        <w:rPr>
          <w:lang w:val="et-EE"/>
        </w:rPr>
        <w:t>(E172)</w:t>
      </w:r>
    </w:p>
    <w:p w14:paraId="63E8BA7A" w14:textId="77777777" w:rsidR="00895167" w:rsidRPr="009D1953" w:rsidRDefault="00895167">
      <w:pPr>
        <w:suppressLineNumbers/>
        <w:spacing w:line="240" w:lineRule="auto"/>
        <w:rPr>
          <w:szCs w:val="24"/>
          <w:lang w:val="et-EE"/>
        </w:rPr>
      </w:pPr>
    </w:p>
    <w:p w14:paraId="7246B641" w14:textId="77777777" w:rsidR="00895167" w:rsidRPr="009D1953" w:rsidRDefault="00895167">
      <w:pPr>
        <w:pStyle w:val="QRDSPC"/>
        <w:keepNext/>
        <w:numPr>
          <w:ilvl w:val="1"/>
          <w:numId w:val="33"/>
        </w:numPr>
        <w:rPr>
          <w:b w:val="0"/>
          <w:noProof w:val="0"/>
        </w:rPr>
      </w:pPr>
      <w:r w:rsidRPr="009D1953">
        <w:rPr>
          <w:noProof w:val="0"/>
        </w:rPr>
        <w:t>Sobimatus</w:t>
      </w:r>
    </w:p>
    <w:p w14:paraId="1DCAD6F3" w14:textId="77777777" w:rsidR="00895167" w:rsidRPr="009D1953" w:rsidRDefault="00895167">
      <w:pPr>
        <w:keepNext/>
        <w:suppressLineNumbers/>
        <w:spacing w:line="240" w:lineRule="auto"/>
        <w:rPr>
          <w:szCs w:val="24"/>
          <w:lang w:val="et-EE"/>
        </w:rPr>
      </w:pPr>
    </w:p>
    <w:p w14:paraId="09A4DB28" w14:textId="77777777" w:rsidR="00895167" w:rsidRPr="009D1953" w:rsidRDefault="00895167">
      <w:pPr>
        <w:keepNext/>
        <w:suppressLineNumbers/>
        <w:spacing w:line="240" w:lineRule="auto"/>
        <w:rPr>
          <w:szCs w:val="24"/>
          <w:lang w:val="et-EE"/>
        </w:rPr>
      </w:pPr>
      <w:r w:rsidRPr="009D1953">
        <w:rPr>
          <w:szCs w:val="24"/>
          <w:lang w:val="et-EE"/>
        </w:rPr>
        <w:t>Ei kohaldata.</w:t>
      </w:r>
    </w:p>
    <w:p w14:paraId="14784DD3" w14:textId="77777777" w:rsidR="00895167" w:rsidRPr="009D1953" w:rsidRDefault="00895167">
      <w:pPr>
        <w:suppressLineNumbers/>
        <w:spacing w:line="240" w:lineRule="auto"/>
        <w:rPr>
          <w:szCs w:val="24"/>
          <w:lang w:val="et-EE"/>
        </w:rPr>
      </w:pPr>
    </w:p>
    <w:p w14:paraId="664E4548" w14:textId="77777777" w:rsidR="00895167" w:rsidRPr="009D1953" w:rsidRDefault="00895167">
      <w:pPr>
        <w:pStyle w:val="QRDSPC"/>
        <w:numPr>
          <w:ilvl w:val="1"/>
          <w:numId w:val="33"/>
        </w:numPr>
        <w:rPr>
          <w:b w:val="0"/>
          <w:noProof w:val="0"/>
        </w:rPr>
      </w:pPr>
      <w:r w:rsidRPr="009D1953">
        <w:rPr>
          <w:noProof w:val="0"/>
        </w:rPr>
        <w:t>Kõlblikkusaeg</w:t>
      </w:r>
    </w:p>
    <w:p w14:paraId="63C4CCBF" w14:textId="77777777" w:rsidR="00895167" w:rsidRPr="009D1953" w:rsidRDefault="00895167">
      <w:pPr>
        <w:suppressLineNumbers/>
        <w:spacing w:line="240" w:lineRule="auto"/>
        <w:rPr>
          <w:szCs w:val="24"/>
          <w:lang w:val="et-EE"/>
        </w:rPr>
      </w:pPr>
    </w:p>
    <w:p w14:paraId="0FEFA351" w14:textId="77777777" w:rsidR="00895167" w:rsidRPr="009D1953" w:rsidRDefault="00AC4615">
      <w:pPr>
        <w:suppressLineNumbers/>
        <w:spacing w:line="240" w:lineRule="auto"/>
        <w:rPr>
          <w:szCs w:val="24"/>
          <w:lang w:val="et-EE"/>
        </w:rPr>
      </w:pPr>
      <w:r>
        <w:rPr>
          <w:szCs w:val="24"/>
          <w:lang w:val="et-EE"/>
        </w:rPr>
        <w:t>3 aastat</w:t>
      </w:r>
    </w:p>
    <w:p w14:paraId="77590B6D" w14:textId="77777777" w:rsidR="00895167" w:rsidRPr="009D1953" w:rsidRDefault="00895167">
      <w:pPr>
        <w:suppressLineNumbers/>
        <w:spacing w:line="240" w:lineRule="auto"/>
        <w:rPr>
          <w:szCs w:val="24"/>
          <w:lang w:val="et-EE"/>
        </w:rPr>
      </w:pPr>
    </w:p>
    <w:p w14:paraId="2E184CDC" w14:textId="77777777" w:rsidR="00895167" w:rsidRPr="009D1953" w:rsidRDefault="00895167" w:rsidP="00E720D6">
      <w:pPr>
        <w:pStyle w:val="QRDSPC"/>
        <w:keepNext/>
        <w:keepLines/>
        <w:numPr>
          <w:ilvl w:val="1"/>
          <w:numId w:val="33"/>
        </w:numPr>
        <w:ind w:left="573" w:hanging="573"/>
        <w:rPr>
          <w:b w:val="0"/>
          <w:noProof w:val="0"/>
        </w:rPr>
      </w:pPr>
      <w:r w:rsidRPr="009D1953">
        <w:rPr>
          <w:noProof w:val="0"/>
        </w:rPr>
        <w:t>Säilitamise eritingimused</w:t>
      </w:r>
    </w:p>
    <w:p w14:paraId="75495BED" w14:textId="77777777" w:rsidR="00895167" w:rsidRPr="009D1953" w:rsidRDefault="00895167">
      <w:pPr>
        <w:suppressLineNumbers/>
        <w:spacing w:line="240" w:lineRule="auto"/>
        <w:ind w:left="567" w:hanging="567"/>
        <w:outlineLvl w:val="0"/>
        <w:rPr>
          <w:szCs w:val="24"/>
          <w:lang w:val="et-EE"/>
        </w:rPr>
      </w:pPr>
    </w:p>
    <w:p w14:paraId="1A58824B" w14:textId="77777777" w:rsidR="00895167" w:rsidRPr="009D1953" w:rsidRDefault="00895167">
      <w:pPr>
        <w:spacing w:line="240" w:lineRule="auto"/>
        <w:rPr>
          <w:szCs w:val="22"/>
          <w:lang w:val="et-EE"/>
        </w:rPr>
      </w:pPr>
      <w:r w:rsidRPr="009D1953">
        <w:rPr>
          <w:szCs w:val="22"/>
          <w:lang w:val="et-EE"/>
        </w:rPr>
        <w:t>Hoida temperatuuril kuni 30 ºC.</w:t>
      </w:r>
    </w:p>
    <w:p w14:paraId="508B4000" w14:textId="77777777" w:rsidR="00895167" w:rsidRPr="009D1953" w:rsidRDefault="00895167">
      <w:pPr>
        <w:spacing w:line="240" w:lineRule="auto"/>
        <w:rPr>
          <w:szCs w:val="22"/>
          <w:lang w:val="et-EE"/>
        </w:rPr>
      </w:pPr>
      <w:r w:rsidRPr="009D1953">
        <w:rPr>
          <w:szCs w:val="22"/>
          <w:lang w:val="et-EE"/>
        </w:rPr>
        <w:t>Hoida originaalpakendis, niiskuse eest kaitstult.</w:t>
      </w:r>
    </w:p>
    <w:p w14:paraId="09232827" w14:textId="77777777" w:rsidR="00895167" w:rsidRPr="009D1953" w:rsidRDefault="00895167">
      <w:pPr>
        <w:suppressLineNumbers/>
        <w:spacing w:line="240" w:lineRule="auto"/>
        <w:rPr>
          <w:szCs w:val="24"/>
          <w:lang w:val="et-EE"/>
        </w:rPr>
      </w:pPr>
    </w:p>
    <w:p w14:paraId="24C82614" w14:textId="77777777" w:rsidR="00895167" w:rsidRPr="009D1953" w:rsidRDefault="00895167">
      <w:pPr>
        <w:pStyle w:val="QRDSPC"/>
        <w:numPr>
          <w:ilvl w:val="1"/>
          <w:numId w:val="33"/>
        </w:numPr>
        <w:rPr>
          <w:b w:val="0"/>
          <w:noProof w:val="0"/>
        </w:rPr>
      </w:pPr>
      <w:r w:rsidRPr="009D1953">
        <w:rPr>
          <w:noProof w:val="0"/>
        </w:rPr>
        <w:t>Pakendi iseloomustus ja sisu</w:t>
      </w:r>
    </w:p>
    <w:p w14:paraId="2D6992CD" w14:textId="77777777" w:rsidR="00895167" w:rsidRPr="009D1953" w:rsidRDefault="00895167">
      <w:pPr>
        <w:keepNext/>
        <w:suppressLineNumbers/>
        <w:spacing w:line="240" w:lineRule="auto"/>
        <w:outlineLvl w:val="0"/>
        <w:rPr>
          <w:szCs w:val="24"/>
          <w:lang w:val="et-EE"/>
        </w:rPr>
      </w:pPr>
    </w:p>
    <w:p w14:paraId="46318B87" w14:textId="77777777" w:rsidR="00895167" w:rsidRPr="009D1953" w:rsidRDefault="00895167">
      <w:pPr>
        <w:suppressLineNumbers/>
        <w:spacing w:line="240" w:lineRule="auto"/>
        <w:rPr>
          <w:szCs w:val="24"/>
          <w:lang w:val="et-EE"/>
        </w:rPr>
      </w:pPr>
      <w:r w:rsidRPr="009D1953">
        <w:rPr>
          <w:szCs w:val="24"/>
          <w:lang w:val="et-EE"/>
        </w:rPr>
        <w:t>Kõrgtihedusega polüetüleenist (HDPE), isoleerkihi ning lastekindla sulguriga pudel, milles on 14 </w:t>
      </w:r>
      <w:r w:rsidR="004C4D37" w:rsidRPr="009D1953">
        <w:rPr>
          <w:szCs w:val="22"/>
          <w:lang w:val="et-EE"/>
        </w:rPr>
        <w:t xml:space="preserve">gastroresistentset </w:t>
      </w:r>
      <w:r w:rsidRPr="009D1953">
        <w:rPr>
          <w:szCs w:val="24"/>
          <w:lang w:val="et-EE"/>
        </w:rPr>
        <w:t>kapslit. Pudelisse on lisatud ka silikageelkuivatusainet sisaldav suletud pakend.</w:t>
      </w:r>
    </w:p>
    <w:p w14:paraId="75C297B3" w14:textId="77777777" w:rsidR="00895167" w:rsidRDefault="00895167">
      <w:pPr>
        <w:suppressLineNumbers/>
        <w:spacing w:line="240" w:lineRule="auto"/>
        <w:rPr>
          <w:szCs w:val="24"/>
          <w:lang w:val="et-EE"/>
        </w:rPr>
      </w:pPr>
    </w:p>
    <w:p w14:paraId="4542B02E" w14:textId="77777777" w:rsidR="00261B14" w:rsidRPr="00621E24" w:rsidRDefault="00261B14" w:rsidP="00261B14">
      <w:pPr>
        <w:rPr>
          <w:sz w:val="28"/>
          <w:szCs w:val="28"/>
          <w:lang w:val="et-EE"/>
          <w:rPrChange w:id="59" w:author="Author">
            <w:rPr>
              <w:sz w:val="28"/>
              <w:szCs w:val="28"/>
              <w:lang w:val="en-US"/>
            </w:rPr>
          </w:rPrChange>
        </w:rPr>
      </w:pPr>
      <w:r w:rsidRPr="00CF5A29">
        <w:rPr>
          <w:color w:val="000000"/>
          <w:lang w:val="et-EE"/>
        </w:rPr>
        <w:t>Nexium Control kapslid on saadaval pakendites 14 ja 28 kapsliga.</w:t>
      </w:r>
    </w:p>
    <w:p w14:paraId="2A6D9BD2" w14:textId="77777777" w:rsidR="00261B14" w:rsidRPr="009D1953" w:rsidRDefault="00261B14" w:rsidP="00261B14">
      <w:pPr>
        <w:suppressLineNumbers/>
        <w:spacing w:line="240" w:lineRule="auto"/>
        <w:rPr>
          <w:szCs w:val="24"/>
          <w:lang w:val="et-EE"/>
        </w:rPr>
      </w:pPr>
      <w:r w:rsidRPr="009D1953">
        <w:rPr>
          <w:szCs w:val="24"/>
          <w:lang w:val="et-EE"/>
        </w:rPr>
        <w:t>Kõik pakendi suurused ei pruugi olla müügil.</w:t>
      </w:r>
    </w:p>
    <w:p w14:paraId="49FF893A" w14:textId="77777777" w:rsidR="00261B14" w:rsidRPr="009D1953" w:rsidRDefault="00261B14">
      <w:pPr>
        <w:suppressLineNumbers/>
        <w:spacing w:line="240" w:lineRule="auto"/>
        <w:rPr>
          <w:szCs w:val="24"/>
          <w:lang w:val="et-EE"/>
        </w:rPr>
      </w:pPr>
    </w:p>
    <w:p w14:paraId="6B4049EA" w14:textId="77777777" w:rsidR="00895167" w:rsidRPr="009D1953" w:rsidRDefault="00895167">
      <w:pPr>
        <w:pStyle w:val="QRDSPC"/>
        <w:numPr>
          <w:ilvl w:val="1"/>
          <w:numId w:val="33"/>
        </w:numPr>
        <w:rPr>
          <w:b w:val="0"/>
          <w:noProof w:val="0"/>
        </w:rPr>
      </w:pPr>
      <w:r w:rsidRPr="009D1953">
        <w:rPr>
          <w:noProof w:val="0"/>
        </w:rPr>
        <w:t>Erihoiatused ravimpreparaadi hävitamiseks</w:t>
      </w:r>
    </w:p>
    <w:p w14:paraId="1C6079AA" w14:textId="77777777" w:rsidR="00895167" w:rsidRPr="009D1953" w:rsidRDefault="00895167">
      <w:pPr>
        <w:suppressLineNumbers/>
        <w:spacing w:line="240" w:lineRule="auto"/>
        <w:rPr>
          <w:szCs w:val="24"/>
          <w:lang w:val="et-EE"/>
        </w:rPr>
      </w:pPr>
    </w:p>
    <w:p w14:paraId="3C2838B6" w14:textId="77777777" w:rsidR="00895167" w:rsidRPr="009D1953" w:rsidRDefault="00895167">
      <w:pPr>
        <w:suppressLineNumbers/>
        <w:spacing w:line="240" w:lineRule="auto"/>
        <w:rPr>
          <w:szCs w:val="24"/>
          <w:lang w:val="et-EE"/>
        </w:rPr>
      </w:pPr>
      <w:r w:rsidRPr="009D1953">
        <w:rPr>
          <w:szCs w:val="24"/>
          <w:lang w:val="et-EE"/>
        </w:rPr>
        <w:t>Erinõuded puuduvad.</w:t>
      </w:r>
    </w:p>
    <w:p w14:paraId="6E1482AB" w14:textId="77777777" w:rsidR="00895167" w:rsidRPr="009D1953" w:rsidRDefault="00895167">
      <w:pPr>
        <w:suppressLineNumbers/>
        <w:spacing w:line="240" w:lineRule="auto"/>
        <w:rPr>
          <w:szCs w:val="24"/>
          <w:lang w:val="et-EE"/>
        </w:rPr>
      </w:pPr>
    </w:p>
    <w:p w14:paraId="23E5D12F" w14:textId="77777777" w:rsidR="00895167" w:rsidRPr="009D1953" w:rsidRDefault="00895167">
      <w:pPr>
        <w:suppressLineNumbers/>
        <w:spacing w:line="240" w:lineRule="auto"/>
        <w:rPr>
          <w:szCs w:val="24"/>
          <w:lang w:val="et-EE"/>
        </w:rPr>
      </w:pPr>
    </w:p>
    <w:p w14:paraId="4296C3AD" w14:textId="77777777" w:rsidR="00895167" w:rsidRPr="009D1953" w:rsidRDefault="00895167">
      <w:pPr>
        <w:pStyle w:val="QRDSPC"/>
        <w:ind w:left="567" w:hanging="567"/>
        <w:rPr>
          <w:b w:val="0"/>
          <w:noProof w:val="0"/>
        </w:rPr>
      </w:pPr>
      <w:r w:rsidRPr="009D1953">
        <w:rPr>
          <w:noProof w:val="0"/>
        </w:rPr>
        <w:t>MÜÜGILOA HOIDJA</w:t>
      </w:r>
    </w:p>
    <w:p w14:paraId="2CDDA841" w14:textId="77777777" w:rsidR="00895167" w:rsidRPr="009D1953" w:rsidRDefault="00895167">
      <w:pPr>
        <w:suppressLineNumbers/>
        <w:spacing w:line="240" w:lineRule="auto"/>
        <w:rPr>
          <w:szCs w:val="24"/>
          <w:lang w:val="et-EE"/>
        </w:rPr>
      </w:pPr>
    </w:p>
    <w:p w14:paraId="4E8C8860" w14:textId="77777777" w:rsidR="00306A65" w:rsidRDefault="005B3705" w:rsidP="00C5073F">
      <w:pPr>
        <w:keepNext/>
        <w:tabs>
          <w:tab w:val="clear" w:pos="567"/>
        </w:tabs>
        <w:spacing w:line="240" w:lineRule="auto"/>
        <w:rPr>
          <w:noProof/>
          <w:szCs w:val="22"/>
          <w:lang w:val="en-US"/>
        </w:rPr>
      </w:pPr>
      <w:r w:rsidRPr="00EF3862">
        <w:rPr>
          <w:noProof/>
          <w:szCs w:val="22"/>
          <w:lang w:val="en-US"/>
        </w:rPr>
        <w:t>Haleon Ireland Dungarvan Limited</w:t>
      </w:r>
    </w:p>
    <w:p w14:paraId="00589EA6"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 xml:space="preserve">Knockbrack </w:t>
      </w:r>
    </w:p>
    <w:p w14:paraId="62CAFCA0"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 xml:space="preserve">Dungarvan </w:t>
      </w:r>
    </w:p>
    <w:p w14:paraId="204A7A6B"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Co. Waterford</w:t>
      </w:r>
    </w:p>
    <w:p w14:paraId="64471922" w14:textId="77777777" w:rsidR="00895167" w:rsidRPr="009D1953" w:rsidRDefault="00C5073F">
      <w:pPr>
        <w:suppressLineNumbers/>
        <w:spacing w:line="240" w:lineRule="auto"/>
        <w:rPr>
          <w:szCs w:val="24"/>
          <w:lang w:val="et-EE"/>
        </w:rPr>
      </w:pPr>
      <w:r w:rsidRPr="00C5073F">
        <w:rPr>
          <w:noProof/>
          <w:szCs w:val="22"/>
          <w:lang w:val="en-US"/>
        </w:rPr>
        <w:t>Iirimaa</w:t>
      </w:r>
      <w:r w:rsidRPr="00C5073F" w:rsidDel="00C5073F">
        <w:rPr>
          <w:noProof/>
          <w:szCs w:val="22"/>
          <w:lang w:val="en-US"/>
        </w:rPr>
        <w:t xml:space="preserve"> </w:t>
      </w:r>
    </w:p>
    <w:p w14:paraId="169C2B62" w14:textId="77777777" w:rsidR="00895167" w:rsidRDefault="00895167">
      <w:pPr>
        <w:suppressLineNumbers/>
        <w:spacing w:line="240" w:lineRule="auto"/>
        <w:rPr>
          <w:szCs w:val="24"/>
          <w:lang w:val="et-EE"/>
        </w:rPr>
      </w:pPr>
    </w:p>
    <w:p w14:paraId="00391603" w14:textId="77777777" w:rsidR="005958A6" w:rsidRPr="009D1953" w:rsidRDefault="005958A6">
      <w:pPr>
        <w:suppressLineNumbers/>
        <w:spacing w:line="240" w:lineRule="auto"/>
        <w:rPr>
          <w:szCs w:val="24"/>
          <w:lang w:val="et-EE"/>
        </w:rPr>
      </w:pPr>
    </w:p>
    <w:p w14:paraId="290E288A" w14:textId="77777777" w:rsidR="00895167" w:rsidRPr="009D1953" w:rsidRDefault="00895167">
      <w:pPr>
        <w:pStyle w:val="QRDSPC"/>
        <w:keepNext/>
        <w:ind w:left="567" w:hanging="567"/>
        <w:rPr>
          <w:b w:val="0"/>
          <w:noProof w:val="0"/>
        </w:rPr>
      </w:pPr>
      <w:r w:rsidRPr="009D1953">
        <w:rPr>
          <w:noProof w:val="0"/>
        </w:rPr>
        <w:t>MÜÜGILOA NUMBER (NUMBRID)</w:t>
      </w:r>
    </w:p>
    <w:p w14:paraId="1F35F97F" w14:textId="77777777" w:rsidR="00895167" w:rsidRPr="009D1953" w:rsidRDefault="00895167">
      <w:pPr>
        <w:keepNext/>
        <w:suppressLineNumbers/>
        <w:spacing w:line="240" w:lineRule="auto"/>
        <w:rPr>
          <w:szCs w:val="22"/>
          <w:lang w:val="et-EE"/>
        </w:rPr>
      </w:pPr>
    </w:p>
    <w:p w14:paraId="74B14A4F" w14:textId="77777777" w:rsidR="00895167" w:rsidRPr="009D1953" w:rsidRDefault="00895167">
      <w:pPr>
        <w:keepNext/>
        <w:suppressLineNumbers/>
        <w:spacing w:line="240" w:lineRule="auto"/>
        <w:rPr>
          <w:szCs w:val="22"/>
          <w:lang w:val="et-EE"/>
        </w:rPr>
      </w:pPr>
      <w:r w:rsidRPr="009D1953">
        <w:rPr>
          <w:szCs w:val="22"/>
          <w:lang w:val="et-EE"/>
        </w:rPr>
        <w:t>EU/1/13/860/003</w:t>
      </w:r>
    </w:p>
    <w:p w14:paraId="507CBC59" w14:textId="77777777" w:rsidR="00261B14" w:rsidRPr="00EF0DB2" w:rsidRDefault="00261B14" w:rsidP="00261B14">
      <w:pPr>
        <w:pStyle w:val="Heading1"/>
        <w:rPr>
          <w:bCs/>
          <w:i w:val="0"/>
          <w:noProof/>
        </w:rPr>
      </w:pPr>
      <w:r w:rsidRPr="00EF0DB2">
        <w:rPr>
          <w:i w:val="0"/>
          <w:color w:val="000000"/>
        </w:rPr>
        <w:t>EU/1/13/860/005</w:t>
      </w:r>
    </w:p>
    <w:p w14:paraId="5C5281B7" w14:textId="77777777" w:rsidR="00895167" w:rsidRDefault="00895167">
      <w:pPr>
        <w:suppressLineNumbers/>
        <w:spacing w:line="240" w:lineRule="auto"/>
        <w:rPr>
          <w:szCs w:val="24"/>
          <w:lang w:val="et-EE"/>
        </w:rPr>
      </w:pPr>
    </w:p>
    <w:p w14:paraId="64472C16" w14:textId="77777777" w:rsidR="00895167" w:rsidRPr="009D1953" w:rsidRDefault="00895167">
      <w:pPr>
        <w:suppressLineNumbers/>
        <w:spacing w:line="240" w:lineRule="auto"/>
        <w:rPr>
          <w:szCs w:val="24"/>
          <w:lang w:val="et-EE"/>
        </w:rPr>
      </w:pPr>
    </w:p>
    <w:p w14:paraId="19732355" w14:textId="77777777" w:rsidR="00895167" w:rsidRPr="009D1953" w:rsidRDefault="00895167">
      <w:pPr>
        <w:pStyle w:val="QRDSPC"/>
        <w:keepNext/>
        <w:ind w:left="567" w:hanging="567"/>
        <w:rPr>
          <w:b w:val="0"/>
          <w:noProof w:val="0"/>
        </w:rPr>
      </w:pPr>
      <w:r w:rsidRPr="009D1953">
        <w:rPr>
          <w:noProof w:val="0"/>
        </w:rPr>
        <w:t>ESMASE MÜÜGILOA VÄLJASTAMISE/MÜÜGILOA UUENDAMISE KUUPÄEV</w:t>
      </w:r>
    </w:p>
    <w:p w14:paraId="711F3776" w14:textId="77777777" w:rsidR="00895167" w:rsidRPr="009D1953" w:rsidRDefault="00895167">
      <w:pPr>
        <w:keepNext/>
        <w:suppressLineNumbers/>
        <w:spacing w:line="240" w:lineRule="auto"/>
        <w:rPr>
          <w:szCs w:val="24"/>
          <w:lang w:val="et-EE"/>
        </w:rPr>
      </w:pPr>
    </w:p>
    <w:p w14:paraId="559FA3ED" w14:textId="77777777" w:rsidR="00895167" w:rsidRPr="009D1953" w:rsidRDefault="00895167">
      <w:pPr>
        <w:keepNext/>
        <w:suppressLineNumbers/>
        <w:spacing w:line="240" w:lineRule="auto"/>
        <w:rPr>
          <w:szCs w:val="24"/>
          <w:lang w:val="et-EE"/>
        </w:rPr>
      </w:pPr>
      <w:r w:rsidRPr="009D1953">
        <w:rPr>
          <w:szCs w:val="24"/>
          <w:lang w:val="et-EE"/>
        </w:rPr>
        <w:t>Müügiloa esmase väljastamise kuupäev: 26. august 2013</w:t>
      </w:r>
    </w:p>
    <w:p w14:paraId="686090E3" w14:textId="77777777" w:rsidR="00C17A68" w:rsidRPr="009D1953" w:rsidRDefault="00C17A68">
      <w:pPr>
        <w:keepNext/>
        <w:suppressLineNumbers/>
        <w:spacing w:line="240" w:lineRule="auto"/>
        <w:rPr>
          <w:szCs w:val="24"/>
          <w:lang w:val="et-EE"/>
        </w:rPr>
      </w:pPr>
      <w:r w:rsidRPr="009D1953">
        <w:rPr>
          <w:lang w:val="et-EE"/>
        </w:rPr>
        <w:t>Müügiloa viimase uuendamise kuupäev:</w:t>
      </w:r>
      <w:r w:rsidR="005D48C3">
        <w:rPr>
          <w:lang w:val="et-EE"/>
        </w:rPr>
        <w:t xml:space="preserve"> 25. juuni 2018</w:t>
      </w:r>
    </w:p>
    <w:p w14:paraId="5BA353D7" w14:textId="77777777" w:rsidR="00895167" w:rsidRPr="009D1953" w:rsidRDefault="00895167">
      <w:pPr>
        <w:suppressLineNumbers/>
        <w:spacing w:line="240" w:lineRule="auto"/>
        <w:rPr>
          <w:szCs w:val="24"/>
          <w:lang w:val="et-EE"/>
        </w:rPr>
      </w:pPr>
    </w:p>
    <w:p w14:paraId="23D45738" w14:textId="77777777" w:rsidR="00895167" w:rsidRPr="009D1953" w:rsidRDefault="00895167">
      <w:pPr>
        <w:suppressLineNumbers/>
        <w:spacing w:line="240" w:lineRule="auto"/>
        <w:rPr>
          <w:szCs w:val="24"/>
          <w:lang w:val="et-EE"/>
        </w:rPr>
      </w:pPr>
    </w:p>
    <w:p w14:paraId="2422B957" w14:textId="77777777" w:rsidR="00895167" w:rsidRPr="009D1953" w:rsidRDefault="00895167">
      <w:pPr>
        <w:pStyle w:val="QRDSPC"/>
        <w:ind w:left="567" w:hanging="567"/>
        <w:rPr>
          <w:b w:val="0"/>
          <w:noProof w:val="0"/>
        </w:rPr>
      </w:pPr>
      <w:r w:rsidRPr="009D1953">
        <w:rPr>
          <w:noProof w:val="0"/>
        </w:rPr>
        <w:t>TEKSTI LÄBIVAATAMISE KUUPÄEV</w:t>
      </w:r>
    </w:p>
    <w:p w14:paraId="632D08B5" w14:textId="77777777" w:rsidR="00895167" w:rsidRDefault="00895167">
      <w:pPr>
        <w:suppressLineNumbers/>
        <w:spacing w:line="240" w:lineRule="auto"/>
        <w:rPr>
          <w:szCs w:val="24"/>
          <w:lang w:val="et-EE"/>
        </w:rPr>
      </w:pPr>
    </w:p>
    <w:p w14:paraId="51B3FA3E" w14:textId="77777777" w:rsidR="002B24ED" w:rsidRDefault="002B24ED">
      <w:pPr>
        <w:suppressLineNumbers/>
        <w:spacing w:line="240" w:lineRule="auto"/>
        <w:rPr>
          <w:szCs w:val="24"/>
          <w:lang w:val="et-EE"/>
        </w:rPr>
      </w:pPr>
      <w:del w:id="60" w:author="Author">
        <w:r w:rsidRPr="00BF6CED" w:rsidDel="001021B8">
          <w:rPr>
            <w:lang w:val="fi-FI"/>
          </w:rPr>
          <w:delText>Jaanuar 2025</w:delText>
        </w:r>
      </w:del>
    </w:p>
    <w:p w14:paraId="00940B59" w14:textId="77777777" w:rsidR="002B24ED" w:rsidRPr="009D1953" w:rsidRDefault="002B24ED">
      <w:pPr>
        <w:suppressLineNumbers/>
        <w:spacing w:line="240" w:lineRule="auto"/>
        <w:rPr>
          <w:szCs w:val="24"/>
          <w:lang w:val="et-EE"/>
        </w:rPr>
      </w:pPr>
    </w:p>
    <w:p w14:paraId="4A83FB3F" w14:textId="77777777" w:rsidR="00620714" w:rsidRPr="009D1953" w:rsidRDefault="00895167" w:rsidP="00620714">
      <w:pPr>
        <w:tabs>
          <w:tab w:val="clear" w:pos="567"/>
        </w:tabs>
        <w:spacing w:line="240" w:lineRule="auto"/>
        <w:rPr>
          <w:szCs w:val="22"/>
          <w:lang w:val="et-EE"/>
        </w:rPr>
      </w:pPr>
      <w:r w:rsidRPr="009D1953">
        <w:rPr>
          <w:szCs w:val="24"/>
          <w:lang w:val="et-EE"/>
        </w:rPr>
        <w:t>Täpne teave selle ravimpreparaadi kohta on Euroopa Ravimiameti kodulehel</w:t>
      </w:r>
      <w:r w:rsidR="006A7B31">
        <w:rPr>
          <w:szCs w:val="24"/>
          <w:lang w:val="et-EE"/>
        </w:rPr>
        <w:t>:</w:t>
      </w:r>
      <w:r w:rsidRPr="009D1953">
        <w:rPr>
          <w:szCs w:val="24"/>
          <w:lang w:val="et-EE"/>
        </w:rPr>
        <w:t xml:space="preserve"> </w:t>
      </w:r>
      <w:r w:rsidR="00C7210B">
        <w:fldChar w:fldCharType="begin"/>
      </w:r>
      <w:r w:rsidR="00C7210B" w:rsidRPr="00621E24">
        <w:rPr>
          <w:lang w:val="fi-FI"/>
          <w:rPrChange w:id="61" w:author="Author">
            <w:rPr/>
          </w:rPrChange>
        </w:rPr>
        <w:instrText>HYPERLINK "https://www.ema.europa.eu"</w:instrText>
      </w:r>
      <w:r w:rsidR="00C7210B">
        <w:fldChar w:fldCharType="separate"/>
      </w:r>
      <w:r w:rsidR="00C7210B" w:rsidRPr="00C7210B">
        <w:rPr>
          <w:rStyle w:val="Hyperlink"/>
          <w:szCs w:val="22"/>
          <w:lang w:val="et-EE"/>
        </w:rPr>
        <w:t>https://www.ema.europa.eu</w:t>
      </w:r>
      <w:r w:rsidR="00C7210B">
        <w:fldChar w:fldCharType="end"/>
      </w:r>
      <w:r w:rsidRPr="00CF5A29">
        <w:rPr>
          <w:color w:val="000000"/>
          <w:szCs w:val="22"/>
          <w:lang w:val="et-EE"/>
        </w:rPr>
        <w:t>.</w:t>
      </w:r>
    </w:p>
    <w:p w14:paraId="444A7648" w14:textId="77777777" w:rsidR="00620714" w:rsidRPr="009D1953" w:rsidRDefault="00620714" w:rsidP="00620714">
      <w:pPr>
        <w:tabs>
          <w:tab w:val="clear" w:pos="567"/>
        </w:tabs>
        <w:spacing w:line="240" w:lineRule="auto"/>
        <w:jc w:val="center"/>
        <w:rPr>
          <w:szCs w:val="22"/>
          <w:lang w:val="et-EE"/>
        </w:rPr>
      </w:pPr>
    </w:p>
    <w:p w14:paraId="77A877A7" w14:textId="77777777" w:rsidR="00895167" w:rsidRPr="009D1953" w:rsidRDefault="00895167" w:rsidP="00620714">
      <w:pPr>
        <w:tabs>
          <w:tab w:val="clear" w:pos="567"/>
        </w:tabs>
        <w:spacing w:line="240" w:lineRule="auto"/>
        <w:jc w:val="center"/>
        <w:rPr>
          <w:bCs/>
          <w:lang w:val="et-EE"/>
        </w:rPr>
      </w:pPr>
      <w:r w:rsidRPr="009D1953">
        <w:rPr>
          <w:szCs w:val="24"/>
          <w:lang w:val="et-EE"/>
        </w:rPr>
        <w:br w:type="page"/>
      </w:r>
    </w:p>
    <w:p w14:paraId="15033729" w14:textId="77777777" w:rsidR="00895167" w:rsidRPr="009D1953" w:rsidRDefault="00895167" w:rsidP="00620714">
      <w:pPr>
        <w:tabs>
          <w:tab w:val="clear" w:pos="567"/>
        </w:tabs>
        <w:spacing w:line="240" w:lineRule="auto"/>
        <w:jc w:val="center"/>
        <w:rPr>
          <w:bCs/>
          <w:lang w:val="et-EE"/>
        </w:rPr>
      </w:pPr>
    </w:p>
    <w:p w14:paraId="3767CC2E" w14:textId="77777777" w:rsidR="00895167" w:rsidRPr="009D1953" w:rsidRDefault="00895167" w:rsidP="00620714">
      <w:pPr>
        <w:tabs>
          <w:tab w:val="clear" w:pos="567"/>
        </w:tabs>
        <w:spacing w:line="240" w:lineRule="auto"/>
        <w:jc w:val="center"/>
        <w:rPr>
          <w:bCs/>
          <w:lang w:val="et-EE"/>
        </w:rPr>
      </w:pPr>
    </w:p>
    <w:p w14:paraId="2410C19A" w14:textId="77777777" w:rsidR="00895167" w:rsidRPr="009D1953" w:rsidRDefault="00895167" w:rsidP="00620714">
      <w:pPr>
        <w:tabs>
          <w:tab w:val="clear" w:pos="567"/>
        </w:tabs>
        <w:spacing w:line="240" w:lineRule="auto"/>
        <w:jc w:val="center"/>
        <w:rPr>
          <w:bCs/>
          <w:lang w:val="et-EE"/>
        </w:rPr>
      </w:pPr>
    </w:p>
    <w:p w14:paraId="31DFEFF6" w14:textId="77777777" w:rsidR="00895167" w:rsidRPr="009D1953" w:rsidRDefault="00895167" w:rsidP="00620714">
      <w:pPr>
        <w:tabs>
          <w:tab w:val="clear" w:pos="567"/>
        </w:tabs>
        <w:spacing w:line="240" w:lineRule="auto"/>
        <w:jc w:val="center"/>
        <w:rPr>
          <w:bCs/>
          <w:lang w:val="et-EE"/>
        </w:rPr>
      </w:pPr>
    </w:p>
    <w:p w14:paraId="770580FD" w14:textId="77777777" w:rsidR="00895167" w:rsidRPr="009D1953" w:rsidRDefault="00895167" w:rsidP="00620714">
      <w:pPr>
        <w:tabs>
          <w:tab w:val="clear" w:pos="567"/>
        </w:tabs>
        <w:spacing w:line="240" w:lineRule="auto"/>
        <w:jc w:val="center"/>
        <w:rPr>
          <w:bCs/>
          <w:lang w:val="et-EE"/>
        </w:rPr>
      </w:pPr>
    </w:p>
    <w:p w14:paraId="293254D6" w14:textId="77777777" w:rsidR="00895167" w:rsidRPr="009D1953" w:rsidRDefault="00895167" w:rsidP="00620714">
      <w:pPr>
        <w:tabs>
          <w:tab w:val="clear" w:pos="567"/>
        </w:tabs>
        <w:spacing w:line="240" w:lineRule="auto"/>
        <w:jc w:val="center"/>
        <w:rPr>
          <w:bCs/>
          <w:lang w:val="et-EE"/>
        </w:rPr>
      </w:pPr>
    </w:p>
    <w:p w14:paraId="0AED5104" w14:textId="77777777" w:rsidR="00895167" w:rsidRPr="009D1953" w:rsidRDefault="00895167" w:rsidP="00620714">
      <w:pPr>
        <w:tabs>
          <w:tab w:val="clear" w:pos="567"/>
        </w:tabs>
        <w:spacing w:line="240" w:lineRule="auto"/>
        <w:jc w:val="center"/>
        <w:rPr>
          <w:bCs/>
          <w:lang w:val="et-EE"/>
        </w:rPr>
      </w:pPr>
    </w:p>
    <w:p w14:paraId="4D49AD91" w14:textId="77777777" w:rsidR="00895167" w:rsidRPr="009D1953" w:rsidRDefault="00895167" w:rsidP="00620714">
      <w:pPr>
        <w:tabs>
          <w:tab w:val="clear" w:pos="567"/>
        </w:tabs>
        <w:spacing w:line="240" w:lineRule="auto"/>
        <w:jc w:val="center"/>
        <w:rPr>
          <w:bCs/>
          <w:lang w:val="et-EE"/>
        </w:rPr>
      </w:pPr>
    </w:p>
    <w:p w14:paraId="1E946679" w14:textId="77777777" w:rsidR="00895167" w:rsidRPr="009D1953" w:rsidRDefault="00895167" w:rsidP="00620714">
      <w:pPr>
        <w:tabs>
          <w:tab w:val="clear" w:pos="567"/>
        </w:tabs>
        <w:spacing w:line="240" w:lineRule="auto"/>
        <w:jc w:val="center"/>
        <w:rPr>
          <w:bCs/>
          <w:lang w:val="et-EE"/>
        </w:rPr>
      </w:pPr>
    </w:p>
    <w:p w14:paraId="3E2BFEC8" w14:textId="77777777" w:rsidR="00895167" w:rsidRPr="009D1953" w:rsidRDefault="00895167" w:rsidP="00620714">
      <w:pPr>
        <w:tabs>
          <w:tab w:val="clear" w:pos="567"/>
        </w:tabs>
        <w:spacing w:line="240" w:lineRule="auto"/>
        <w:jc w:val="center"/>
        <w:rPr>
          <w:bCs/>
          <w:lang w:val="et-EE"/>
        </w:rPr>
      </w:pPr>
    </w:p>
    <w:p w14:paraId="38DA1BCB" w14:textId="77777777" w:rsidR="00895167" w:rsidRPr="009D1953" w:rsidRDefault="00895167" w:rsidP="00620714">
      <w:pPr>
        <w:tabs>
          <w:tab w:val="clear" w:pos="567"/>
        </w:tabs>
        <w:spacing w:line="240" w:lineRule="auto"/>
        <w:jc w:val="center"/>
        <w:rPr>
          <w:bCs/>
          <w:lang w:val="et-EE"/>
        </w:rPr>
      </w:pPr>
    </w:p>
    <w:p w14:paraId="22690C1F" w14:textId="77777777" w:rsidR="00895167" w:rsidRPr="009D1953" w:rsidRDefault="00895167" w:rsidP="00620714">
      <w:pPr>
        <w:tabs>
          <w:tab w:val="clear" w:pos="567"/>
        </w:tabs>
        <w:spacing w:line="240" w:lineRule="auto"/>
        <w:jc w:val="center"/>
        <w:rPr>
          <w:bCs/>
          <w:lang w:val="et-EE"/>
        </w:rPr>
      </w:pPr>
    </w:p>
    <w:p w14:paraId="3302BEC7" w14:textId="77777777" w:rsidR="00895167" w:rsidRPr="009D1953" w:rsidRDefault="00895167" w:rsidP="00620714">
      <w:pPr>
        <w:tabs>
          <w:tab w:val="clear" w:pos="567"/>
        </w:tabs>
        <w:spacing w:line="240" w:lineRule="auto"/>
        <w:jc w:val="center"/>
        <w:rPr>
          <w:bCs/>
          <w:lang w:val="et-EE"/>
        </w:rPr>
      </w:pPr>
    </w:p>
    <w:p w14:paraId="0B5DB702" w14:textId="77777777" w:rsidR="00895167" w:rsidRPr="009D1953" w:rsidRDefault="00895167" w:rsidP="00620714">
      <w:pPr>
        <w:tabs>
          <w:tab w:val="clear" w:pos="567"/>
        </w:tabs>
        <w:spacing w:line="240" w:lineRule="auto"/>
        <w:jc w:val="center"/>
        <w:rPr>
          <w:bCs/>
          <w:lang w:val="et-EE"/>
        </w:rPr>
      </w:pPr>
    </w:p>
    <w:p w14:paraId="25426B9F" w14:textId="77777777" w:rsidR="00895167" w:rsidRPr="009D1953" w:rsidRDefault="00895167" w:rsidP="00620714">
      <w:pPr>
        <w:tabs>
          <w:tab w:val="clear" w:pos="567"/>
        </w:tabs>
        <w:spacing w:line="240" w:lineRule="auto"/>
        <w:jc w:val="center"/>
        <w:rPr>
          <w:bCs/>
          <w:lang w:val="et-EE"/>
        </w:rPr>
      </w:pPr>
    </w:p>
    <w:p w14:paraId="00276677" w14:textId="77777777" w:rsidR="00895167" w:rsidRPr="009D1953" w:rsidRDefault="00895167" w:rsidP="00620714">
      <w:pPr>
        <w:tabs>
          <w:tab w:val="clear" w:pos="567"/>
        </w:tabs>
        <w:spacing w:line="240" w:lineRule="auto"/>
        <w:jc w:val="center"/>
        <w:rPr>
          <w:bCs/>
          <w:lang w:val="et-EE"/>
        </w:rPr>
      </w:pPr>
    </w:p>
    <w:p w14:paraId="0292A373" w14:textId="77777777" w:rsidR="00895167" w:rsidRPr="009D1953" w:rsidRDefault="00895167" w:rsidP="00620714">
      <w:pPr>
        <w:tabs>
          <w:tab w:val="clear" w:pos="567"/>
        </w:tabs>
        <w:spacing w:line="240" w:lineRule="auto"/>
        <w:jc w:val="center"/>
        <w:rPr>
          <w:bCs/>
          <w:lang w:val="et-EE"/>
        </w:rPr>
      </w:pPr>
    </w:p>
    <w:p w14:paraId="4E951971" w14:textId="77777777" w:rsidR="00895167" w:rsidRPr="009D1953" w:rsidRDefault="00895167" w:rsidP="00620714">
      <w:pPr>
        <w:tabs>
          <w:tab w:val="clear" w:pos="567"/>
        </w:tabs>
        <w:spacing w:line="240" w:lineRule="auto"/>
        <w:jc w:val="center"/>
        <w:rPr>
          <w:bCs/>
          <w:lang w:val="et-EE"/>
        </w:rPr>
      </w:pPr>
    </w:p>
    <w:p w14:paraId="48FDE1C6" w14:textId="77777777" w:rsidR="00895167" w:rsidRPr="009D1953" w:rsidRDefault="00895167" w:rsidP="00620714">
      <w:pPr>
        <w:tabs>
          <w:tab w:val="clear" w:pos="567"/>
        </w:tabs>
        <w:spacing w:line="240" w:lineRule="auto"/>
        <w:jc w:val="center"/>
        <w:rPr>
          <w:bCs/>
          <w:lang w:val="et-EE"/>
        </w:rPr>
      </w:pPr>
    </w:p>
    <w:p w14:paraId="4ECB4BC2" w14:textId="77777777" w:rsidR="00895167" w:rsidRPr="009D1953" w:rsidRDefault="00895167">
      <w:pPr>
        <w:tabs>
          <w:tab w:val="clear" w:pos="567"/>
        </w:tabs>
        <w:spacing w:line="240" w:lineRule="auto"/>
        <w:jc w:val="center"/>
        <w:rPr>
          <w:bCs/>
          <w:lang w:val="et-EE"/>
        </w:rPr>
      </w:pPr>
    </w:p>
    <w:p w14:paraId="682641B8" w14:textId="77777777" w:rsidR="00895167" w:rsidRPr="009D1953" w:rsidRDefault="00895167">
      <w:pPr>
        <w:tabs>
          <w:tab w:val="clear" w:pos="567"/>
        </w:tabs>
        <w:spacing w:line="240" w:lineRule="auto"/>
        <w:jc w:val="center"/>
        <w:rPr>
          <w:bCs/>
          <w:lang w:val="et-EE"/>
        </w:rPr>
      </w:pPr>
    </w:p>
    <w:p w14:paraId="1EB40D6E" w14:textId="77777777" w:rsidR="00895167" w:rsidRPr="009D1953" w:rsidRDefault="00895167">
      <w:pPr>
        <w:tabs>
          <w:tab w:val="clear" w:pos="567"/>
        </w:tabs>
        <w:spacing w:line="240" w:lineRule="auto"/>
        <w:jc w:val="center"/>
        <w:rPr>
          <w:bCs/>
          <w:lang w:val="et-EE"/>
        </w:rPr>
      </w:pPr>
    </w:p>
    <w:p w14:paraId="7C7409C7" w14:textId="77777777" w:rsidR="00895167" w:rsidRPr="009D1953" w:rsidRDefault="00895167">
      <w:pPr>
        <w:tabs>
          <w:tab w:val="clear" w:pos="567"/>
        </w:tabs>
        <w:spacing w:line="240" w:lineRule="auto"/>
        <w:jc w:val="center"/>
        <w:rPr>
          <w:szCs w:val="24"/>
          <w:lang w:val="et-EE"/>
        </w:rPr>
      </w:pPr>
      <w:r w:rsidRPr="009D1953">
        <w:rPr>
          <w:b/>
          <w:bCs/>
          <w:lang w:val="et-EE"/>
        </w:rPr>
        <w:t>II LISA</w:t>
      </w:r>
    </w:p>
    <w:p w14:paraId="0AA808D0" w14:textId="77777777" w:rsidR="00895167" w:rsidRPr="009D1953" w:rsidRDefault="00895167" w:rsidP="00517918">
      <w:pPr>
        <w:spacing w:line="240" w:lineRule="auto"/>
        <w:ind w:left="567" w:hanging="567"/>
        <w:jc w:val="center"/>
        <w:rPr>
          <w:lang w:val="et-EE"/>
        </w:rPr>
      </w:pPr>
    </w:p>
    <w:p w14:paraId="6B66CE3B" w14:textId="77777777" w:rsidR="00895167" w:rsidRPr="009D1953" w:rsidRDefault="00895167" w:rsidP="00293BC5">
      <w:pPr>
        <w:pStyle w:val="BlockText"/>
        <w:spacing w:line="240" w:lineRule="auto"/>
        <w:ind w:left="1559" w:right="992"/>
        <w:rPr>
          <w:b w:val="0"/>
          <w:bCs/>
          <w:iCs/>
          <w:szCs w:val="22"/>
          <w:lang w:val="et-EE"/>
        </w:rPr>
      </w:pPr>
      <w:r w:rsidRPr="009D1953">
        <w:rPr>
          <w:lang w:val="et-EE"/>
        </w:rPr>
        <w:t>A.</w:t>
      </w:r>
      <w:r w:rsidRPr="009D1953">
        <w:rPr>
          <w:lang w:val="et-EE"/>
        </w:rPr>
        <w:tab/>
        <w:t>RAVIMIPARTII KASUTAMISEKS VABASTAMISE EEST VASTUTAV TOOTJA</w:t>
      </w:r>
    </w:p>
    <w:p w14:paraId="62028FE3" w14:textId="77777777" w:rsidR="00895167" w:rsidRPr="009D1953" w:rsidRDefault="00895167" w:rsidP="00517918">
      <w:pPr>
        <w:spacing w:line="240" w:lineRule="auto"/>
        <w:ind w:left="567" w:hanging="567"/>
        <w:jc w:val="center"/>
        <w:rPr>
          <w:szCs w:val="22"/>
          <w:lang w:val="et-EE"/>
        </w:rPr>
      </w:pPr>
    </w:p>
    <w:p w14:paraId="1756EB62" w14:textId="77777777" w:rsidR="00895167" w:rsidRPr="009D1953" w:rsidRDefault="00895167" w:rsidP="00293BC5">
      <w:pPr>
        <w:numPr>
          <w:ilvl w:val="0"/>
          <w:numId w:val="21"/>
        </w:numPr>
        <w:tabs>
          <w:tab w:val="clear" w:pos="1689"/>
          <w:tab w:val="num" w:pos="1560"/>
        </w:tabs>
        <w:spacing w:line="240" w:lineRule="auto"/>
        <w:ind w:left="1547" w:right="992"/>
        <w:rPr>
          <w:bCs/>
          <w:szCs w:val="22"/>
          <w:lang w:val="et-EE"/>
        </w:rPr>
      </w:pPr>
      <w:r w:rsidRPr="009D1953">
        <w:rPr>
          <w:b/>
          <w:bCs/>
          <w:szCs w:val="22"/>
          <w:lang w:val="et-EE"/>
        </w:rPr>
        <w:t>HANKE- JA KASUTUSTINGIMUSED VÕI PIIRANGUD</w:t>
      </w:r>
    </w:p>
    <w:p w14:paraId="7C90C200" w14:textId="77777777" w:rsidR="00895167" w:rsidRPr="009D1953" w:rsidRDefault="00895167" w:rsidP="00517918">
      <w:pPr>
        <w:tabs>
          <w:tab w:val="clear" w:pos="567"/>
          <w:tab w:val="left" w:pos="1701"/>
        </w:tabs>
        <w:spacing w:line="240" w:lineRule="auto"/>
        <w:jc w:val="center"/>
        <w:rPr>
          <w:bCs/>
          <w:szCs w:val="22"/>
          <w:lang w:val="et-EE"/>
        </w:rPr>
      </w:pPr>
    </w:p>
    <w:p w14:paraId="586F6B11" w14:textId="77777777" w:rsidR="00895167" w:rsidRPr="009D1953" w:rsidRDefault="00895167" w:rsidP="00293BC5">
      <w:pPr>
        <w:numPr>
          <w:ilvl w:val="0"/>
          <w:numId w:val="22"/>
        </w:numPr>
        <w:suppressLineNumbers/>
        <w:tabs>
          <w:tab w:val="clear" w:pos="567"/>
          <w:tab w:val="clear" w:pos="1494"/>
          <w:tab w:val="left" w:pos="1560"/>
        </w:tabs>
        <w:spacing w:line="240" w:lineRule="auto"/>
        <w:ind w:left="1559" w:right="992" w:hanging="567"/>
        <w:rPr>
          <w:szCs w:val="24"/>
          <w:lang w:val="et-EE"/>
        </w:rPr>
      </w:pPr>
      <w:r w:rsidRPr="009D1953">
        <w:rPr>
          <w:b/>
          <w:lang w:val="et-EE"/>
        </w:rPr>
        <w:t>MÜÜGILOA MUUD TINGIMUSED JA NÕUDED</w:t>
      </w:r>
    </w:p>
    <w:p w14:paraId="456B48C3" w14:textId="77777777" w:rsidR="00895167" w:rsidRPr="009D1953" w:rsidRDefault="00895167" w:rsidP="00517918">
      <w:pPr>
        <w:suppressLineNumbers/>
        <w:tabs>
          <w:tab w:val="clear" w:pos="567"/>
          <w:tab w:val="num" w:pos="1680"/>
        </w:tabs>
        <w:spacing w:line="240" w:lineRule="auto"/>
        <w:jc w:val="center"/>
        <w:rPr>
          <w:lang w:val="et-EE"/>
        </w:rPr>
      </w:pPr>
    </w:p>
    <w:p w14:paraId="3FD335A9" w14:textId="77777777" w:rsidR="00895167" w:rsidRPr="009D1953" w:rsidRDefault="00895167" w:rsidP="00517918">
      <w:pPr>
        <w:spacing w:line="240" w:lineRule="auto"/>
        <w:ind w:left="1559" w:right="992" w:hanging="567"/>
        <w:rPr>
          <w:lang w:val="et-EE"/>
        </w:rPr>
      </w:pPr>
      <w:r w:rsidRPr="009D1953">
        <w:rPr>
          <w:b/>
          <w:bCs/>
          <w:lang w:val="et-EE"/>
        </w:rPr>
        <w:t>D.</w:t>
      </w:r>
      <w:r w:rsidRPr="009D1953">
        <w:rPr>
          <w:b/>
          <w:bCs/>
          <w:lang w:val="et-EE"/>
        </w:rPr>
        <w:tab/>
        <w:t>RAVIMPREPARAADI OHUTU JA EFEKTIIVSE KASUTAMISE TINGIMUSED JA PIIRANGUD</w:t>
      </w:r>
    </w:p>
    <w:p w14:paraId="24BE5F8D" w14:textId="77777777" w:rsidR="00895167" w:rsidRPr="009D1953" w:rsidRDefault="00895167">
      <w:pPr>
        <w:pStyle w:val="TitleB"/>
        <w:rPr>
          <w:b w:val="0"/>
        </w:rPr>
      </w:pPr>
      <w:r w:rsidRPr="009D1953">
        <w:rPr>
          <w:b w:val="0"/>
        </w:rPr>
        <w:br w:type="page"/>
      </w:r>
      <w:r w:rsidRPr="009D1953">
        <w:t>A.</w:t>
      </w:r>
      <w:r w:rsidRPr="009D1953">
        <w:tab/>
        <w:t>RAVIMIPARTII KASUTAMISEKS VABASTAMISE EEST VASTUTAV TOOTJA</w:t>
      </w:r>
    </w:p>
    <w:p w14:paraId="36645ED1" w14:textId="77777777" w:rsidR="00895167" w:rsidRPr="009D1953" w:rsidRDefault="00895167">
      <w:pPr>
        <w:spacing w:line="240" w:lineRule="auto"/>
        <w:ind w:right="1416"/>
        <w:rPr>
          <w:lang w:val="et-EE"/>
        </w:rPr>
      </w:pPr>
    </w:p>
    <w:p w14:paraId="4396536A" w14:textId="77777777" w:rsidR="00895167" w:rsidRPr="009D1953" w:rsidRDefault="00895167">
      <w:pPr>
        <w:spacing w:line="240" w:lineRule="auto"/>
        <w:rPr>
          <w:lang w:val="et-EE"/>
        </w:rPr>
      </w:pPr>
      <w:r w:rsidRPr="009D1953">
        <w:rPr>
          <w:u w:val="single"/>
          <w:lang w:val="et-EE"/>
        </w:rPr>
        <w:t>Ravimipartii kasutamiseks vabastamise eest vastutava tootja nimi ja aadress</w:t>
      </w:r>
    </w:p>
    <w:p w14:paraId="790ADB07" w14:textId="77777777" w:rsidR="00895167" w:rsidRPr="009D1953" w:rsidRDefault="00895167">
      <w:pPr>
        <w:pStyle w:val="Date"/>
        <w:rPr>
          <w:lang w:val="et-EE"/>
        </w:rPr>
      </w:pPr>
    </w:p>
    <w:p w14:paraId="30818D5C" w14:textId="77777777" w:rsidR="00A55975" w:rsidRPr="009D1953" w:rsidRDefault="00A55975">
      <w:pPr>
        <w:widowControl w:val="0"/>
        <w:autoSpaceDE w:val="0"/>
        <w:autoSpaceDN w:val="0"/>
        <w:adjustRightInd w:val="0"/>
        <w:ind w:right="120"/>
        <w:rPr>
          <w:szCs w:val="22"/>
          <w:lang w:val="et-EE"/>
        </w:rPr>
      </w:pPr>
      <w:bookmarkStart w:id="62" w:name="_Hlk126569697"/>
      <w:r>
        <w:rPr>
          <w:noProof/>
          <w:szCs w:val="22"/>
          <w:lang w:val="en-US"/>
        </w:rPr>
        <w:t>Haleon Italy Manufacturing S.r.l.</w:t>
      </w:r>
      <w:bookmarkEnd w:id="62"/>
      <w:r>
        <w:rPr>
          <w:noProof/>
          <w:szCs w:val="22"/>
          <w:lang w:val="en-US"/>
        </w:rPr>
        <w:t>,</w:t>
      </w:r>
    </w:p>
    <w:p w14:paraId="7518D8F6" w14:textId="77777777" w:rsidR="00895167" w:rsidRPr="009D1953" w:rsidRDefault="00895167">
      <w:pPr>
        <w:widowControl w:val="0"/>
        <w:autoSpaceDE w:val="0"/>
        <w:autoSpaceDN w:val="0"/>
        <w:adjustRightInd w:val="0"/>
        <w:ind w:right="120"/>
        <w:rPr>
          <w:szCs w:val="22"/>
          <w:lang w:val="et-EE"/>
        </w:rPr>
      </w:pPr>
      <w:r w:rsidRPr="009D1953">
        <w:rPr>
          <w:szCs w:val="22"/>
          <w:lang w:val="et-EE"/>
        </w:rPr>
        <w:t>Via Nettunense, 90</w:t>
      </w:r>
    </w:p>
    <w:p w14:paraId="55484DB3" w14:textId="77777777" w:rsidR="00895167" w:rsidRPr="009D1953" w:rsidRDefault="00895167">
      <w:pPr>
        <w:widowControl w:val="0"/>
        <w:autoSpaceDE w:val="0"/>
        <w:autoSpaceDN w:val="0"/>
        <w:adjustRightInd w:val="0"/>
        <w:ind w:right="120"/>
        <w:rPr>
          <w:szCs w:val="22"/>
          <w:lang w:val="et-EE"/>
        </w:rPr>
      </w:pPr>
      <w:r w:rsidRPr="009D1953">
        <w:rPr>
          <w:szCs w:val="22"/>
          <w:lang w:val="et-EE"/>
        </w:rPr>
        <w:t>04011 Aprilia (LT)</w:t>
      </w:r>
    </w:p>
    <w:p w14:paraId="51D9C170" w14:textId="77777777" w:rsidR="00895167" w:rsidRPr="009D1953" w:rsidRDefault="00895167">
      <w:pPr>
        <w:spacing w:line="240" w:lineRule="auto"/>
        <w:rPr>
          <w:szCs w:val="22"/>
          <w:lang w:val="et-EE"/>
        </w:rPr>
      </w:pPr>
      <w:r w:rsidRPr="009D1953">
        <w:rPr>
          <w:szCs w:val="22"/>
          <w:lang w:val="et-EE"/>
        </w:rPr>
        <w:t>Itaalia</w:t>
      </w:r>
    </w:p>
    <w:p w14:paraId="29DED7BB" w14:textId="77777777" w:rsidR="00895167" w:rsidRPr="009D1953" w:rsidRDefault="00895167">
      <w:pPr>
        <w:spacing w:line="240" w:lineRule="auto"/>
        <w:rPr>
          <w:lang w:val="et-EE"/>
        </w:rPr>
      </w:pPr>
    </w:p>
    <w:p w14:paraId="6506E5F1" w14:textId="77777777" w:rsidR="00895167" w:rsidRPr="009D1953" w:rsidRDefault="00895167">
      <w:pPr>
        <w:pStyle w:val="Date"/>
        <w:rPr>
          <w:lang w:val="et-EE"/>
        </w:rPr>
      </w:pPr>
    </w:p>
    <w:p w14:paraId="54B0338E" w14:textId="77777777" w:rsidR="00895167" w:rsidRPr="009D1953" w:rsidRDefault="00895167">
      <w:pPr>
        <w:pStyle w:val="TitleB"/>
        <w:rPr>
          <w:b w:val="0"/>
        </w:rPr>
      </w:pPr>
      <w:r w:rsidRPr="009D1953">
        <w:t>B.</w:t>
      </w:r>
      <w:r w:rsidRPr="009D1953">
        <w:tab/>
        <w:t>HANKE- JA KASUTUSTINGIMUSED VÕI PIIRANGUD</w:t>
      </w:r>
    </w:p>
    <w:p w14:paraId="06B6A2BC" w14:textId="77777777" w:rsidR="00895167" w:rsidRPr="009D1953" w:rsidRDefault="00895167">
      <w:pPr>
        <w:spacing w:line="240" w:lineRule="auto"/>
        <w:rPr>
          <w:bCs/>
          <w:lang w:val="et-EE"/>
        </w:rPr>
      </w:pPr>
    </w:p>
    <w:p w14:paraId="278DB91A" w14:textId="77777777" w:rsidR="00895167" w:rsidRPr="009D1953" w:rsidRDefault="00895167">
      <w:pPr>
        <w:numPr>
          <w:ilvl w:val="12"/>
          <w:numId w:val="0"/>
        </w:numPr>
        <w:spacing w:line="240" w:lineRule="auto"/>
        <w:rPr>
          <w:lang w:val="et-EE"/>
        </w:rPr>
      </w:pPr>
      <w:r w:rsidRPr="009D1953">
        <w:rPr>
          <w:lang w:val="et-EE"/>
        </w:rPr>
        <w:t>Käsimüügiravim.</w:t>
      </w:r>
    </w:p>
    <w:p w14:paraId="0302D3C5" w14:textId="77777777" w:rsidR="00895167" w:rsidRPr="009D1953" w:rsidRDefault="00895167">
      <w:pPr>
        <w:numPr>
          <w:ilvl w:val="12"/>
          <w:numId w:val="0"/>
        </w:numPr>
        <w:spacing w:line="240" w:lineRule="auto"/>
        <w:rPr>
          <w:lang w:val="et-EE"/>
        </w:rPr>
      </w:pPr>
    </w:p>
    <w:p w14:paraId="1E82DE52" w14:textId="77777777" w:rsidR="00895167" w:rsidRPr="009D1953" w:rsidRDefault="00895167">
      <w:pPr>
        <w:numPr>
          <w:ilvl w:val="12"/>
          <w:numId w:val="0"/>
        </w:numPr>
        <w:spacing w:line="240" w:lineRule="auto"/>
        <w:rPr>
          <w:lang w:val="et-EE"/>
        </w:rPr>
      </w:pPr>
    </w:p>
    <w:p w14:paraId="1D97BAA6" w14:textId="77777777" w:rsidR="00895167" w:rsidRPr="009D1953" w:rsidRDefault="00895167">
      <w:pPr>
        <w:spacing w:line="240" w:lineRule="auto"/>
        <w:ind w:right="567"/>
        <w:rPr>
          <w:bCs/>
          <w:lang w:val="et-EE"/>
        </w:rPr>
      </w:pPr>
      <w:r w:rsidRPr="009D1953">
        <w:rPr>
          <w:b/>
          <w:bCs/>
          <w:lang w:val="et-EE"/>
        </w:rPr>
        <w:t>C.</w:t>
      </w:r>
      <w:r w:rsidRPr="009D1953">
        <w:rPr>
          <w:b/>
          <w:bCs/>
          <w:lang w:val="et-EE"/>
        </w:rPr>
        <w:tab/>
        <w:t>MÜÜGILOA MUUD TINGIMUSED JA NÕUDED</w:t>
      </w:r>
    </w:p>
    <w:p w14:paraId="60E02807" w14:textId="77777777" w:rsidR="00895167" w:rsidRPr="009D1953" w:rsidRDefault="00895167">
      <w:pPr>
        <w:spacing w:line="240" w:lineRule="auto"/>
        <w:ind w:right="567"/>
        <w:rPr>
          <w:bCs/>
          <w:lang w:val="et-EE"/>
        </w:rPr>
      </w:pPr>
    </w:p>
    <w:p w14:paraId="126C7774" w14:textId="77777777" w:rsidR="00895167" w:rsidRPr="009D1953" w:rsidRDefault="00895167">
      <w:pPr>
        <w:numPr>
          <w:ilvl w:val="0"/>
          <w:numId w:val="23"/>
        </w:numPr>
        <w:suppressLineNumbers/>
        <w:tabs>
          <w:tab w:val="clear" w:pos="360"/>
          <w:tab w:val="num" w:pos="567"/>
        </w:tabs>
        <w:spacing w:line="240" w:lineRule="auto"/>
        <w:ind w:left="567" w:right="-1" w:hanging="567"/>
        <w:rPr>
          <w:lang w:val="et-EE"/>
        </w:rPr>
      </w:pPr>
      <w:r w:rsidRPr="009D1953">
        <w:rPr>
          <w:b/>
          <w:bCs/>
          <w:lang w:val="et-EE"/>
        </w:rPr>
        <w:t>Perioodilised ohutusaruanded</w:t>
      </w:r>
    </w:p>
    <w:p w14:paraId="662F479F" w14:textId="77777777" w:rsidR="00895167" w:rsidRPr="009D1953" w:rsidRDefault="00895167">
      <w:pPr>
        <w:suppressLineNumbers/>
        <w:spacing w:line="240" w:lineRule="auto"/>
        <w:ind w:right="-1"/>
        <w:rPr>
          <w:lang w:val="et-EE"/>
        </w:rPr>
      </w:pPr>
    </w:p>
    <w:p w14:paraId="3EDB9E97" w14:textId="77777777" w:rsidR="00895167" w:rsidRPr="009D1953" w:rsidRDefault="00895167">
      <w:pPr>
        <w:suppressLineNumbers/>
        <w:spacing w:line="240" w:lineRule="auto"/>
        <w:ind w:right="-1"/>
        <w:rPr>
          <w:lang w:val="et-EE"/>
        </w:rPr>
      </w:pPr>
      <w:r w:rsidRPr="009D1953">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0A5FDC0D" w14:textId="77777777" w:rsidR="00895167" w:rsidRPr="009D1953" w:rsidRDefault="00895167">
      <w:pPr>
        <w:suppressLineNumbers/>
        <w:spacing w:line="240" w:lineRule="auto"/>
        <w:ind w:right="-1"/>
        <w:rPr>
          <w:lang w:val="et-EE"/>
        </w:rPr>
      </w:pPr>
    </w:p>
    <w:p w14:paraId="1A89A65B" w14:textId="77777777" w:rsidR="00895167" w:rsidRPr="009D1953" w:rsidRDefault="00895167">
      <w:pPr>
        <w:suppressLineNumbers/>
        <w:spacing w:line="240" w:lineRule="auto"/>
        <w:ind w:right="-1"/>
        <w:rPr>
          <w:bCs/>
          <w:lang w:val="et-EE"/>
        </w:rPr>
      </w:pPr>
    </w:p>
    <w:p w14:paraId="2DBFBD69" w14:textId="77777777" w:rsidR="00895167" w:rsidRPr="009D1953" w:rsidRDefault="00895167">
      <w:pPr>
        <w:spacing w:line="240" w:lineRule="auto"/>
        <w:ind w:left="567" w:right="-1" w:hanging="567"/>
        <w:rPr>
          <w:bCs/>
          <w:lang w:val="et-EE"/>
        </w:rPr>
      </w:pPr>
      <w:r w:rsidRPr="009D1953">
        <w:rPr>
          <w:b/>
          <w:bCs/>
          <w:lang w:val="et-EE"/>
        </w:rPr>
        <w:t>D.</w:t>
      </w:r>
      <w:r w:rsidRPr="009D1953">
        <w:rPr>
          <w:b/>
          <w:bCs/>
          <w:lang w:val="et-EE"/>
        </w:rPr>
        <w:tab/>
        <w:t>RAVIMPREPARAADI OHUTU JA EFEKTIIVSE KASUTAMISE TINGIMUSED JA PIIRANGUD</w:t>
      </w:r>
    </w:p>
    <w:p w14:paraId="2FD24282" w14:textId="77777777" w:rsidR="00895167" w:rsidRPr="009D1953" w:rsidRDefault="00895167">
      <w:pPr>
        <w:suppressLineNumbers/>
        <w:spacing w:line="240" w:lineRule="auto"/>
        <w:ind w:right="-1"/>
        <w:rPr>
          <w:bCs/>
          <w:lang w:val="et-EE"/>
        </w:rPr>
      </w:pPr>
    </w:p>
    <w:p w14:paraId="304E3524" w14:textId="77777777" w:rsidR="00895167" w:rsidRPr="009D1953" w:rsidRDefault="00895167">
      <w:pPr>
        <w:numPr>
          <w:ilvl w:val="0"/>
          <w:numId w:val="24"/>
        </w:numPr>
        <w:suppressLineNumbers/>
        <w:tabs>
          <w:tab w:val="clear" w:pos="360"/>
          <w:tab w:val="num" w:pos="567"/>
        </w:tabs>
        <w:spacing w:line="240" w:lineRule="auto"/>
        <w:ind w:left="567" w:right="-1" w:hanging="567"/>
        <w:rPr>
          <w:bCs/>
          <w:lang w:val="et-EE"/>
        </w:rPr>
      </w:pPr>
      <w:r w:rsidRPr="009D1953">
        <w:rPr>
          <w:b/>
          <w:bCs/>
          <w:lang w:val="et-EE"/>
        </w:rPr>
        <w:t>Riskijuhtimiskava</w:t>
      </w:r>
    </w:p>
    <w:p w14:paraId="43597D98" w14:textId="77777777" w:rsidR="00895167" w:rsidRPr="009D1953" w:rsidRDefault="00895167">
      <w:pPr>
        <w:tabs>
          <w:tab w:val="left" w:pos="708"/>
        </w:tabs>
        <w:spacing w:line="240" w:lineRule="auto"/>
        <w:ind w:right="-1"/>
        <w:rPr>
          <w:bCs/>
          <w:szCs w:val="22"/>
          <w:lang w:val="et-EE" w:eastAsia="et-EE"/>
        </w:rPr>
      </w:pPr>
    </w:p>
    <w:p w14:paraId="5B34100D" w14:textId="77777777" w:rsidR="00895167" w:rsidRPr="009D1953" w:rsidRDefault="00895167">
      <w:pPr>
        <w:suppressLineNumbers/>
        <w:tabs>
          <w:tab w:val="left" w:pos="0"/>
        </w:tabs>
        <w:spacing w:line="240" w:lineRule="auto"/>
        <w:ind w:right="567"/>
        <w:rPr>
          <w:szCs w:val="24"/>
          <w:lang w:val="et-EE"/>
        </w:rPr>
      </w:pPr>
      <w:r w:rsidRPr="009D1953">
        <w:rPr>
          <w:lang w:val="et-EE"/>
        </w:rPr>
        <w:t>Müügiloa hoidja peab nõutavad ravimiohutuse toimingud ja sekkumismeetmed läbi viima vastavalt müügiloa taotluse moodulis 1.8.2 esitatud kokkulepitud riskijuhtimiskavale ja mis tahes järgmistele ajakohastatud riskijuhtimiskavadele.</w:t>
      </w:r>
    </w:p>
    <w:p w14:paraId="7758A8C6" w14:textId="77777777" w:rsidR="00895167" w:rsidRPr="009D1953" w:rsidRDefault="00895167">
      <w:pPr>
        <w:suppressLineNumbers/>
        <w:spacing w:line="240" w:lineRule="auto"/>
        <w:rPr>
          <w:lang w:val="et-EE"/>
        </w:rPr>
      </w:pPr>
    </w:p>
    <w:p w14:paraId="1F4F9CE8" w14:textId="77777777" w:rsidR="00895167" w:rsidRPr="009D1953" w:rsidRDefault="00895167">
      <w:pPr>
        <w:suppressLineNumbers/>
        <w:spacing w:line="240" w:lineRule="auto"/>
        <w:ind w:right="-1"/>
        <w:rPr>
          <w:lang w:val="et-EE"/>
        </w:rPr>
      </w:pPr>
      <w:r w:rsidRPr="009D1953">
        <w:rPr>
          <w:lang w:val="et-EE"/>
        </w:rPr>
        <w:t>Ajakohastatud riskijuhtimiskava tuleb esitada:</w:t>
      </w:r>
    </w:p>
    <w:p w14:paraId="4C433630" w14:textId="77777777" w:rsidR="00895167" w:rsidRPr="009D1953" w:rsidRDefault="00895167">
      <w:pPr>
        <w:suppressLineNumbers/>
        <w:spacing w:line="240" w:lineRule="auto"/>
        <w:ind w:right="-1"/>
        <w:rPr>
          <w:lang w:val="et-EE"/>
        </w:rPr>
      </w:pPr>
    </w:p>
    <w:p w14:paraId="4982BB55" w14:textId="77777777" w:rsidR="00895167" w:rsidRPr="009D1953" w:rsidRDefault="00895167">
      <w:pPr>
        <w:numPr>
          <w:ilvl w:val="0"/>
          <w:numId w:val="27"/>
        </w:numPr>
        <w:suppressLineNumbers/>
        <w:spacing w:line="240" w:lineRule="auto"/>
        <w:ind w:left="567" w:right="-1" w:hanging="567"/>
        <w:rPr>
          <w:i/>
          <w:u w:val="single"/>
          <w:lang w:val="et-EE"/>
        </w:rPr>
      </w:pPr>
      <w:r w:rsidRPr="009D1953">
        <w:rPr>
          <w:lang w:val="et-EE"/>
        </w:rPr>
        <w:t>Euroopa Ravimiameti nõudel;</w:t>
      </w:r>
    </w:p>
    <w:p w14:paraId="37599B4C" w14:textId="77777777" w:rsidR="00895167" w:rsidRPr="009D1953" w:rsidRDefault="00895167">
      <w:pPr>
        <w:numPr>
          <w:ilvl w:val="0"/>
          <w:numId w:val="27"/>
        </w:numPr>
        <w:suppressLineNumbers/>
        <w:spacing w:line="240" w:lineRule="auto"/>
        <w:ind w:left="567" w:right="-1" w:hanging="567"/>
        <w:rPr>
          <w:lang w:val="et-EE"/>
        </w:rPr>
      </w:pPr>
      <w:r w:rsidRPr="009D1953">
        <w:rPr>
          <w:lang w:val="et-EE"/>
        </w:rPr>
        <w:t>kui muudetakse riskijuhtimissüsteemi, eriti kui saadakse uut teavet, mis võib oluliselt mõjutada riski/kasu suhet, või kui saavutatakse oluline (ravimiohutuse või riski minimeerimise) eesmärk.</w:t>
      </w:r>
    </w:p>
    <w:p w14:paraId="03A79046" w14:textId="77777777" w:rsidR="00895167" w:rsidRPr="009D1953" w:rsidRDefault="00895167">
      <w:pPr>
        <w:pStyle w:val="EMEATableLeft"/>
        <w:keepNext w:val="0"/>
        <w:keepLines w:val="0"/>
        <w:tabs>
          <w:tab w:val="left" w:pos="567"/>
        </w:tabs>
        <w:rPr>
          <w:lang w:val="et-EE"/>
        </w:rPr>
      </w:pPr>
    </w:p>
    <w:p w14:paraId="4E5682DA" w14:textId="77777777" w:rsidR="00895167" w:rsidRPr="009D1953" w:rsidRDefault="00895167">
      <w:pPr>
        <w:suppressLineNumbers/>
        <w:spacing w:line="240" w:lineRule="auto"/>
        <w:jc w:val="center"/>
        <w:rPr>
          <w:b/>
          <w:szCs w:val="24"/>
          <w:lang w:val="et-EE"/>
        </w:rPr>
      </w:pPr>
    </w:p>
    <w:p w14:paraId="67E6D297" w14:textId="77777777" w:rsidR="00895167" w:rsidRPr="009D1953" w:rsidRDefault="00895167" w:rsidP="00517918">
      <w:pPr>
        <w:jc w:val="center"/>
        <w:rPr>
          <w:lang w:val="et-EE"/>
        </w:rPr>
      </w:pPr>
      <w:r w:rsidRPr="009D1953">
        <w:rPr>
          <w:b/>
          <w:lang w:val="et-EE"/>
        </w:rPr>
        <w:br w:type="page"/>
      </w:r>
    </w:p>
    <w:p w14:paraId="1D29CC31" w14:textId="77777777" w:rsidR="00895167" w:rsidRPr="009D1953" w:rsidRDefault="00895167" w:rsidP="00517918">
      <w:pPr>
        <w:jc w:val="center"/>
        <w:rPr>
          <w:lang w:val="et-EE"/>
        </w:rPr>
      </w:pPr>
    </w:p>
    <w:p w14:paraId="678B2567" w14:textId="77777777" w:rsidR="00895167" w:rsidRPr="009D1953" w:rsidRDefault="00895167" w:rsidP="00517918">
      <w:pPr>
        <w:jc w:val="center"/>
        <w:rPr>
          <w:lang w:val="et-EE"/>
        </w:rPr>
      </w:pPr>
    </w:p>
    <w:p w14:paraId="6026C3B2" w14:textId="77777777" w:rsidR="00895167" w:rsidRPr="009D1953" w:rsidRDefault="00895167" w:rsidP="00517918">
      <w:pPr>
        <w:jc w:val="center"/>
        <w:rPr>
          <w:lang w:val="et-EE"/>
        </w:rPr>
      </w:pPr>
    </w:p>
    <w:p w14:paraId="4A2E775A" w14:textId="77777777" w:rsidR="00895167" w:rsidRPr="009D1953" w:rsidRDefault="00895167" w:rsidP="00517918">
      <w:pPr>
        <w:jc w:val="center"/>
        <w:rPr>
          <w:lang w:val="et-EE"/>
        </w:rPr>
      </w:pPr>
    </w:p>
    <w:p w14:paraId="73A5A2EA" w14:textId="77777777" w:rsidR="00895167" w:rsidRPr="009D1953" w:rsidRDefault="00895167" w:rsidP="00517918">
      <w:pPr>
        <w:jc w:val="center"/>
        <w:rPr>
          <w:lang w:val="et-EE"/>
        </w:rPr>
      </w:pPr>
    </w:p>
    <w:p w14:paraId="3467E870" w14:textId="77777777" w:rsidR="00895167" w:rsidRPr="009D1953" w:rsidRDefault="00895167" w:rsidP="00517918">
      <w:pPr>
        <w:jc w:val="center"/>
        <w:rPr>
          <w:lang w:val="et-EE"/>
        </w:rPr>
      </w:pPr>
    </w:p>
    <w:p w14:paraId="114CED3A" w14:textId="77777777" w:rsidR="00895167" w:rsidRPr="009D1953" w:rsidRDefault="00895167" w:rsidP="00517918">
      <w:pPr>
        <w:jc w:val="center"/>
        <w:rPr>
          <w:lang w:val="et-EE"/>
        </w:rPr>
      </w:pPr>
    </w:p>
    <w:p w14:paraId="4F358A0F" w14:textId="77777777" w:rsidR="00895167" w:rsidRPr="009D1953" w:rsidRDefault="00895167" w:rsidP="00517918">
      <w:pPr>
        <w:jc w:val="center"/>
        <w:rPr>
          <w:lang w:val="et-EE"/>
        </w:rPr>
      </w:pPr>
    </w:p>
    <w:p w14:paraId="53FE3FEF" w14:textId="77777777" w:rsidR="00895167" w:rsidRPr="009D1953" w:rsidRDefault="00895167" w:rsidP="00517918">
      <w:pPr>
        <w:jc w:val="center"/>
        <w:rPr>
          <w:lang w:val="et-EE"/>
        </w:rPr>
      </w:pPr>
    </w:p>
    <w:p w14:paraId="5BE78F89" w14:textId="77777777" w:rsidR="00895167" w:rsidRPr="009D1953" w:rsidRDefault="00895167" w:rsidP="00517918">
      <w:pPr>
        <w:jc w:val="center"/>
        <w:rPr>
          <w:lang w:val="et-EE"/>
        </w:rPr>
      </w:pPr>
    </w:p>
    <w:p w14:paraId="5D7A6132" w14:textId="77777777" w:rsidR="00895167" w:rsidRPr="009D1953" w:rsidRDefault="00895167" w:rsidP="00517918">
      <w:pPr>
        <w:jc w:val="center"/>
        <w:rPr>
          <w:lang w:val="et-EE"/>
        </w:rPr>
      </w:pPr>
    </w:p>
    <w:p w14:paraId="3AEFA09E" w14:textId="77777777" w:rsidR="00895167" w:rsidRPr="009D1953" w:rsidRDefault="00895167" w:rsidP="00517918">
      <w:pPr>
        <w:jc w:val="center"/>
        <w:rPr>
          <w:lang w:val="et-EE"/>
        </w:rPr>
      </w:pPr>
    </w:p>
    <w:p w14:paraId="15F1A4FE" w14:textId="77777777" w:rsidR="00895167" w:rsidRPr="009D1953" w:rsidRDefault="00895167" w:rsidP="00517918">
      <w:pPr>
        <w:jc w:val="center"/>
        <w:rPr>
          <w:lang w:val="et-EE"/>
        </w:rPr>
      </w:pPr>
    </w:p>
    <w:p w14:paraId="725364B6" w14:textId="77777777" w:rsidR="00895167" w:rsidRPr="009D1953" w:rsidRDefault="00895167" w:rsidP="00517918">
      <w:pPr>
        <w:jc w:val="center"/>
        <w:rPr>
          <w:lang w:val="et-EE"/>
        </w:rPr>
      </w:pPr>
    </w:p>
    <w:p w14:paraId="044B7C0D" w14:textId="77777777" w:rsidR="00895167" w:rsidRPr="009D1953" w:rsidRDefault="00895167" w:rsidP="00517918">
      <w:pPr>
        <w:jc w:val="center"/>
        <w:rPr>
          <w:lang w:val="et-EE"/>
        </w:rPr>
      </w:pPr>
    </w:p>
    <w:p w14:paraId="5EE2C1C8" w14:textId="77777777" w:rsidR="00895167" w:rsidRPr="009D1953" w:rsidRDefault="00895167" w:rsidP="00517918">
      <w:pPr>
        <w:jc w:val="center"/>
        <w:rPr>
          <w:lang w:val="et-EE"/>
        </w:rPr>
      </w:pPr>
    </w:p>
    <w:p w14:paraId="3C31054D" w14:textId="77777777" w:rsidR="00895167" w:rsidRPr="009D1953" w:rsidRDefault="00895167" w:rsidP="00517918">
      <w:pPr>
        <w:jc w:val="center"/>
        <w:rPr>
          <w:lang w:val="et-EE"/>
        </w:rPr>
      </w:pPr>
    </w:p>
    <w:p w14:paraId="3FA5272D" w14:textId="77777777" w:rsidR="00895167" w:rsidRPr="009D1953" w:rsidRDefault="00895167" w:rsidP="00517918">
      <w:pPr>
        <w:jc w:val="center"/>
        <w:rPr>
          <w:lang w:val="et-EE"/>
        </w:rPr>
      </w:pPr>
    </w:p>
    <w:p w14:paraId="3DDCB8C6" w14:textId="77777777" w:rsidR="00895167" w:rsidRPr="009D1953" w:rsidRDefault="00895167" w:rsidP="00517918">
      <w:pPr>
        <w:jc w:val="center"/>
        <w:rPr>
          <w:lang w:val="et-EE"/>
        </w:rPr>
      </w:pPr>
    </w:p>
    <w:p w14:paraId="57A94C16" w14:textId="77777777" w:rsidR="00895167" w:rsidRPr="009D1953" w:rsidRDefault="00895167" w:rsidP="00517918">
      <w:pPr>
        <w:jc w:val="center"/>
        <w:rPr>
          <w:lang w:val="et-EE"/>
        </w:rPr>
      </w:pPr>
    </w:p>
    <w:p w14:paraId="14D8BEC3" w14:textId="77777777" w:rsidR="00895167" w:rsidRPr="009D1953" w:rsidRDefault="00895167" w:rsidP="00517918">
      <w:pPr>
        <w:jc w:val="center"/>
        <w:rPr>
          <w:lang w:val="et-EE"/>
        </w:rPr>
      </w:pPr>
    </w:p>
    <w:p w14:paraId="5A1AFF5A" w14:textId="77777777" w:rsidR="00895167" w:rsidRPr="009D1953" w:rsidRDefault="00895167" w:rsidP="00517918">
      <w:pPr>
        <w:jc w:val="center"/>
        <w:rPr>
          <w:lang w:val="et-EE"/>
        </w:rPr>
      </w:pPr>
    </w:p>
    <w:p w14:paraId="58C30898" w14:textId="77777777" w:rsidR="00895167" w:rsidRPr="009D1953" w:rsidRDefault="00895167">
      <w:pPr>
        <w:suppressLineNumbers/>
        <w:spacing w:line="240" w:lineRule="auto"/>
        <w:jc w:val="center"/>
        <w:outlineLvl w:val="0"/>
        <w:rPr>
          <w:szCs w:val="24"/>
          <w:lang w:val="et-EE"/>
        </w:rPr>
      </w:pPr>
      <w:r w:rsidRPr="009D1953">
        <w:rPr>
          <w:b/>
          <w:szCs w:val="24"/>
          <w:lang w:val="et-EE"/>
        </w:rPr>
        <w:t>III LISA</w:t>
      </w:r>
    </w:p>
    <w:p w14:paraId="4D2D9472" w14:textId="77777777" w:rsidR="00895167" w:rsidRPr="009D1953" w:rsidRDefault="00895167" w:rsidP="00517918">
      <w:pPr>
        <w:suppressLineNumbers/>
        <w:spacing w:line="240" w:lineRule="auto"/>
        <w:jc w:val="center"/>
        <w:rPr>
          <w:szCs w:val="24"/>
          <w:lang w:val="et-EE"/>
        </w:rPr>
      </w:pPr>
    </w:p>
    <w:p w14:paraId="68A4C276" w14:textId="77777777" w:rsidR="00895167" w:rsidRPr="009D1953" w:rsidRDefault="00895167">
      <w:pPr>
        <w:suppressLineNumbers/>
        <w:spacing w:line="240" w:lineRule="auto"/>
        <w:jc w:val="center"/>
        <w:outlineLvl w:val="0"/>
        <w:rPr>
          <w:szCs w:val="24"/>
          <w:lang w:val="et-EE"/>
        </w:rPr>
      </w:pPr>
      <w:r w:rsidRPr="009D1953">
        <w:rPr>
          <w:b/>
          <w:szCs w:val="24"/>
          <w:lang w:val="et-EE"/>
        </w:rPr>
        <w:t>PAKENDI MÄRGISTUS JA INFOLEHT</w:t>
      </w:r>
    </w:p>
    <w:p w14:paraId="13C51C09" w14:textId="77777777" w:rsidR="00895167" w:rsidRPr="009D1953" w:rsidRDefault="00895167" w:rsidP="00517918">
      <w:pPr>
        <w:jc w:val="center"/>
        <w:rPr>
          <w:lang w:val="et-EE"/>
        </w:rPr>
      </w:pPr>
      <w:r w:rsidRPr="009D1953">
        <w:rPr>
          <w:b/>
          <w:lang w:val="et-EE"/>
        </w:rPr>
        <w:br w:type="page"/>
      </w:r>
    </w:p>
    <w:p w14:paraId="0BD13FB8" w14:textId="77777777" w:rsidR="00895167" w:rsidRPr="009D1953" w:rsidRDefault="00895167" w:rsidP="00517918">
      <w:pPr>
        <w:jc w:val="center"/>
        <w:rPr>
          <w:lang w:val="et-EE"/>
        </w:rPr>
      </w:pPr>
    </w:p>
    <w:p w14:paraId="75861D07" w14:textId="77777777" w:rsidR="00895167" w:rsidRPr="009D1953" w:rsidRDefault="00895167" w:rsidP="00517918">
      <w:pPr>
        <w:jc w:val="center"/>
        <w:rPr>
          <w:lang w:val="et-EE"/>
        </w:rPr>
      </w:pPr>
    </w:p>
    <w:p w14:paraId="351495AC" w14:textId="77777777" w:rsidR="00895167" w:rsidRPr="009D1953" w:rsidRDefault="00895167" w:rsidP="00517918">
      <w:pPr>
        <w:jc w:val="center"/>
        <w:rPr>
          <w:lang w:val="et-EE"/>
        </w:rPr>
      </w:pPr>
    </w:p>
    <w:p w14:paraId="71BEB256" w14:textId="77777777" w:rsidR="00895167" w:rsidRPr="009D1953" w:rsidRDefault="00895167" w:rsidP="00517918">
      <w:pPr>
        <w:jc w:val="center"/>
        <w:rPr>
          <w:lang w:val="et-EE"/>
        </w:rPr>
      </w:pPr>
    </w:p>
    <w:p w14:paraId="3BCC78B1" w14:textId="77777777" w:rsidR="00895167" w:rsidRPr="009D1953" w:rsidRDefault="00895167" w:rsidP="00517918">
      <w:pPr>
        <w:jc w:val="center"/>
        <w:rPr>
          <w:lang w:val="et-EE"/>
        </w:rPr>
      </w:pPr>
    </w:p>
    <w:p w14:paraId="2E3EE40F" w14:textId="77777777" w:rsidR="00895167" w:rsidRPr="009D1953" w:rsidRDefault="00895167" w:rsidP="00517918">
      <w:pPr>
        <w:jc w:val="center"/>
        <w:rPr>
          <w:lang w:val="et-EE"/>
        </w:rPr>
      </w:pPr>
    </w:p>
    <w:p w14:paraId="3DBFF169" w14:textId="77777777" w:rsidR="00895167" w:rsidRPr="009D1953" w:rsidRDefault="00895167" w:rsidP="00517918">
      <w:pPr>
        <w:jc w:val="center"/>
        <w:rPr>
          <w:lang w:val="et-EE"/>
        </w:rPr>
      </w:pPr>
    </w:p>
    <w:p w14:paraId="079D1A72" w14:textId="77777777" w:rsidR="00895167" w:rsidRPr="009D1953" w:rsidRDefault="00895167" w:rsidP="00517918">
      <w:pPr>
        <w:jc w:val="center"/>
        <w:rPr>
          <w:lang w:val="et-EE"/>
        </w:rPr>
      </w:pPr>
    </w:p>
    <w:p w14:paraId="310C3DF7" w14:textId="77777777" w:rsidR="00895167" w:rsidRPr="009D1953" w:rsidRDefault="00895167" w:rsidP="00517918">
      <w:pPr>
        <w:jc w:val="center"/>
        <w:rPr>
          <w:lang w:val="et-EE"/>
        </w:rPr>
      </w:pPr>
    </w:p>
    <w:p w14:paraId="3DB1E933" w14:textId="77777777" w:rsidR="00895167" w:rsidRPr="009D1953" w:rsidRDefault="00895167" w:rsidP="00517918">
      <w:pPr>
        <w:jc w:val="center"/>
        <w:rPr>
          <w:lang w:val="et-EE"/>
        </w:rPr>
      </w:pPr>
    </w:p>
    <w:p w14:paraId="6D4C1367" w14:textId="77777777" w:rsidR="00895167" w:rsidRPr="009D1953" w:rsidRDefault="00895167" w:rsidP="00517918">
      <w:pPr>
        <w:jc w:val="center"/>
        <w:rPr>
          <w:lang w:val="et-EE"/>
        </w:rPr>
      </w:pPr>
    </w:p>
    <w:p w14:paraId="1A915A5F" w14:textId="77777777" w:rsidR="00895167" w:rsidRPr="009D1953" w:rsidRDefault="00895167" w:rsidP="00517918">
      <w:pPr>
        <w:jc w:val="center"/>
        <w:rPr>
          <w:lang w:val="et-EE"/>
        </w:rPr>
      </w:pPr>
    </w:p>
    <w:p w14:paraId="55449D0B" w14:textId="77777777" w:rsidR="00895167" w:rsidRPr="009D1953" w:rsidRDefault="00895167" w:rsidP="00517918">
      <w:pPr>
        <w:jc w:val="center"/>
        <w:rPr>
          <w:lang w:val="et-EE"/>
        </w:rPr>
      </w:pPr>
    </w:p>
    <w:p w14:paraId="4449811E" w14:textId="77777777" w:rsidR="00895167" w:rsidRPr="009D1953" w:rsidRDefault="00895167" w:rsidP="00517918">
      <w:pPr>
        <w:jc w:val="center"/>
        <w:rPr>
          <w:lang w:val="et-EE"/>
        </w:rPr>
      </w:pPr>
    </w:p>
    <w:p w14:paraId="52EB38BC" w14:textId="77777777" w:rsidR="00895167" w:rsidRPr="009D1953" w:rsidRDefault="00895167" w:rsidP="00517918">
      <w:pPr>
        <w:jc w:val="center"/>
        <w:rPr>
          <w:lang w:val="et-EE"/>
        </w:rPr>
      </w:pPr>
    </w:p>
    <w:p w14:paraId="24EC6029" w14:textId="77777777" w:rsidR="00895167" w:rsidRPr="009D1953" w:rsidRDefault="00895167" w:rsidP="00517918">
      <w:pPr>
        <w:jc w:val="center"/>
        <w:rPr>
          <w:lang w:val="et-EE"/>
        </w:rPr>
      </w:pPr>
    </w:p>
    <w:p w14:paraId="1B31D2E6" w14:textId="77777777" w:rsidR="00895167" w:rsidRPr="009D1953" w:rsidRDefault="00895167" w:rsidP="00517918">
      <w:pPr>
        <w:jc w:val="center"/>
        <w:rPr>
          <w:lang w:val="et-EE"/>
        </w:rPr>
      </w:pPr>
    </w:p>
    <w:p w14:paraId="61747867" w14:textId="77777777" w:rsidR="00895167" w:rsidRPr="009D1953" w:rsidRDefault="00895167" w:rsidP="00517918">
      <w:pPr>
        <w:jc w:val="center"/>
        <w:rPr>
          <w:lang w:val="et-EE"/>
        </w:rPr>
      </w:pPr>
    </w:p>
    <w:p w14:paraId="4C3BDFC2" w14:textId="77777777" w:rsidR="00895167" w:rsidRPr="009D1953" w:rsidRDefault="00895167" w:rsidP="00517918">
      <w:pPr>
        <w:jc w:val="center"/>
        <w:rPr>
          <w:lang w:val="et-EE"/>
        </w:rPr>
      </w:pPr>
    </w:p>
    <w:p w14:paraId="3003F53C" w14:textId="77777777" w:rsidR="00895167" w:rsidRPr="009D1953" w:rsidRDefault="00895167" w:rsidP="00517918">
      <w:pPr>
        <w:jc w:val="center"/>
        <w:rPr>
          <w:lang w:val="et-EE"/>
        </w:rPr>
      </w:pPr>
    </w:p>
    <w:p w14:paraId="22E3DDE2" w14:textId="77777777" w:rsidR="00895167" w:rsidRPr="009D1953" w:rsidRDefault="00895167" w:rsidP="00517918">
      <w:pPr>
        <w:jc w:val="center"/>
        <w:rPr>
          <w:lang w:val="et-EE"/>
        </w:rPr>
      </w:pPr>
    </w:p>
    <w:p w14:paraId="1AC3EDD6" w14:textId="77777777" w:rsidR="00895167" w:rsidRPr="009D1953" w:rsidRDefault="00895167" w:rsidP="00517918">
      <w:pPr>
        <w:jc w:val="center"/>
        <w:rPr>
          <w:lang w:val="et-EE"/>
        </w:rPr>
      </w:pPr>
    </w:p>
    <w:p w14:paraId="6987F033" w14:textId="77777777" w:rsidR="00895167" w:rsidRPr="009D1953" w:rsidRDefault="00895167">
      <w:pPr>
        <w:suppressLineNumbers/>
        <w:spacing w:line="240" w:lineRule="auto"/>
        <w:jc w:val="center"/>
        <w:outlineLvl w:val="0"/>
        <w:rPr>
          <w:szCs w:val="24"/>
          <w:lang w:val="et-EE"/>
        </w:rPr>
      </w:pPr>
      <w:r w:rsidRPr="009D1953">
        <w:rPr>
          <w:b/>
          <w:szCs w:val="24"/>
          <w:lang w:val="et-EE"/>
        </w:rPr>
        <w:t>A. PAKENDI MÄRGISTUS</w:t>
      </w:r>
    </w:p>
    <w:p w14:paraId="1F16BCFB" w14:textId="77777777" w:rsidR="00895167" w:rsidRPr="009D1953" w:rsidRDefault="00895167">
      <w:pPr>
        <w:suppressLineNumbers/>
        <w:shd w:val="clear" w:color="auto" w:fill="FFFFFF"/>
        <w:spacing w:line="240" w:lineRule="auto"/>
        <w:rPr>
          <w:szCs w:val="24"/>
          <w:lang w:val="et-EE"/>
        </w:rPr>
      </w:pPr>
      <w:r w:rsidRPr="009D1953">
        <w:rPr>
          <w:szCs w:val="24"/>
          <w:lang w:val="et-EE"/>
        </w:rPr>
        <w:br w:type="page"/>
      </w:r>
    </w:p>
    <w:p w14:paraId="465CA49A"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rPr>
          <w:szCs w:val="24"/>
          <w:lang w:val="et-EE"/>
        </w:rPr>
      </w:pPr>
      <w:r w:rsidRPr="009D1953">
        <w:rPr>
          <w:b/>
          <w:szCs w:val="24"/>
          <w:lang w:val="et-EE"/>
        </w:rPr>
        <w:t>VÄLISPAKENDIL PEAVAD OLEMA JÄRGMISED ANDMED</w:t>
      </w:r>
    </w:p>
    <w:p w14:paraId="6B23835B"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rPr>
          <w:szCs w:val="24"/>
          <w:lang w:val="et-EE"/>
        </w:rPr>
      </w:pPr>
    </w:p>
    <w:p w14:paraId="4C732AFA"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et-EE"/>
        </w:rPr>
      </w:pPr>
      <w:r w:rsidRPr="009D1953">
        <w:rPr>
          <w:b/>
          <w:szCs w:val="24"/>
          <w:lang w:val="et-EE"/>
        </w:rPr>
        <w:t xml:space="preserve">KARP </w:t>
      </w:r>
    </w:p>
    <w:p w14:paraId="79448877" w14:textId="77777777" w:rsidR="00895167" w:rsidRPr="009D1953" w:rsidRDefault="00895167">
      <w:pPr>
        <w:suppressLineNumbers/>
        <w:spacing w:line="240" w:lineRule="auto"/>
        <w:rPr>
          <w:szCs w:val="24"/>
          <w:lang w:val="et-EE"/>
        </w:rPr>
      </w:pPr>
    </w:p>
    <w:p w14:paraId="553440A7" w14:textId="77777777" w:rsidR="00895167" w:rsidRPr="009D1953" w:rsidRDefault="00895167">
      <w:pPr>
        <w:suppressLineNumbers/>
        <w:spacing w:line="240" w:lineRule="auto"/>
        <w:rPr>
          <w:szCs w:val="24"/>
          <w:lang w:val="et-EE"/>
        </w:rPr>
      </w:pPr>
    </w:p>
    <w:p w14:paraId="50A13796"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1.</w:t>
      </w:r>
      <w:r w:rsidRPr="009D1953">
        <w:rPr>
          <w:b/>
          <w:szCs w:val="24"/>
          <w:lang w:val="et-EE"/>
        </w:rPr>
        <w:tab/>
        <w:t>RAVIMPREPARAADI NIMETUS</w:t>
      </w:r>
    </w:p>
    <w:p w14:paraId="53DE4511" w14:textId="77777777" w:rsidR="00895167" w:rsidRPr="009D1953" w:rsidRDefault="00895167">
      <w:pPr>
        <w:suppressLineNumbers/>
        <w:spacing w:line="240" w:lineRule="auto"/>
        <w:rPr>
          <w:szCs w:val="24"/>
          <w:lang w:val="et-EE"/>
        </w:rPr>
      </w:pPr>
    </w:p>
    <w:p w14:paraId="110C7346" w14:textId="77777777" w:rsidR="00895167" w:rsidRPr="009D1953" w:rsidRDefault="00895167">
      <w:pPr>
        <w:suppressLineNumbers/>
        <w:spacing w:line="240" w:lineRule="auto"/>
        <w:rPr>
          <w:szCs w:val="24"/>
          <w:lang w:val="et-EE"/>
        </w:rPr>
      </w:pPr>
      <w:r w:rsidRPr="009D1953">
        <w:rPr>
          <w:szCs w:val="24"/>
          <w:lang w:val="et-EE"/>
        </w:rPr>
        <w:t>Nexium Control 20 mg gastroresistentsed tabletid</w:t>
      </w:r>
    </w:p>
    <w:p w14:paraId="25AEEC98" w14:textId="77777777" w:rsidR="00895167" w:rsidRPr="009D1953" w:rsidRDefault="00895167">
      <w:pPr>
        <w:suppressLineNumbers/>
        <w:spacing w:line="240" w:lineRule="auto"/>
        <w:rPr>
          <w:szCs w:val="24"/>
          <w:lang w:val="et-EE"/>
        </w:rPr>
      </w:pPr>
    </w:p>
    <w:p w14:paraId="42B7447B" w14:textId="77777777" w:rsidR="00895167" w:rsidRPr="009D1953" w:rsidRDefault="00895167">
      <w:pPr>
        <w:suppressLineNumbers/>
        <w:spacing w:line="240" w:lineRule="auto"/>
        <w:rPr>
          <w:szCs w:val="24"/>
          <w:lang w:val="et-EE"/>
        </w:rPr>
      </w:pPr>
      <w:r w:rsidRPr="009D1953">
        <w:rPr>
          <w:szCs w:val="24"/>
          <w:lang w:val="et-EE"/>
        </w:rPr>
        <w:t>esomeprasool</w:t>
      </w:r>
    </w:p>
    <w:p w14:paraId="0BCB048B" w14:textId="77777777" w:rsidR="00895167" w:rsidRPr="009D1953" w:rsidRDefault="00895167">
      <w:pPr>
        <w:suppressLineNumbers/>
        <w:spacing w:line="240" w:lineRule="auto"/>
        <w:rPr>
          <w:szCs w:val="24"/>
          <w:lang w:val="et-EE"/>
        </w:rPr>
      </w:pPr>
    </w:p>
    <w:p w14:paraId="067A0484" w14:textId="77777777" w:rsidR="00895167" w:rsidRPr="009D1953" w:rsidRDefault="00895167">
      <w:pPr>
        <w:suppressLineNumbers/>
        <w:spacing w:line="240" w:lineRule="auto"/>
        <w:rPr>
          <w:szCs w:val="24"/>
          <w:lang w:val="et-EE"/>
        </w:rPr>
      </w:pPr>
    </w:p>
    <w:p w14:paraId="120C0264"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2.</w:t>
      </w:r>
      <w:r w:rsidRPr="009D1953">
        <w:rPr>
          <w:b/>
          <w:szCs w:val="24"/>
          <w:lang w:val="et-EE"/>
        </w:rPr>
        <w:tab/>
        <w:t>TOIMEAINE(TE) SISALDUS</w:t>
      </w:r>
    </w:p>
    <w:p w14:paraId="71C45FE9" w14:textId="77777777" w:rsidR="00895167" w:rsidRPr="009D1953" w:rsidRDefault="00895167">
      <w:pPr>
        <w:suppressLineNumbers/>
        <w:spacing w:line="240" w:lineRule="auto"/>
        <w:rPr>
          <w:i/>
          <w:szCs w:val="24"/>
          <w:lang w:val="et-EE"/>
        </w:rPr>
      </w:pPr>
    </w:p>
    <w:p w14:paraId="15A06695" w14:textId="77777777" w:rsidR="00895167" w:rsidRPr="009D1953" w:rsidRDefault="00895167">
      <w:pPr>
        <w:suppressLineNumbers/>
        <w:spacing w:line="240" w:lineRule="auto"/>
        <w:rPr>
          <w:szCs w:val="24"/>
          <w:lang w:val="et-EE"/>
        </w:rPr>
      </w:pPr>
      <w:r w:rsidRPr="009D1953">
        <w:rPr>
          <w:szCs w:val="24"/>
          <w:lang w:val="et-EE"/>
        </w:rPr>
        <w:t>Üks gastroresistentne tablett sisaldab 20 mg esomeprasooli (magneesiumtrihüdraadina).</w:t>
      </w:r>
    </w:p>
    <w:p w14:paraId="458C1C33" w14:textId="77777777" w:rsidR="00895167" w:rsidRPr="009D1953" w:rsidRDefault="00895167">
      <w:pPr>
        <w:suppressLineNumbers/>
        <w:spacing w:line="240" w:lineRule="auto"/>
        <w:rPr>
          <w:szCs w:val="24"/>
          <w:lang w:val="et-EE"/>
        </w:rPr>
      </w:pPr>
    </w:p>
    <w:p w14:paraId="2B22A19A" w14:textId="77777777" w:rsidR="00895167" w:rsidRPr="009D1953" w:rsidRDefault="0089516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7C75178" w14:textId="77777777">
        <w:tc>
          <w:tcPr>
            <w:tcW w:w="9287" w:type="dxa"/>
          </w:tcPr>
          <w:p w14:paraId="6A9E58F3"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3.</w:t>
            </w:r>
            <w:r w:rsidRPr="009D1953">
              <w:rPr>
                <w:b/>
                <w:szCs w:val="24"/>
                <w:lang w:val="et-EE"/>
              </w:rPr>
              <w:tab/>
              <w:t>ABIAINED</w:t>
            </w:r>
          </w:p>
        </w:tc>
      </w:tr>
    </w:tbl>
    <w:p w14:paraId="148D57B7" w14:textId="77777777" w:rsidR="00895167" w:rsidRPr="009D1953" w:rsidRDefault="00895167">
      <w:pPr>
        <w:tabs>
          <w:tab w:val="clear" w:pos="567"/>
        </w:tabs>
        <w:spacing w:line="240" w:lineRule="auto"/>
        <w:rPr>
          <w:szCs w:val="24"/>
          <w:lang w:val="et-EE"/>
        </w:rPr>
      </w:pPr>
    </w:p>
    <w:p w14:paraId="0D6AC945" w14:textId="77777777" w:rsidR="00895167" w:rsidRPr="009D1953" w:rsidRDefault="00895167">
      <w:pPr>
        <w:tabs>
          <w:tab w:val="clear" w:pos="567"/>
        </w:tabs>
        <w:spacing w:line="240" w:lineRule="auto"/>
        <w:rPr>
          <w:szCs w:val="24"/>
          <w:lang w:val="et-EE"/>
        </w:rPr>
      </w:pPr>
      <w:r w:rsidRPr="009D1953">
        <w:rPr>
          <w:szCs w:val="24"/>
          <w:lang w:val="et-EE"/>
        </w:rPr>
        <w:t>Sisaldab sahharoosi. Lisateabe saamiseks vt pakendi infolehte.</w:t>
      </w:r>
    </w:p>
    <w:p w14:paraId="54B821F9" w14:textId="77777777" w:rsidR="00895167" w:rsidRPr="009D1953" w:rsidRDefault="00895167">
      <w:pPr>
        <w:tabs>
          <w:tab w:val="clear" w:pos="567"/>
        </w:tabs>
        <w:spacing w:line="240" w:lineRule="auto"/>
        <w:rPr>
          <w:szCs w:val="24"/>
          <w:lang w:val="et-EE"/>
        </w:rPr>
      </w:pPr>
    </w:p>
    <w:p w14:paraId="36FC395B"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48D03332" w14:textId="77777777">
        <w:tc>
          <w:tcPr>
            <w:tcW w:w="9287" w:type="dxa"/>
          </w:tcPr>
          <w:p w14:paraId="0531211E"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4.</w:t>
            </w:r>
            <w:r w:rsidRPr="009D1953">
              <w:rPr>
                <w:b/>
                <w:szCs w:val="24"/>
                <w:lang w:val="et-EE"/>
              </w:rPr>
              <w:tab/>
              <w:t>RAVIMVORM JA PAKENDI SUURUS</w:t>
            </w:r>
          </w:p>
        </w:tc>
      </w:tr>
    </w:tbl>
    <w:p w14:paraId="7648E0F3" w14:textId="77777777" w:rsidR="00895167" w:rsidRPr="009D1953" w:rsidRDefault="00895167">
      <w:pPr>
        <w:tabs>
          <w:tab w:val="clear" w:pos="567"/>
        </w:tabs>
        <w:spacing w:line="240" w:lineRule="auto"/>
        <w:rPr>
          <w:szCs w:val="24"/>
          <w:lang w:val="et-EE"/>
        </w:rPr>
      </w:pPr>
    </w:p>
    <w:p w14:paraId="64EAB7AC" w14:textId="77777777" w:rsidR="00895167" w:rsidRPr="009D1953" w:rsidRDefault="00895167">
      <w:pPr>
        <w:tabs>
          <w:tab w:val="clear" w:pos="567"/>
        </w:tabs>
        <w:spacing w:line="240" w:lineRule="auto"/>
        <w:rPr>
          <w:szCs w:val="24"/>
          <w:lang w:val="et-EE"/>
        </w:rPr>
      </w:pPr>
      <w:r w:rsidRPr="009D1953">
        <w:rPr>
          <w:szCs w:val="24"/>
          <w:lang w:val="et-EE"/>
        </w:rPr>
        <w:t>7 gastroresistentset tabletti</w:t>
      </w:r>
    </w:p>
    <w:p w14:paraId="1B9522D2" w14:textId="77777777" w:rsidR="00895167" w:rsidRPr="009D1953" w:rsidRDefault="00895167">
      <w:pPr>
        <w:tabs>
          <w:tab w:val="clear" w:pos="567"/>
        </w:tabs>
        <w:spacing w:line="240" w:lineRule="auto"/>
        <w:rPr>
          <w:szCs w:val="24"/>
          <w:lang w:val="et-EE"/>
        </w:rPr>
      </w:pPr>
      <w:r w:rsidRPr="00727505">
        <w:rPr>
          <w:szCs w:val="24"/>
          <w:shd w:val="clear" w:color="auto" w:fill="D9D9D9"/>
          <w:lang w:val="et-EE"/>
        </w:rPr>
        <w:t>14 gastroresistentset tabletti</w:t>
      </w:r>
    </w:p>
    <w:p w14:paraId="436583E4" w14:textId="77777777" w:rsidR="00261B14" w:rsidRPr="009D1953" w:rsidRDefault="00261B14" w:rsidP="00261B14">
      <w:pPr>
        <w:tabs>
          <w:tab w:val="clear" w:pos="567"/>
        </w:tabs>
        <w:spacing w:line="240" w:lineRule="auto"/>
        <w:rPr>
          <w:szCs w:val="24"/>
          <w:lang w:val="et-EE"/>
        </w:rPr>
      </w:pPr>
      <w:r>
        <w:rPr>
          <w:szCs w:val="24"/>
          <w:shd w:val="clear" w:color="auto" w:fill="D9D9D9"/>
          <w:lang w:val="et-EE"/>
        </w:rPr>
        <w:t xml:space="preserve">2 x </w:t>
      </w:r>
      <w:r w:rsidRPr="00727505">
        <w:rPr>
          <w:szCs w:val="24"/>
          <w:shd w:val="clear" w:color="auto" w:fill="D9D9D9"/>
          <w:lang w:val="et-EE"/>
        </w:rPr>
        <w:t>14 gastroresistentset tabletti</w:t>
      </w:r>
    </w:p>
    <w:p w14:paraId="2881A51C" w14:textId="77777777" w:rsidR="00895167" w:rsidRPr="009D1953" w:rsidRDefault="00895167">
      <w:pPr>
        <w:tabs>
          <w:tab w:val="clear" w:pos="567"/>
        </w:tabs>
        <w:spacing w:line="240" w:lineRule="auto"/>
        <w:rPr>
          <w:szCs w:val="24"/>
          <w:lang w:val="et-EE"/>
        </w:rPr>
      </w:pPr>
    </w:p>
    <w:p w14:paraId="10A7F080"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3D3577D" w14:textId="77777777">
        <w:tc>
          <w:tcPr>
            <w:tcW w:w="9287" w:type="dxa"/>
          </w:tcPr>
          <w:p w14:paraId="15C2235D"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5.</w:t>
            </w:r>
            <w:r w:rsidRPr="009D1953">
              <w:rPr>
                <w:b/>
                <w:szCs w:val="24"/>
                <w:lang w:val="et-EE"/>
              </w:rPr>
              <w:tab/>
              <w:t>MANUSTAMISVIIS JA –TEE(D)</w:t>
            </w:r>
          </w:p>
        </w:tc>
      </w:tr>
    </w:tbl>
    <w:p w14:paraId="6DD032CB" w14:textId="77777777" w:rsidR="00895167" w:rsidRPr="009D1953" w:rsidRDefault="00895167">
      <w:pPr>
        <w:suppressLineNumbers/>
        <w:spacing w:line="240" w:lineRule="auto"/>
        <w:rPr>
          <w:szCs w:val="24"/>
          <w:lang w:val="et-EE"/>
        </w:rPr>
      </w:pPr>
    </w:p>
    <w:p w14:paraId="67399486" w14:textId="77777777" w:rsidR="00895167" w:rsidRPr="009D1953" w:rsidRDefault="00895167">
      <w:pPr>
        <w:spacing w:line="240" w:lineRule="auto"/>
        <w:rPr>
          <w:szCs w:val="22"/>
          <w:lang w:val="et-EE"/>
        </w:rPr>
      </w:pPr>
      <w:r w:rsidRPr="009D1953">
        <w:rPr>
          <w:szCs w:val="22"/>
          <w:lang w:val="et-EE"/>
        </w:rPr>
        <w:t>Tabletid tuleb tervelt alla neelata. Tablette ei tohi katki närida ega purustada.</w:t>
      </w:r>
    </w:p>
    <w:p w14:paraId="2703BF69" w14:textId="77777777" w:rsidR="00895167" w:rsidRPr="009D1953" w:rsidRDefault="00895167">
      <w:pPr>
        <w:suppressLineNumbers/>
        <w:spacing w:line="240" w:lineRule="auto"/>
        <w:rPr>
          <w:szCs w:val="24"/>
          <w:lang w:val="et-EE"/>
        </w:rPr>
      </w:pPr>
      <w:r w:rsidRPr="009D1953">
        <w:rPr>
          <w:szCs w:val="24"/>
          <w:lang w:val="et-EE"/>
        </w:rPr>
        <w:t>Enne ravimi kasutamist lugege pakendi infolehte.</w:t>
      </w:r>
    </w:p>
    <w:p w14:paraId="55D2D3BE" w14:textId="77777777" w:rsidR="00895167" w:rsidRPr="009D1953" w:rsidRDefault="00895167">
      <w:pPr>
        <w:suppressLineNumbers/>
        <w:spacing w:line="240" w:lineRule="auto"/>
        <w:rPr>
          <w:szCs w:val="24"/>
          <w:lang w:val="et-EE"/>
        </w:rPr>
      </w:pPr>
      <w:r w:rsidRPr="009D1953">
        <w:rPr>
          <w:szCs w:val="24"/>
          <w:lang w:val="et-EE"/>
        </w:rPr>
        <w:t>Suukaudne.</w:t>
      </w:r>
    </w:p>
    <w:p w14:paraId="14120D7F" w14:textId="77777777" w:rsidR="00895167" w:rsidRPr="009D1953" w:rsidRDefault="00895167">
      <w:pPr>
        <w:suppressLineNumbers/>
        <w:tabs>
          <w:tab w:val="clear" w:pos="567"/>
          <w:tab w:val="left" w:pos="0"/>
        </w:tabs>
        <w:autoSpaceDE w:val="0"/>
        <w:autoSpaceDN w:val="0"/>
        <w:adjustRightInd w:val="0"/>
        <w:spacing w:line="240" w:lineRule="auto"/>
        <w:ind w:left="142" w:hanging="142"/>
        <w:rPr>
          <w:szCs w:val="24"/>
          <w:lang w:val="et-EE"/>
        </w:rPr>
      </w:pPr>
    </w:p>
    <w:p w14:paraId="139C8314" w14:textId="77777777" w:rsidR="00895167" w:rsidRPr="009D1953" w:rsidRDefault="00895167">
      <w:pPr>
        <w:suppressLineNumbers/>
        <w:tabs>
          <w:tab w:val="clear" w:pos="567"/>
          <w:tab w:val="left" w:pos="0"/>
        </w:tabs>
        <w:autoSpaceDE w:val="0"/>
        <w:autoSpaceDN w:val="0"/>
        <w:adjustRightInd w:val="0"/>
        <w:spacing w:line="240" w:lineRule="auto"/>
        <w:ind w:left="142" w:hanging="142"/>
        <w:rPr>
          <w:szCs w:val="24"/>
          <w:lang w:val="et-EE"/>
        </w:rPr>
      </w:pPr>
    </w:p>
    <w:p w14:paraId="765D43BE"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6.</w:t>
      </w:r>
      <w:r w:rsidRPr="009D1953">
        <w:rPr>
          <w:b/>
          <w:szCs w:val="24"/>
          <w:lang w:val="et-EE"/>
        </w:rPr>
        <w:tab/>
        <w:t>ERIHOIATUS, ET RAVIMIT TULEB HOIDA LASTE EEST VARJATUD JA KÄTTESAAMATUS KOHAS</w:t>
      </w:r>
    </w:p>
    <w:p w14:paraId="72FCDA0A" w14:textId="77777777" w:rsidR="00895167" w:rsidRPr="009D1953" w:rsidRDefault="00895167">
      <w:pPr>
        <w:suppressLineNumbers/>
        <w:spacing w:line="240" w:lineRule="auto"/>
        <w:rPr>
          <w:szCs w:val="24"/>
          <w:lang w:val="et-EE"/>
        </w:rPr>
      </w:pPr>
    </w:p>
    <w:p w14:paraId="6945A1F3" w14:textId="77777777" w:rsidR="00895167" w:rsidRPr="009D1953" w:rsidRDefault="00895167">
      <w:pPr>
        <w:suppressLineNumbers/>
        <w:spacing w:line="240" w:lineRule="auto"/>
        <w:outlineLvl w:val="0"/>
        <w:rPr>
          <w:szCs w:val="24"/>
          <w:lang w:val="et-EE"/>
        </w:rPr>
      </w:pPr>
      <w:r w:rsidRPr="009D1953">
        <w:rPr>
          <w:szCs w:val="24"/>
          <w:lang w:val="et-EE"/>
        </w:rPr>
        <w:t>Hoida laste eest varjatud ja kättesaamatus kohas.</w:t>
      </w:r>
    </w:p>
    <w:p w14:paraId="2F62CBE8" w14:textId="77777777" w:rsidR="00895167" w:rsidRPr="009D1953" w:rsidRDefault="00895167">
      <w:pPr>
        <w:suppressLineNumbers/>
        <w:spacing w:line="240" w:lineRule="auto"/>
        <w:rPr>
          <w:szCs w:val="24"/>
          <w:lang w:val="et-EE"/>
        </w:rPr>
      </w:pPr>
    </w:p>
    <w:p w14:paraId="7C355AF2" w14:textId="77777777" w:rsidR="00895167" w:rsidRPr="009D1953" w:rsidRDefault="00895167">
      <w:pPr>
        <w:suppressLineNumbers/>
        <w:spacing w:line="240" w:lineRule="auto"/>
        <w:rPr>
          <w:szCs w:val="24"/>
          <w:lang w:val="et-EE"/>
        </w:rPr>
      </w:pPr>
    </w:p>
    <w:p w14:paraId="25EEE3B0"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highlight w:val="lightGray"/>
          <w:lang w:val="et-EE"/>
        </w:rPr>
      </w:pPr>
      <w:r w:rsidRPr="009D1953">
        <w:rPr>
          <w:b/>
          <w:szCs w:val="24"/>
          <w:lang w:val="et-EE"/>
        </w:rPr>
        <w:t>7.</w:t>
      </w:r>
      <w:r w:rsidRPr="009D1953">
        <w:rPr>
          <w:b/>
          <w:szCs w:val="24"/>
          <w:lang w:val="et-EE"/>
        </w:rPr>
        <w:tab/>
        <w:t>TEISED ERIHOIATUSED (VAJADUSEL)</w:t>
      </w:r>
    </w:p>
    <w:p w14:paraId="58A18E75" w14:textId="77777777" w:rsidR="00895167" w:rsidRPr="009D1953" w:rsidRDefault="00895167">
      <w:pPr>
        <w:suppressLineNumbers/>
        <w:spacing w:line="240" w:lineRule="auto"/>
        <w:rPr>
          <w:szCs w:val="24"/>
          <w:lang w:val="et-EE"/>
        </w:rPr>
      </w:pPr>
    </w:p>
    <w:p w14:paraId="48E30F32" w14:textId="77777777" w:rsidR="00895167" w:rsidRPr="009D1953" w:rsidRDefault="00895167">
      <w:pPr>
        <w:suppressLineNumbers/>
        <w:tabs>
          <w:tab w:val="left" w:pos="749"/>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04EEAAA0" w14:textId="77777777">
        <w:tc>
          <w:tcPr>
            <w:tcW w:w="9287" w:type="dxa"/>
          </w:tcPr>
          <w:p w14:paraId="49CAD232"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8.</w:t>
            </w:r>
            <w:r w:rsidRPr="009D1953">
              <w:rPr>
                <w:b/>
                <w:szCs w:val="24"/>
                <w:lang w:val="et-EE"/>
              </w:rPr>
              <w:tab/>
              <w:t>KÕLBLIKKUSAEG</w:t>
            </w:r>
          </w:p>
        </w:tc>
      </w:tr>
    </w:tbl>
    <w:p w14:paraId="53146329" w14:textId="77777777" w:rsidR="00895167" w:rsidRPr="009D1953" w:rsidRDefault="00895167">
      <w:pPr>
        <w:tabs>
          <w:tab w:val="clear" w:pos="567"/>
        </w:tabs>
        <w:spacing w:line="240" w:lineRule="auto"/>
        <w:rPr>
          <w:szCs w:val="24"/>
          <w:lang w:val="et-EE"/>
        </w:rPr>
      </w:pPr>
    </w:p>
    <w:p w14:paraId="502D0E16" w14:textId="77777777" w:rsidR="00895167" w:rsidRPr="009D1953" w:rsidRDefault="00895167">
      <w:pPr>
        <w:tabs>
          <w:tab w:val="clear" w:pos="567"/>
        </w:tabs>
        <w:spacing w:line="240" w:lineRule="auto"/>
        <w:rPr>
          <w:szCs w:val="24"/>
          <w:lang w:val="et-EE"/>
        </w:rPr>
      </w:pPr>
      <w:r w:rsidRPr="009D1953">
        <w:rPr>
          <w:szCs w:val="24"/>
          <w:lang w:val="et-EE"/>
        </w:rPr>
        <w:t>Kõlblik kuni:</w:t>
      </w:r>
    </w:p>
    <w:p w14:paraId="6B8234EF" w14:textId="77777777" w:rsidR="00895167" w:rsidRPr="009D1953" w:rsidRDefault="00895167">
      <w:pPr>
        <w:tabs>
          <w:tab w:val="clear" w:pos="567"/>
        </w:tabs>
        <w:spacing w:line="240" w:lineRule="auto"/>
        <w:rPr>
          <w:szCs w:val="24"/>
          <w:lang w:val="et-EE"/>
        </w:rPr>
      </w:pPr>
    </w:p>
    <w:p w14:paraId="7D35B7F2" w14:textId="77777777" w:rsidR="00895167" w:rsidRPr="009D1953" w:rsidRDefault="00895167" w:rsidP="00B42D39">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4B9EBBEC" w14:textId="77777777">
        <w:tc>
          <w:tcPr>
            <w:tcW w:w="9287" w:type="dxa"/>
          </w:tcPr>
          <w:p w14:paraId="10DEBA53" w14:textId="77777777" w:rsidR="00895167" w:rsidRPr="009D1953" w:rsidRDefault="00895167" w:rsidP="00B42D39">
            <w:pPr>
              <w:tabs>
                <w:tab w:val="clear" w:pos="567"/>
                <w:tab w:val="left" w:pos="142"/>
              </w:tabs>
              <w:spacing w:line="240" w:lineRule="auto"/>
              <w:ind w:left="567" w:hanging="567"/>
              <w:rPr>
                <w:szCs w:val="24"/>
                <w:lang w:val="et-EE"/>
              </w:rPr>
            </w:pPr>
            <w:r w:rsidRPr="009D1953">
              <w:rPr>
                <w:b/>
                <w:szCs w:val="24"/>
                <w:lang w:val="et-EE"/>
              </w:rPr>
              <w:t>9.</w:t>
            </w:r>
            <w:r w:rsidRPr="009D1953">
              <w:rPr>
                <w:b/>
                <w:szCs w:val="24"/>
                <w:lang w:val="et-EE"/>
              </w:rPr>
              <w:tab/>
              <w:t>SÄILITAMISE ERITINGIMUSED</w:t>
            </w:r>
          </w:p>
        </w:tc>
      </w:tr>
    </w:tbl>
    <w:p w14:paraId="239C284C" w14:textId="77777777" w:rsidR="00895167" w:rsidRPr="009D1953" w:rsidRDefault="00895167" w:rsidP="00B42D39">
      <w:pPr>
        <w:tabs>
          <w:tab w:val="clear" w:pos="567"/>
        </w:tabs>
        <w:spacing w:line="240" w:lineRule="auto"/>
        <w:rPr>
          <w:szCs w:val="24"/>
          <w:lang w:val="et-EE"/>
        </w:rPr>
      </w:pPr>
    </w:p>
    <w:p w14:paraId="38C2C41A" w14:textId="77777777" w:rsidR="00895167" w:rsidRPr="009D1953" w:rsidRDefault="00895167" w:rsidP="00B42D39">
      <w:pPr>
        <w:spacing w:line="240" w:lineRule="auto"/>
        <w:rPr>
          <w:szCs w:val="22"/>
          <w:lang w:val="et-EE"/>
        </w:rPr>
      </w:pPr>
      <w:r w:rsidRPr="009D1953">
        <w:rPr>
          <w:szCs w:val="22"/>
          <w:lang w:val="et-EE"/>
        </w:rPr>
        <w:t>Hoida temperatuuril kuni 30 ºC.</w:t>
      </w:r>
    </w:p>
    <w:p w14:paraId="22E9E0C7" w14:textId="77777777" w:rsidR="00895167" w:rsidRPr="009D1953" w:rsidRDefault="00895167" w:rsidP="00B42D39">
      <w:pPr>
        <w:spacing w:line="240" w:lineRule="auto"/>
        <w:rPr>
          <w:szCs w:val="22"/>
          <w:lang w:val="et-EE"/>
        </w:rPr>
      </w:pPr>
    </w:p>
    <w:p w14:paraId="01610924" w14:textId="77777777" w:rsidR="00895167" w:rsidRPr="009D1953" w:rsidRDefault="00895167" w:rsidP="00B42D39">
      <w:pPr>
        <w:tabs>
          <w:tab w:val="clear" w:pos="567"/>
        </w:tabs>
        <w:spacing w:line="240" w:lineRule="auto"/>
        <w:rPr>
          <w:szCs w:val="24"/>
          <w:lang w:val="et-EE"/>
        </w:rPr>
      </w:pPr>
      <w:r w:rsidRPr="009D1953">
        <w:rPr>
          <w:szCs w:val="22"/>
          <w:lang w:val="et-EE"/>
        </w:rPr>
        <w:t>Hoida originaalpakendis, niiskuse eest kaitstult.</w:t>
      </w:r>
    </w:p>
    <w:p w14:paraId="02A84B33" w14:textId="77777777" w:rsidR="00895167" w:rsidRPr="009D1953" w:rsidRDefault="00895167">
      <w:pPr>
        <w:keepNext/>
        <w:keepLines/>
        <w:tabs>
          <w:tab w:val="clear" w:pos="567"/>
        </w:tabs>
        <w:spacing w:line="240" w:lineRule="auto"/>
        <w:rPr>
          <w:szCs w:val="24"/>
          <w:lang w:val="et-EE"/>
        </w:rPr>
      </w:pPr>
    </w:p>
    <w:p w14:paraId="0D59A1F2" w14:textId="77777777" w:rsidR="00895167" w:rsidRPr="009D1953" w:rsidRDefault="00895167">
      <w:pPr>
        <w:keepNext/>
        <w:keepLines/>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EC716C" w14:paraId="0A4862D8" w14:textId="77777777">
        <w:tc>
          <w:tcPr>
            <w:tcW w:w="9287" w:type="dxa"/>
          </w:tcPr>
          <w:p w14:paraId="42A68BA7" w14:textId="77777777" w:rsidR="00895167" w:rsidRPr="009D1953" w:rsidRDefault="00895167" w:rsidP="00620714">
            <w:pPr>
              <w:keepNext/>
              <w:keepLines/>
              <w:tabs>
                <w:tab w:val="clear" w:pos="567"/>
                <w:tab w:val="left" w:pos="142"/>
              </w:tabs>
              <w:spacing w:line="240" w:lineRule="auto"/>
              <w:ind w:left="567" w:hanging="567"/>
              <w:rPr>
                <w:b/>
                <w:szCs w:val="24"/>
                <w:lang w:val="et-EE"/>
              </w:rPr>
            </w:pPr>
            <w:r w:rsidRPr="009D1953">
              <w:rPr>
                <w:b/>
                <w:szCs w:val="24"/>
                <w:lang w:val="et-EE"/>
              </w:rPr>
              <w:t>10.</w:t>
            </w:r>
            <w:r w:rsidRPr="009D1953">
              <w:rPr>
                <w:b/>
                <w:szCs w:val="24"/>
                <w:lang w:val="et-EE"/>
              </w:rPr>
              <w:tab/>
              <w:t>ERINÕUDED KASUTAMATA JÄÄNUD RAVIMPREPARAADI VÕI SELLEST TEKKINUD JÄÄTMEMATERJALI HÄVITAMISEKS, VASTAVALT VAJADUSELE</w:t>
            </w:r>
          </w:p>
        </w:tc>
      </w:tr>
    </w:tbl>
    <w:p w14:paraId="1604BA1C" w14:textId="77777777" w:rsidR="00895167" w:rsidRPr="009D1953" w:rsidRDefault="00895167">
      <w:pPr>
        <w:tabs>
          <w:tab w:val="clear" w:pos="567"/>
        </w:tabs>
        <w:spacing w:line="240" w:lineRule="auto"/>
        <w:rPr>
          <w:szCs w:val="24"/>
          <w:lang w:val="et-EE"/>
        </w:rPr>
      </w:pPr>
    </w:p>
    <w:p w14:paraId="4E647C25"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EC716C" w14:paraId="6A66DDA6" w14:textId="77777777">
        <w:tc>
          <w:tcPr>
            <w:tcW w:w="9287" w:type="dxa"/>
          </w:tcPr>
          <w:p w14:paraId="7FFB6537"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11.</w:t>
            </w:r>
            <w:r w:rsidRPr="009D1953">
              <w:rPr>
                <w:b/>
                <w:szCs w:val="24"/>
                <w:lang w:val="et-EE"/>
              </w:rPr>
              <w:tab/>
              <w:t>MÜÜGILOA HOIDJA NIMI JA AADRESS</w:t>
            </w:r>
          </w:p>
        </w:tc>
      </w:tr>
    </w:tbl>
    <w:p w14:paraId="07520E16" w14:textId="77777777" w:rsidR="00895167" w:rsidRPr="009D1953" w:rsidRDefault="00895167">
      <w:pPr>
        <w:suppressLineNumbers/>
        <w:spacing w:line="240" w:lineRule="auto"/>
        <w:rPr>
          <w:szCs w:val="24"/>
          <w:lang w:val="et-EE"/>
        </w:rPr>
      </w:pPr>
    </w:p>
    <w:p w14:paraId="71F3213B" w14:textId="77777777" w:rsidR="00DD08D1" w:rsidRPr="00621E24" w:rsidRDefault="005B3705" w:rsidP="00C5073F">
      <w:pPr>
        <w:keepNext/>
        <w:tabs>
          <w:tab w:val="clear" w:pos="567"/>
        </w:tabs>
        <w:spacing w:line="240" w:lineRule="auto"/>
        <w:rPr>
          <w:ins w:id="63" w:author="Author"/>
          <w:noProof/>
          <w:szCs w:val="22"/>
          <w:lang w:val="sv-SE"/>
          <w:rPrChange w:id="64" w:author="Author">
            <w:rPr>
              <w:ins w:id="65" w:author="Author"/>
              <w:noProof/>
              <w:szCs w:val="22"/>
              <w:lang w:val="en-US"/>
            </w:rPr>
          </w:rPrChange>
        </w:rPr>
      </w:pPr>
      <w:r w:rsidRPr="00621E24">
        <w:rPr>
          <w:noProof/>
          <w:szCs w:val="22"/>
          <w:lang w:val="sv-SE"/>
          <w:rPrChange w:id="66" w:author="Author">
            <w:rPr>
              <w:noProof/>
              <w:szCs w:val="22"/>
              <w:lang w:val="en-US"/>
            </w:rPr>
          </w:rPrChange>
        </w:rPr>
        <w:t>Haleon Ireland Dungarvan Limited</w:t>
      </w:r>
    </w:p>
    <w:p w14:paraId="174EB9F7" w14:textId="77777777" w:rsidR="00C5073F" w:rsidRPr="00FD46C2" w:rsidRDefault="00C5073F" w:rsidP="00C5073F">
      <w:pPr>
        <w:keepNext/>
        <w:tabs>
          <w:tab w:val="clear" w:pos="567"/>
        </w:tabs>
        <w:spacing w:line="240" w:lineRule="auto"/>
        <w:rPr>
          <w:noProof/>
          <w:szCs w:val="22"/>
          <w:lang w:val="et-EE"/>
        </w:rPr>
      </w:pPr>
      <w:r w:rsidRPr="00FD46C2">
        <w:rPr>
          <w:noProof/>
          <w:szCs w:val="22"/>
          <w:lang w:val="et-EE"/>
        </w:rPr>
        <w:t>Knockbrack</w:t>
      </w:r>
    </w:p>
    <w:p w14:paraId="4240F100" w14:textId="77777777" w:rsidR="00C5073F" w:rsidRPr="00FD46C2" w:rsidRDefault="00C5073F" w:rsidP="00C5073F">
      <w:pPr>
        <w:keepNext/>
        <w:tabs>
          <w:tab w:val="clear" w:pos="567"/>
        </w:tabs>
        <w:spacing w:line="240" w:lineRule="auto"/>
        <w:rPr>
          <w:noProof/>
          <w:szCs w:val="22"/>
          <w:lang w:val="et-EE"/>
        </w:rPr>
      </w:pPr>
      <w:r w:rsidRPr="00FD46C2">
        <w:rPr>
          <w:noProof/>
          <w:szCs w:val="22"/>
          <w:lang w:val="et-EE"/>
        </w:rPr>
        <w:t xml:space="preserve">Dungarvan </w:t>
      </w:r>
    </w:p>
    <w:p w14:paraId="506A76A6" w14:textId="77777777" w:rsidR="00C5073F" w:rsidRPr="00FD46C2" w:rsidRDefault="00C5073F" w:rsidP="00C5073F">
      <w:pPr>
        <w:keepNext/>
        <w:tabs>
          <w:tab w:val="clear" w:pos="567"/>
        </w:tabs>
        <w:spacing w:line="240" w:lineRule="auto"/>
        <w:rPr>
          <w:noProof/>
          <w:szCs w:val="22"/>
          <w:lang w:val="et-EE"/>
        </w:rPr>
      </w:pPr>
      <w:r w:rsidRPr="00FD46C2">
        <w:rPr>
          <w:noProof/>
          <w:szCs w:val="22"/>
          <w:lang w:val="et-EE"/>
        </w:rPr>
        <w:t>Co. Waterford</w:t>
      </w:r>
    </w:p>
    <w:p w14:paraId="1F569C7E" w14:textId="77777777" w:rsidR="00C5073F" w:rsidRPr="005D48C3" w:rsidRDefault="00C5073F" w:rsidP="00C5073F">
      <w:pPr>
        <w:suppressLineNumbers/>
        <w:spacing w:line="240" w:lineRule="auto"/>
        <w:rPr>
          <w:szCs w:val="24"/>
          <w:lang w:val="et-EE"/>
        </w:rPr>
      </w:pPr>
      <w:r w:rsidRPr="00C5073F">
        <w:rPr>
          <w:noProof/>
          <w:szCs w:val="22"/>
          <w:lang w:val="en-US"/>
        </w:rPr>
        <w:t>Iirimaa</w:t>
      </w:r>
      <w:r w:rsidRPr="00C5073F" w:rsidDel="00C5073F">
        <w:rPr>
          <w:noProof/>
          <w:szCs w:val="22"/>
          <w:lang w:val="en-US"/>
        </w:rPr>
        <w:t xml:space="preserve"> </w:t>
      </w:r>
    </w:p>
    <w:p w14:paraId="58BE4D9C" w14:textId="77777777" w:rsidR="00895167" w:rsidRPr="009D1953" w:rsidRDefault="00895167">
      <w:pPr>
        <w:suppressLineNumbers/>
        <w:spacing w:line="240" w:lineRule="auto"/>
        <w:rPr>
          <w:szCs w:val="24"/>
          <w:lang w:val="et-EE"/>
        </w:rPr>
      </w:pPr>
    </w:p>
    <w:p w14:paraId="17B45096" w14:textId="77777777" w:rsidR="00895167" w:rsidRPr="009D1953" w:rsidRDefault="00895167">
      <w:pPr>
        <w:suppressLineNumbers/>
        <w:spacing w:line="240" w:lineRule="auto"/>
        <w:rPr>
          <w:szCs w:val="24"/>
          <w:lang w:val="et-EE"/>
        </w:rPr>
      </w:pPr>
    </w:p>
    <w:p w14:paraId="7B844814"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szCs w:val="24"/>
          <w:lang w:val="et-EE"/>
        </w:rPr>
      </w:pPr>
      <w:r w:rsidRPr="009D1953">
        <w:rPr>
          <w:b/>
          <w:szCs w:val="24"/>
          <w:lang w:val="et-EE"/>
        </w:rPr>
        <w:t>12.</w:t>
      </w:r>
      <w:r w:rsidRPr="009D1953">
        <w:rPr>
          <w:b/>
          <w:szCs w:val="24"/>
          <w:lang w:val="et-EE"/>
        </w:rPr>
        <w:tab/>
        <w:t>MÜÜGILOA NUMBER (NUMBRID)</w:t>
      </w:r>
    </w:p>
    <w:p w14:paraId="1CCE334F" w14:textId="77777777" w:rsidR="00895167" w:rsidRPr="009D1953" w:rsidRDefault="00895167">
      <w:pPr>
        <w:suppressLineNumbers/>
        <w:spacing w:line="240" w:lineRule="auto"/>
        <w:rPr>
          <w:szCs w:val="24"/>
          <w:lang w:val="et-EE"/>
        </w:rPr>
      </w:pPr>
    </w:p>
    <w:p w14:paraId="2D9323E9" w14:textId="77777777" w:rsidR="00895167" w:rsidRPr="00EF0DB2" w:rsidRDefault="00895167">
      <w:pPr>
        <w:suppressLineNumbers/>
        <w:spacing w:line="240" w:lineRule="auto"/>
        <w:rPr>
          <w:rFonts w:eastAsia="SimSun"/>
          <w:szCs w:val="22"/>
          <w:highlight w:val="lightGray"/>
          <w:lang w:val="et-EE"/>
        </w:rPr>
      </w:pPr>
      <w:r w:rsidRPr="009D1953">
        <w:rPr>
          <w:rFonts w:eastAsia="SimSun"/>
          <w:szCs w:val="22"/>
          <w:lang w:val="et-EE"/>
        </w:rPr>
        <w:t>EU/1/13/860/001</w:t>
      </w:r>
      <w:r w:rsidRPr="009D1953">
        <w:rPr>
          <w:rFonts w:eastAsia="SimSun"/>
          <w:szCs w:val="22"/>
          <w:lang w:val="et-EE"/>
        </w:rPr>
        <w:tab/>
      </w:r>
      <w:r w:rsidRPr="00EF0DB2">
        <w:rPr>
          <w:rFonts w:eastAsia="SimSun"/>
          <w:szCs w:val="22"/>
          <w:highlight w:val="lightGray"/>
          <w:shd w:val="clear" w:color="auto" w:fill="D9D9D9"/>
          <w:lang w:val="et-EE"/>
        </w:rPr>
        <w:t>7 gastroresistentset tabletti</w:t>
      </w:r>
    </w:p>
    <w:p w14:paraId="00D55CB1" w14:textId="77777777" w:rsidR="00895167" w:rsidRPr="00EF0DB2" w:rsidRDefault="00895167">
      <w:pPr>
        <w:suppressLineNumbers/>
        <w:spacing w:line="240" w:lineRule="auto"/>
        <w:rPr>
          <w:szCs w:val="22"/>
          <w:highlight w:val="lightGray"/>
          <w:lang w:val="et-EE"/>
        </w:rPr>
      </w:pPr>
      <w:r w:rsidRPr="00EF0DB2">
        <w:rPr>
          <w:rFonts w:eastAsia="SimSun"/>
          <w:szCs w:val="22"/>
          <w:highlight w:val="lightGray"/>
          <w:shd w:val="clear" w:color="auto" w:fill="D9D9D9"/>
          <w:lang w:val="et-EE"/>
        </w:rPr>
        <w:t>EU/1/13/860/002</w:t>
      </w:r>
      <w:r w:rsidRPr="00EF0DB2">
        <w:rPr>
          <w:rFonts w:eastAsia="SimSun"/>
          <w:szCs w:val="22"/>
          <w:highlight w:val="lightGray"/>
          <w:shd w:val="clear" w:color="auto" w:fill="D9D9D9"/>
          <w:lang w:val="et-EE"/>
        </w:rPr>
        <w:tab/>
        <w:t>14 gastroresistentset tabletti</w:t>
      </w:r>
    </w:p>
    <w:p w14:paraId="1451AAE0" w14:textId="77777777" w:rsidR="00261B14" w:rsidRPr="009D1953" w:rsidRDefault="00261B14" w:rsidP="00261B14">
      <w:pPr>
        <w:suppressLineNumbers/>
        <w:spacing w:line="240" w:lineRule="auto"/>
        <w:rPr>
          <w:szCs w:val="22"/>
          <w:lang w:val="et-EE"/>
        </w:rPr>
      </w:pPr>
      <w:r w:rsidRPr="00261B14">
        <w:rPr>
          <w:color w:val="000000"/>
          <w:szCs w:val="22"/>
          <w:highlight w:val="lightGray"/>
        </w:rPr>
        <w:t>EU/1/13/860/004</w:t>
      </w:r>
      <w:r w:rsidRPr="00293BC5">
        <w:rPr>
          <w:color w:val="000000"/>
          <w:szCs w:val="22"/>
          <w:highlight w:val="lightGray"/>
        </w:rPr>
        <w:tab/>
        <w:t xml:space="preserve">2 x 14 </w:t>
      </w:r>
      <w:r w:rsidRPr="00EF0DB2">
        <w:rPr>
          <w:rFonts w:eastAsia="SimSun"/>
          <w:szCs w:val="22"/>
          <w:highlight w:val="lightGray"/>
          <w:shd w:val="clear" w:color="auto" w:fill="D9D9D9"/>
          <w:lang w:val="et-EE"/>
        </w:rPr>
        <w:t>gastroresistentset tabletti</w:t>
      </w:r>
    </w:p>
    <w:p w14:paraId="1C150C2D" w14:textId="77777777" w:rsidR="00895167" w:rsidRPr="009D1953" w:rsidRDefault="0089516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E4C7A6C" w14:textId="77777777">
        <w:tc>
          <w:tcPr>
            <w:tcW w:w="9287" w:type="dxa"/>
          </w:tcPr>
          <w:p w14:paraId="6E80CD2F" w14:textId="77777777" w:rsidR="00895167" w:rsidRPr="009D1953" w:rsidRDefault="00895167" w:rsidP="00620714">
            <w:pPr>
              <w:tabs>
                <w:tab w:val="clear" w:pos="567"/>
                <w:tab w:val="left" w:pos="142"/>
              </w:tabs>
              <w:spacing w:line="240" w:lineRule="auto"/>
              <w:ind w:left="567" w:hanging="567"/>
              <w:rPr>
                <w:b/>
                <w:szCs w:val="24"/>
                <w:lang w:val="et-EE"/>
              </w:rPr>
            </w:pPr>
            <w:r w:rsidRPr="009D1953">
              <w:rPr>
                <w:b/>
                <w:szCs w:val="24"/>
                <w:lang w:val="et-EE"/>
              </w:rPr>
              <w:t>13.</w:t>
            </w:r>
            <w:r w:rsidRPr="009D1953">
              <w:rPr>
                <w:b/>
                <w:szCs w:val="24"/>
                <w:lang w:val="et-EE"/>
              </w:rPr>
              <w:tab/>
              <w:t>PARTII NUMBER</w:t>
            </w:r>
          </w:p>
        </w:tc>
      </w:tr>
    </w:tbl>
    <w:p w14:paraId="37016A82" w14:textId="77777777" w:rsidR="00895167" w:rsidRPr="009D1953" w:rsidRDefault="00895167">
      <w:pPr>
        <w:tabs>
          <w:tab w:val="clear" w:pos="567"/>
        </w:tabs>
        <w:spacing w:line="240" w:lineRule="auto"/>
        <w:rPr>
          <w:szCs w:val="24"/>
          <w:lang w:val="et-EE"/>
        </w:rPr>
      </w:pPr>
    </w:p>
    <w:p w14:paraId="4C5FDEEF" w14:textId="77777777" w:rsidR="00895167" w:rsidRPr="009D1953" w:rsidRDefault="00895167" w:rsidP="00620714">
      <w:pPr>
        <w:tabs>
          <w:tab w:val="clear" w:pos="567"/>
        </w:tabs>
        <w:spacing w:line="240" w:lineRule="auto"/>
        <w:rPr>
          <w:szCs w:val="24"/>
          <w:lang w:val="et-EE"/>
        </w:rPr>
      </w:pPr>
      <w:r w:rsidRPr="009D1953">
        <w:rPr>
          <w:szCs w:val="24"/>
          <w:lang w:val="et-EE"/>
        </w:rPr>
        <w:t>Partii nr:</w:t>
      </w:r>
    </w:p>
    <w:p w14:paraId="14F84B45" w14:textId="77777777" w:rsidR="00895167" w:rsidRPr="009D1953" w:rsidRDefault="00895167" w:rsidP="00254BD5">
      <w:pPr>
        <w:tabs>
          <w:tab w:val="clear" w:pos="567"/>
        </w:tabs>
        <w:spacing w:line="240" w:lineRule="auto"/>
        <w:rPr>
          <w:szCs w:val="24"/>
          <w:lang w:val="et-EE"/>
        </w:rPr>
      </w:pPr>
    </w:p>
    <w:p w14:paraId="146C64BE" w14:textId="77777777" w:rsidR="00895167" w:rsidRPr="009D1953" w:rsidRDefault="00895167" w:rsidP="00075AA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44B31052" w14:textId="77777777">
        <w:tc>
          <w:tcPr>
            <w:tcW w:w="9287" w:type="dxa"/>
          </w:tcPr>
          <w:p w14:paraId="1D619C3A" w14:textId="77777777" w:rsidR="00895167" w:rsidRPr="009D1953" w:rsidRDefault="00895167" w:rsidP="00075AA7">
            <w:pPr>
              <w:tabs>
                <w:tab w:val="clear" w:pos="567"/>
                <w:tab w:val="left" w:pos="142"/>
              </w:tabs>
              <w:spacing w:line="240" w:lineRule="auto"/>
              <w:ind w:left="567" w:hanging="567"/>
              <w:rPr>
                <w:b/>
                <w:szCs w:val="24"/>
                <w:lang w:val="et-EE"/>
              </w:rPr>
            </w:pPr>
            <w:r w:rsidRPr="009D1953">
              <w:rPr>
                <w:b/>
                <w:szCs w:val="24"/>
                <w:lang w:val="et-EE"/>
              </w:rPr>
              <w:t>14.</w:t>
            </w:r>
            <w:r w:rsidRPr="009D1953">
              <w:rPr>
                <w:b/>
                <w:szCs w:val="24"/>
                <w:lang w:val="et-EE"/>
              </w:rPr>
              <w:tab/>
              <w:t>RAVIMI VÄLJASTAMISTINGIMUSED</w:t>
            </w:r>
          </w:p>
        </w:tc>
      </w:tr>
    </w:tbl>
    <w:p w14:paraId="2485FCEC" w14:textId="77777777" w:rsidR="00895167" w:rsidRPr="009D1953" w:rsidRDefault="00895167" w:rsidP="00075AA7">
      <w:pPr>
        <w:suppressLineNumbers/>
        <w:spacing w:line="240" w:lineRule="auto"/>
        <w:rPr>
          <w:szCs w:val="24"/>
          <w:lang w:val="et-EE"/>
        </w:rPr>
      </w:pPr>
    </w:p>
    <w:p w14:paraId="4344A920" w14:textId="77777777" w:rsidR="00895167" w:rsidRPr="009D1953" w:rsidRDefault="00895167" w:rsidP="00075AA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25CA9EE4" w14:textId="77777777">
        <w:tc>
          <w:tcPr>
            <w:tcW w:w="9287" w:type="dxa"/>
          </w:tcPr>
          <w:p w14:paraId="3C18FDBA" w14:textId="77777777" w:rsidR="00895167" w:rsidRPr="009D1953" w:rsidRDefault="00895167" w:rsidP="00075AA7">
            <w:pPr>
              <w:tabs>
                <w:tab w:val="clear" w:pos="567"/>
                <w:tab w:val="left" w:pos="142"/>
              </w:tabs>
              <w:spacing w:line="240" w:lineRule="auto"/>
              <w:ind w:left="567" w:hanging="567"/>
              <w:rPr>
                <w:b/>
                <w:szCs w:val="24"/>
                <w:lang w:val="et-EE"/>
              </w:rPr>
            </w:pPr>
            <w:r w:rsidRPr="009D1953">
              <w:rPr>
                <w:b/>
                <w:szCs w:val="24"/>
                <w:lang w:val="et-EE"/>
              </w:rPr>
              <w:t>15.</w:t>
            </w:r>
            <w:r w:rsidRPr="009D1953">
              <w:rPr>
                <w:b/>
                <w:szCs w:val="24"/>
                <w:lang w:val="et-EE"/>
              </w:rPr>
              <w:tab/>
              <w:t>KASUTUSJUHEND</w:t>
            </w:r>
          </w:p>
        </w:tc>
      </w:tr>
    </w:tbl>
    <w:p w14:paraId="693E4DE4" w14:textId="77777777" w:rsidR="00895167" w:rsidRPr="009D1953" w:rsidRDefault="00895167" w:rsidP="00075AA7">
      <w:pPr>
        <w:tabs>
          <w:tab w:val="clear" w:pos="567"/>
        </w:tabs>
        <w:spacing w:line="240" w:lineRule="auto"/>
        <w:rPr>
          <w:szCs w:val="24"/>
          <w:lang w:val="et-EE"/>
        </w:rPr>
      </w:pPr>
    </w:p>
    <w:p w14:paraId="163F2575" w14:textId="77777777" w:rsidR="00895167" w:rsidRPr="009D1953" w:rsidRDefault="00895167" w:rsidP="00075AA7">
      <w:pPr>
        <w:suppressLineNumbers/>
        <w:autoSpaceDE w:val="0"/>
        <w:autoSpaceDN w:val="0"/>
        <w:adjustRightInd w:val="0"/>
        <w:spacing w:line="240" w:lineRule="auto"/>
        <w:rPr>
          <w:szCs w:val="24"/>
          <w:lang w:val="et-EE"/>
        </w:rPr>
      </w:pPr>
      <w:r w:rsidRPr="009D1953">
        <w:rPr>
          <w:szCs w:val="24"/>
          <w:lang w:val="et-EE"/>
        </w:rPr>
        <w:t>Gastroösofageaalse reflukshaiguse vaevuste (kõrvetised ja maohappe tagasivoolusümptomid) lühiajaline ravi täiskasvanutele vanuses 18 aastat ja vanemad.</w:t>
      </w:r>
    </w:p>
    <w:p w14:paraId="0F8CB620" w14:textId="77777777" w:rsidR="00895167" w:rsidRPr="009D1953" w:rsidRDefault="00895167" w:rsidP="00075AA7">
      <w:pPr>
        <w:suppressLineNumbers/>
        <w:autoSpaceDE w:val="0"/>
        <w:autoSpaceDN w:val="0"/>
        <w:adjustRightInd w:val="0"/>
        <w:spacing w:line="240" w:lineRule="auto"/>
        <w:rPr>
          <w:szCs w:val="24"/>
          <w:lang w:val="et-EE"/>
        </w:rPr>
      </w:pPr>
      <w:r w:rsidRPr="009D1953">
        <w:rPr>
          <w:szCs w:val="24"/>
          <w:lang w:val="et-EE"/>
        </w:rPr>
        <w:t xml:space="preserve">Ärge kasutage, kui olete esomeprasooli või selle ravimi mis tahes </w:t>
      </w:r>
      <w:r w:rsidR="007A22E1" w:rsidRPr="009D1953">
        <w:rPr>
          <w:szCs w:val="24"/>
          <w:lang w:val="et-EE"/>
        </w:rPr>
        <w:t xml:space="preserve">teiste </w:t>
      </w:r>
      <w:r w:rsidRPr="009D1953">
        <w:rPr>
          <w:szCs w:val="24"/>
          <w:lang w:val="et-EE"/>
        </w:rPr>
        <w:t>koostisosade suhtes allergiline.</w:t>
      </w:r>
    </w:p>
    <w:p w14:paraId="24339B14" w14:textId="77777777" w:rsidR="00895167" w:rsidRPr="009D1953" w:rsidRDefault="00895167" w:rsidP="00075AA7">
      <w:pPr>
        <w:suppressLineNumbers/>
        <w:autoSpaceDE w:val="0"/>
        <w:autoSpaceDN w:val="0"/>
        <w:adjustRightInd w:val="0"/>
        <w:spacing w:line="240" w:lineRule="auto"/>
        <w:rPr>
          <w:szCs w:val="24"/>
          <w:lang w:val="et-EE"/>
        </w:rPr>
      </w:pPr>
      <w:r w:rsidRPr="009D1953">
        <w:rPr>
          <w:szCs w:val="24"/>
          <w:lang w:val="et-EE"/>
        </w:rPr>
        <w:t>Pidage nõu oma apteekri või arstiga, kui:</w:t>
      </w:r>
    </w:p>
    <w:p w14:paraId="6AD1239B" w14:textId="77777777" w:rsidR="00895167" w:rsidRPr="009D1953" w:rsidRDefault="00895167" w:rsidP="00075AA7">
      <w:pPr>
        <w:suppressLineNumbers/>
        <w:autoSpaceDE w:val="0"/>
        <w:autoSpaceDN w:val="0"/>
        <w:adjustRightInd w:val="0"/>
        <w:spacing w:line="240" w:lineRule="auto"/>
        <w:rPr>
          <w:szCs w:val="24"/>
          <w:lang w:val="et-EE"/>
        </w:rPr>
      </w:pPr>
      <w:r w:rsidRPr="009D1953">
        <w:rPr>
          <w:szCs w:val="24"/>
          <w:lang w:val="et-EE"/>
        </w:rPr>
        <w:t>te võtate mis tahes pakendi infolehel loetletud ravimitest;</w:t>
      </w:r>
    </w:p>
    <w:p w14:paraId="744FED3D" w14:textId="77777777" w:rsidR="00895167" w:rsidRPr="009D1953" w:rsidRDefault="00895167" w:rsidP="00075AA7">
      <w:pPr>
        <w:suppressLineNumbers/>
        <w:autoSpaceDE w:val="0"/>
        <w:autoSpaceDN w:val="0"/>
        <w:adjustRightInd w:val="0"/>
        <w:spacing w:line="240" w:lineRule="auto"/>
        <w:rPr>
          <w:szCs w:val="24"/>
          <w:lang w:val="et-EE"/>
        </w:rPr>
      </w:pPr>
      <w:r w:rsidRPr="009D1953">
        <w:rPr>
          <w:szCs w:val="24"/>
          <w:lang w:val="et-EE"/>
        </w:rPr>
        <w:t xml:space="preserve">te olete vanem kui 55-aastane </w:t>
      </w:r>
      <w:r w:rsidRPr="009D1953">
        <w:rPr>
          <w:szCs w:val="24"/>
          <w:u w:val="single"/>
          <w:lang w:val="et-EE"/>
        </w:rPr>
        <w:t>ja</w:t>
      </w:r>
      <w:r w:rsidRPr="009D1953">
        <w:rPr>
          <w:szCs w:val="24"/>
          <w:lang w:val="et-EE"/>
        </w:rPr>
        <w:t xml:space="preserve"> refluksisümptomid on esmakordsed või nende iseloom on hiljuti muutunud.</w:t>
      </w:r>
    </w:p>
    <w:p w14:paraId="394D27C9" w14:textId="77777777" w:rsidR="00895167" w:rsidRPr="009D1953" w:rsidRDefault="00895167" w:rsidP="00075AA7">
      <w:pPr>
        <w:tabs>
          <w:tab w:val="clear" w:pos="567"/>
        </w:tabs>
        <w:spacing w:line="240" w:lineRule="auto"/>
        <w:rPr>
          <w:szCs w:val="24"/>
          <w:lang w:val="et-EE"/>
        </w:rPr>
      </w:pPr>
      <w:r w:rsidRPr="009D1953">
        <w:rPr>
          <w:szCs w:val="24"/>
          <w:lang w:val="et-EE"/>
        </w:rPr>
        <w:t>Kasutusjuhend</w:t>
      </w:r>
    </w:p>
    <w:p w14:paraId="5FFC0FC7" w14:textId="77777777" w:rsidR="00895167" w:rsidRPr="009D1953" w:rsidRDefault="00895167" w:rsidP="00075AA7">
      <w:pPr>
        <w:tabs>
          <w:tab w:val="clear" w:pos="567"/>
        </w:tabs>
        <w:spacing w:line="240" w:lineRule="auto"/>
        <w:rPr>
          <w:szCs w:val="24"/>
          <w:lang w:val="et-EE"/>
        </w:rPr>
      </w:pPr>
      <w:r w:rsidRPr="009D1953">
        <w:rPr>
          <w:szCs w:val="24"/>
          <w:lang w:val="et-EE"/>
        </w:rPr>
        <w:t>Üks tablett üks kord ööpäevas. Ärge ületage seda annust.</w:t>
      </w:r>
    </w:p>
    <w:p w14:paraId="63F62340" w14:textId="77777777" w:rsidR="00895167" w:rsidRPr="009D1953" w:rsidRDefault="00895167" w:rsidP="00075AA7">
      <w:pPr>
        <w:tabs>
          <w:tab w:val="clear" w:pos="567"/>
        </w:tabs>
        <w:spacing w:line="240" w:lineRule="auto"/>
        <w:rPr>
          <w:szCs w:val="24"/>
          <w:lang w:val="et-EE"/>
        </w:rPr>
      </w:pPr>
      <w:r w:rsidRPr="009D1953">
        <w:rPr>
          <w:szCs w:val="24"/>
          <w:lang w:val="et-EE"/>
        </w:rPr>
        <w:t>Täieliku toime saavutamiseks võib kuluda 2...3 päeva.</w:t>
      </w:r>
    </w:p>
    <w:p w14:paraId="74B345E8" w14:textId="77777777" w:rsidR="00895167" w:rsidRPr="009D1953" w:rsidRDefault="00895167" w:rsidP="00075AA7">
      <w:pPr>
        <w:tabs>
          <w:tab w:val="clear" w:pos="567"/>
        </w:tabs>
        <w:spacing w:line="240" w:lineRule="auto"/>
        <w:rPr>
          <w:szCs w:val="24"/>
          <w:lang w:val="et-EE"/>
        </w:rPr>
      </w:pPr>
      <w:r w:rsidRPr="009D1953">
        <w:rPr>
          <w:szCs w:val="24"/>
          <w:lang w:val="et-EE"/>
        </w:rPr>
        <w:t>Kui pärast 14 päeva möödumist te ei tunne end paremini või tunnete end halvemini, peate võtma ühendust arstiga.</w:t>
      </w:r>
    </w:p>
    <w:p w14:paraId="1C8DD88F" w14:textId="77777777" w:rsidR="00895167" w:rsidRPr="009D1953" w:rsidRDefault="00895167" w:rsidP="00075AA7">
      <w:pPr>
        <w:tabs>
          <w:tab w:val="clear" w:pos="567"/>
        </w:tabs>
        <w:spacing w:line="240" w:lineRule="auto"/>
        <w:rPr>
          <w:szCs w:val="24"/>
          <w:lang w:val="et-EE"/>
        </w:rPr>
      </w:pPr>
    </w:p>
    <w:p w14:paraId="08B9A26C" w14:textId="77777777" w:rsidR="00895167" w:rsidRPr="009D1953" w:rsidRDefault="00895167" w:rsidP="00075AA7">
      <w:pPr>
        <w:tabs>
          <w:tab w:val="clear" w:pos="567"/>
        </w:tabs>
        <w:spacing w:line="240" w:lineRule="auto"/>
        <w:rPr>
          <w:szCs w:val="24"/>
          <w:lang w:val="et-EE"/>
        </w:rPr>
      </w:pPr>
      <w:r w:rsidRPr="009D1953">
        <w:rPr>
          <w:szCs w:val="24"/>
          <w:lang w:val="et-EE"/>
        </w:rPr>
        <w:t>Kõrvetiste ja maohappe tagasivoolusümptomite ravi.</w:t>
      </w:r>
    </w:p>
    <w:p w14:paraId="5498ACC0" w14:textId="77777777" w:rsidR="00895167" w:rsidRPr="009D1953" w:rsidRDefault="00895167" w:rsidP="00075AA7">
      <w:pPr>
        <w:tabs>
          <w:tab w:val="clear" w:pos="567"/>
        </w:tabs>
        <w:spacing w:line="240" w:lineRule="auto"/>
        <w:rPr>
          <w:szCs w:val="24"/>
          <w:lang w:val="et-EE"/>
        </w:rPr>
      </w:pPr>
    </w:p>
    <w:p w14:paraId="00281F57" w14:textId="77777777" w:rsidR="00895167" w:rsidRPr="009D1953" w:rsidRDefault="00895167" w:rsidP="00075AA7">
      <w:pPr>
        <w:tabs>
          <w:tab w:val="clear" w:pos="567"/>
        </w:tabs>
        <w:spacing w:line="240" w:lineRule="auto"/>
        <w:rPr>
          <w:szCs w:val="24"/>
          <w:lang w:val="et-EE"/>
        </w:rPr>
      </w:pPr>
      <w:r w:rsidRPr="009D1953">
        <w:rPr>
          <w:szCs w:val="24"/>
          <w:lang w:val="et-EE"/>
        </w:rPr>
        <w:t>Üks tablett ööpäevas.</w:t>
      </w:r>
    </w:p>
    <w:p w14:paraId="1E46FB10" w14:textId="77777777" w:rsidR="00895167" w:rsidRPr="009D1953" w:rsidRDefault="00895167" w:rsidP="00075AA7">
      <w:pPr>
        <w:tabs>
          <w:tab w:val="clear" w:pos="567"/>
        </w:tabs>
        <w:spacing w:line="240" w:lineRule="auto"/>
        <w:rPr>
          <w:szCs w:val="24"/>
          <w:lang w:val="et-EE"/>
        </w:rPr>
      </w:pPr>
      <w:r w:rsidRPr="009D1953">
        <w:rPr>
          <w:szCs w:val="24"/>
          <w:lang w:val="et-EE"/>
        </w:rPr>
        <w:t>Toime kestab 24 tundi</w:t>
      </w:r>
    </w:p>
    <w:p w14:paraId="241A5FF8" w14:textId="77777777" w:rsidR="00895167" w:rsidRPr="009D1953" w:rsidRDefault="00895167" w:rsidP="00620714">
      <w:pPr>
        <w:tabs>
          <w:tab w:val="clear" w:pos="567"/>
        </w:tabs>
        <w:spacing w:line="240" w:lineRule="auto"/>
        <w:rPr>
          <w:szCs w:val="24"/>
          <w:lang w:val="et-EE"/>
        </w:rPr>
      </w:pPr>
    </w:p>
    <w:p w14:paraId="22E07613" w14:textId="77777777" w:rsidR="00895167" w:rsidRPr="009D1953" w:rsidRDefault="00895167" w:rsidP="00620714">
      <w:pPr>
        <w:tabs>
          <w:tab w:val="clear" w:pos="567"/>
        </w:tabs>
        <w:spacing w:line="240" w:lineRule="auto"/>
        <w:rPr>
          <w:szCs w:val="24"/>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672AE020" w14:textId="77777777">
        <w:tc>
          <w:tcPr>
            <w:tcW w:w="9287" w:type="dxa"/>
          </w:tcPr>
          <w:p w14:paraId="181E8D99" w14:textId="77777777" w:rsidR="00895167" w:rsidRPr="009D1953" w:rsidRDefault="00895167">
            <w:pPr>
              <w:keepNext/>
              <w:keepLines/>
              <w:tabs>
                <w:tab w:val="clear" w:pos="567"/>
                <w:tab w:val="left" w:pos="142"/>
              </w:tabs>
              <w:spacing w:line="240" w:lineRule="auto"/>
              <w:ind w:left="567" w:hanging="567"/>
              <w:rPr>
                <w:b/>
                <w:szCs w:val="24"/>
                <w:lang w:val="et-EE"/>
              </w:rPr>
            </w:pPr>
            <w:r w:rsidRPr="009D1953">
              <w:rPr>
                <w:b/>
                <w:szCs w:val="24"/>
                <w:lang w:val="et-EE"/>
              </w:rPr>
              <w:t>16.</w:t>
            </w:r>
            <w:r w:rsidRPr="009D1953">
              <w:rPr>
                <w:b/>
                <w:szCs w:val="24"/>
                <w:lang w:val="et-EE"/>
              </w:rPr>
              <w:tab/>
              <w:t>TEAVE BRAILLE’ KIRJAS (PUNKTKIRJAS)</w:t>
            </w:r>
          </w:p>
        </w:tc>
      </w:tr>
    </w:tbl>
    <w:p w14:paraId="72E518A5" w14:textId="77777777" w:rsidR="00895167" w:rsidRPr="009D1953" w:rsidRDefault="00895167">
      <w:pPr>
        <w:keepNext/>
        <w:keepLines/>
        <w:tabs>
          <w:tab w:val="clear" w:pos="567"/>
        </w:tabs>
        <w:spacing w:line="240" w:lineRule="auto"/>
        <w:rPr>
          <w:szCs w:val="24"/>
          <w:lang w:val="et-EE"/>
        </w:rPr>
      </w:pPr>
    </w:p>
    <w:p w14:paraId="59EF56CB" w14:textId="77777777" w:rsidR="00895167" w:rsidRPr="009D1953" w:rsidRDefault="00895167">
      <w:pPr>
        <w:keepNext/>
        <w:keepLines/>
        <w:tabs>
          <w:tab w:val="clear" w:pos="567"/>
        </w:tabs>
        <w:spacing w:line="240" w:lineRule="auto"/>
        <w:rPr>
          <w:szCs w:val="24"/>
          <w:lang w:val="et-EE"/>
        </w:rPr>
      </w:pPr>
      <w:r w:rsidRPr="009D1953">
        <w:rPr>
          <w:szCs w:val="24"/>
          <w:lang w:val="et-EE"/>
        </w:rPr>
        <w:t>Nexium Control 20 mg</w:t>
      </w:r>
      <w:r w:rsidR="007A22E1" w:rsidRPr="009D1953">
        <w:rPr>
          <w:szCs w:val="24"/>
          <w:lang w:val="et-EE"/>
        </w:rPr>
        <w:t xml:space="preserve"> tabletid</w:t>
      </w:r>
    </w:p>
    <w:p w14:paraId="4DE19677" w14:textId="77777777" w:rsidR="00895167" w:rsidRPr="009D1953" w:rsidRDefault="00895167">
      <w:pPr>
        <w:keepNext/>
        <w:keepLines/>
        <w:tabs>
          <w:tab w:val="clear" w:pos="567"/>
        </w:tabs>
        <w:spacing w:line="240" w:lineRule="auto"/>
        <w:rPr>
          <w:szCs w:val="24"/>
          <w:lang w:val="et-EE"/>
        </w:rPr>
      </w:pPr>
    </w:p>
    <w:p w14:paraId="62564292" w14:textId="77777777" w:rsidR="00895167" w:rsidRPr="009D1953" w:rsidRDefault="00895167">
      <w:pPr>
        <w:spacing w:line="240" w:lineRule="auto"/>
        <w:rPr>
          <w:szCs w:val="22"/>
          <w:shd w:val="clear" w:color="auto" w:fill="CCCCCC"/>
          <w:lang w:val="et-EE"/>
        </w:rPr>
      </w:pPr>
    </w:p>
    <w:p w14:paraId="2244D819"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17.</w:t>
      </w:r>
      <w:r w:rsidRPr="009D1953">
        <w:rPr>
          <w:b/>
          <w:lang w:val="et-EE"/>
        </w:rPr>
        <w:tab/>
        <w:t>AINULAADNE IDENTIFIKAATOR – 2D-vöötkood</w:t>
      </w:r>
    </w:p>
    <w:p w14:paraId="4622F0A0" w14:textId="77777777" w:rsidR="00895167" w:rsidRPr="009D1953" w:rsidRDefault="00895167">
      <w:pPr>
        <w:tabs>
          <w:tab w:val="clear" w:pos="567"/>
        </w:tabs>
        <w:spacing w:line="240" w:lineRule="auto"/>
        <w:rPr>
          <w:lang w:val="et-EE"/>
        </w:rPr>
      </w:pPr>
    </w:p>
    <w:p w14:paraId="45761725" w14:textId="77777777" w:rsidR="00895167" w:rsidRPr="009D1953" w:rsidRDefault="00895167">
      <w:pPr>
        <w:tabs>
          <w:tab w:val="clear" w:pos="567"/>
        </w:tabs>
        <w:spacing w:line="240" w:lineRule="auto"/>
        <w:rPr>
          <w:b/>
          <w:szCs w:val="22"/>
          <w:u w:val="single"/>
          <w:lang w:val="et-EE"/>
        </w:rPr>
      </w:pPr>
      <w:r w:rsidRPr="009D1953">
        <w:rPr>
          <w:highlight w:val="lightGray"/>
          <w:lang w:val="et-EE"/>
        </w:rPr>
        <w:t>Ei kohaldata.</w:t>
      </w:r>
      <w:r w:rsidRPr="00CF5A29">
        <w:rPr>
          <w:color w:val="000000"/>
          <w:lang w:val="et-EE"/>
        </w:rPr>
        <w:t xml:space="preserve"> </w:t>
      </w:r>
    </w:p>
    <w:p w14:paraId="5E62CB4B" w14:textId="77777777" w:rsidR="00895167" w:rsidRPr="009D1953" w:rsidRDefault="00895167">
      <w:pPr>
        <w:tabs>
          <w:tab w:val="clear" w:pos="567"/>
        </w:tabs>
        <w:spacing w:line="240" w:lineRule="auto"/>
        <w:rPr>
          <w:lang w:val="et-EE"/>
        </w:rPr>
      </w:pPr>
    </w:p>
    <w:p w14:paraId="0F1DE8D2" w14:textId="77777777" w:rsidR="00895167" w:rsidRPr="009D1953" w:rsidRDefault="00895167">
      <w:pPr>
        <w:tabs>
          <w:tab w:val="clear" w:pos="567"/>
        </w:tabs>
        <w:spacing w:line="240" w:lineRule="auto"/>
        <w:rPr>
          <w:lang w:val="et-EE"/>
        </w:rPr>
      </w:pPr>
    </w:p>
    <w:p w14:paraId="09797B56"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18.</w:t>
      </w:r>
      <w:r w:rsidRPr="009D1953">
        <w:rPr>
          <w:b/>
          <w:lang w:val="et-EE"/>
        </w:rPr>
        <w:tab/>
        <w:t>AINULAADNE IDENTIFIKAATOR – INIMLOETAVAD ANDMED</w:t>
      </w:r>
    </w:p>
    <w:p w14:paraId="147D4AD1" w14:textId="77777777" w:rsidR="00895167" w:rsidRPr="009D1953" w:rsidRDefault="00895167">
      <w:pPr>
        <w:tabs>
          <w:tab w:val="clear" w:pos="567"/>
        </w:tabs>
        <w:spacing w:line="240" w:lineRule="auto"/>
        <w:rPr>
          <w:lang w:val="et-EE"/>
        </w:rPr>
      </w:pPr>
    </w:p>
    <w:p w14:paraId="25ABECB9" w14:textId="77777777" w:rsidR="00895167" w:rsidRPr="009D1953" w:rsidRDefault="00895167">
      <w:pPr>
        <w:spacing w:line="240" w:lineRule="auto"/>
        <w:rPr>
          <w:szCs w:val="22"/>
          <w:lang w:val="et-EE"/>
        </w:rPr>
      </w:pPr>
      <w:r w:rsidRPr="009D1953">
        <w:rPr>
          <w:highlight w:val="lightGray"/>
          <w:shd w:val="clear" w:color="auto" w:fill="CCCCCC"/>
          <w:lang w:val="et-EE"/>
        </w:rPr>
        <w:t>Ei kohaldata.</w:t>
      </w:r>
    </w:p>
    <w:p w14:paraId="4FA542E8" w14:textId="77777777" w:rsidR="00895167" w:rsidRPr="009D1953" w:rsidRDefault="00895167">
      <w:pPr>
        <w:suppressLineNumbers/>
        <w:spacing w:line="240" w:lineRule="auto"/>
        <w:rPr>
          <w:szCs w:val="24"/>
          <w:lang w:val="et-EE"/>
        </w:rPr>
      </w:pPr>
    </w:p>
    <w:p w14:paraId="1204A5FC" w14:textId="77777777" w:rsidR="00620714" w:rsidRPr="009D1953" w:rsidRDefault="00620714">
      <w:pPr>
        <w:suppressLineNumbers/>
        <w:spacing w:line="240" w:lineRule="auto"/>
        <w:rPr>
          <w:szCs w:val="24"/>
          <w:lang w:val="et-EE"/>
        </w:rPr>
      </w:pPr>
    </w:p>
    <w:p w14:paraId="57607702" w14:textId="77777777" w:rsidR="00895167" w:rsidRPr="009D1953" w:rsidRDefault="00895167">
      <w:pPr>
        <w:tabs>
          <w:tab w:val="clear" w:pos="567"/>
        </w:tabs>
        <w:spacing w:line="240" w:lineRule="auto"/>
        <w:rPr>
          <w:szCs w:val="24"/>
          <w:lang w:val="et-EE"/>
        </w:rPr>
      </w:pPr>
      <w:r w:rsidRPr="009D1953">
        <w:rPr>
          <w:b/>
          <w:szCs w:val="24"/>
          <w:u w:val="single"/>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014BE766" w14:textId="77777777">
        <w:tc>
          <w:tcPr>
            <w:tcW w:w="9287" w:type="dxa"/>
          </w:tcPr>
          <w:p w14:paraId="2AC265FD" w14:textId="77777777" w:rsidR="00895167" w:rsidRPr="009D1953" w:rsidRDefault="00895167">
            <w:pPr>
              <w:tabs>
                <w:tab w:val="clear" w:pos="567"/>
              </w:tabs>
              <w:spacing w:line="240" w:lineRule="auto"/>
              <w:rPr>
                <w:szCs w:val="24"/>
                <w:lang w:val="et-EE"/>
              </w:rPr>
            </w:pPr>
            <w:r w:rsidRPr="009D1953">
              <w:rPr>
                <w:b/>
                <w:szCs w:val="24"/>
                <w:lang w:val="et-EE"/>
              </w:rPr>
              <w:t>MINIMAALSED ANDMED, MIS PEAVAD OLEMA BLISTER- VÕI RIBAPAKENDIL</w:t>
            </w:r>
          </w:p>
          <w:p w14:paraId="7ECF61B7" w14:textId="77777777" w:rsidR="00895167" w:rsidRPr="009D1953" w:rsidRDefault="00895167">
            <w:pPr>
              <w:tabs>
                <w:tab w:val="clear" w:pos="567"/>
              </w:tabs>
              <w:spacing w:line="240" w:lineRule="auto"/>
              <w:rPr>
                <w:szCs w:val="24"/>
                <w:lang w:val="et-EE"/>
              </w:rPr>
            </w:pPr>
          </w:p>
          <w:p w14:paraId="74E49C45" w14:textId="77777777" w:rsidR="00895167" w:rsidRPr="009D1953" w:rsidRDefault="00895167">
            <w:pPr>
              <w:tabs>
                <w:tab w:val="clear" w:pos="567"/>
              </w:tabs>
              <w:spacing w:line="240" w:lineRule="auto"/>
              <w:rPr>
                <w:b/>
                <w:szCs w:val="24"/>
                <w:lang w:val="et-EE"/>
              </w:rPr>
            </w:pPr>
            <w:r w:rsidRPr="009D1953">
              <w:rPr>
                <w:b/>
                <w:szCs w:val="24"/>
                <w:lang w:val="et-EE"/>
              </w:rPr>
              <w:t xml:space="preserve">BLISTERPAKEND </w:t>
            </w:r>
          </w:p>
        </w:tc>
      </w:tr>
    </w:tbl>
    <w:p w14:paraId="57F8EFEC" w14:textId="77777777" w:rsidR="00895167" w:rsidRPr="009D1953" w:rsidRDefault="00895167">
      <w:pPr>
        <w:tabs>
          <w:tab w:val="clear" w:pos="567"/>
        </w:tabs>
        <w:spacing w:line="240" w:lineRule="auto"/>
        <w:rPr>
          <w:szCs w:val="24"/>
          <w:lang w:val="et-EE"/>
        </w:rPr>
      </w:pPr>
    </w:p>
    <w:p w14:paraId="04190F99"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2B1EE42E" w14:textId="77777777">
        <w:tc>
          <w:tcPr>
            <w:tcW w:w="9287" w:type="dxa"/>
          </w:tcPr>
          <w:p w14:paraId="50781DDF"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w:t>
            </w:r>
            <w:r w:rsidRPr="009D1953">
              <w:rPr>
                <w:b/>
                <w:szCs w:val="24"/>
                <w:lang w:val="et-EE"/>
              </w:rPr>
              <w:tab/>
              <w:t>RAVIMPREPARAADI NIMETUS</w:t>
            </w:r>
          </w:p>
        </w:tc>
      </w:tr>
    </w:tbl>
    <w:p w14:paraId="5B248F54" w14:textId="77777777" w:rsidR="00895167" w:rsidRPr="009D1953" w:rsidRDefault="00895167">
      <w:pPr>
        <w:suppressLineNumbers/>
        <w:spacing w:line="240" w:lineRule="auto"/>
        <w:rPr>
          <w:szCs w:val="24"/>
          <w:lang w:val="et-EE"/>
        </w:rPr>
      </w:pPr>
    </w:p>
    <w:p w14:paraId="249B6275" w14:textId="77777777" w:rsidR="00895167" w:rsidRPr="009D1953" w:rsidRDefault="00895167">
      <w:pPr>
        <w:suppressLineNumbers/>
        <w:spacing w:line="240" w:lineRule="auto"/>
        <w:rPr>
          <w:szCs w:val="24"/>
          <w:lang w:val="et-EE"/>
        </w:rPr>
      </w:pPr>
      <w:r w:rsidRPr="009D1953">
        <w:rPr>
          <w:szCs w:val="24"/>
          <w:lang w:val="et-EE"/>
        </w:rPr>
        <w:t>Nexium Control 20 mg gastroresistentsed tabletid</w:t>
      </w:r>
    </w:p>
    <w:p w14:paraId="781CED47" w14:textId="77777777" w:rsidR="00895167" w:rsidRPr="009D1953" w:rsidRDefault="00895167">
      <w:pPr>
        <w:suppressLineNumbers/>
        <w:spacing w:line="240" w:lineRule="auto"/>
        <w:rPr>
          <w:szCs w:val="24"/>
          <w:lang w:val="et-EE"/>
        </w:rPr>
      </w:pPr>
    </w:p>
    <w:p w14:paraId="08C7C7A4" w14:textId="77777777" w:rsidR="00895167" w:rsidRPr="009D1953" w:rsidRDefault="00895167">
      <w:pPr>
        <w:suppressLineNumbers/>
        <w:spacing w:line="240" w:lineRule="auto"/>
        <w:rPr>
          <w:szCs w:val="24"/>
          <w:lang w:val="et-EE"/>
        </w:rPr>
      </w:pPr>
      <w:r w:rsidRPr="009D1953">
        <w:rPr>
          <w:szCs w:val="24"/>
          <w:lang w:val="et-EE"/>
        </w:rPr>
        <w:t>esomeprasool</w:t>
      </w:r>
    </w:p>
    <w:p w14:paraId="73428204" w14:textId="77777777" w:rsidR="00895167" w:rsidRPr="009D1953" w:rsidRDefault="00895167">
      <w:pPr>
        <w:suppressLineNumbers/>
        <w:spacing w:line="240" w:lineRule="auto"/>
        <w:rPr>
          <w:szCs w:val="24"/>
          <w:lang w:val="et-EE"/>
        </w:rPr>
      </w:pPr>
    </w:p>
    <w:p w14:paraId="5982D06F" w14:textId="77777777" w:rsidR="00895167" w:rsidRPr="009D1953" w:rsidRDefault="00895167">
      <w:pPr>
        <w:suppressLineNumbers/>
        <w:spacing w:line="240" w:lineRule="auto"/>
        <w:rPr>
          <w:szCs w:val="24"/>
          <w:lang w:val="et-EE"/>
        </w:rPr>
      </w:pPr>
    </w:p>
    <w:p w14:paraId="0A830B45"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szCs w:val="24"/>
          <w:lang w:val="et-EE"/>
        </w:rPr>
      </w:pPr>
      <w:r w:rsidRPr="009D1953">
        <w:rPr>
          <w:b/>
          <w:szCs w:val="24"/>
          <w:lang w:val="et-EE"/>
        </w:rPr>
        <w:t>2.</w:t>
      </w:r>
      <w:r w:rsidRPr="009D1953">
        <w:rPr>
          <w:b/>
          <w:szCs w:val="24"/>
          <w:lang w:val="et-EE"/>
        </w:rPr>
        <w:tab/>
        <w:t>MÜÜGILOA HOIDJA NIMI</w:t>
      </w:r>
    </w:p>
    <w:p w14:paraId="6053FA7B" w14:textId="77777777" w:rsidR="00895167" w:rsidRPr="009D1953" w:rsidRDefault="00895167">
      <w:pPr>
        <w:suppressLineNumbers/>
        <w:spacing w:line="240" w:lineRule="auto"/>
        <w:rPr>
          <w:szCs w:val="24"/>
          <w:lang w:val="et-EE"/>
        </w:rPr>
      </w:pPr>
    </w:p>
    <w:p w14:paraId="10BD252A" w14:textId="77777777" w:rsidR="00C5073F" w:rsidRPr="00C5073F" w:rsidRDefault="005B3705" w:rsidP="00C5073F">
      <w:pPr>
        <w:keepNext/>
        <w:tabs>
          <w:tab w:val="clear" w:pos="567"/>
        </w:tabs>
        <w:spacing w:line="240" w:lineRule="auto"/>
        <w:rPr>
          <w:noProof/>
          <w:szCs w:val="22"/>
          <w:lang w:val="en-US"/>
        </w:rPr>
      </w:pPr>
      <w:r w:rsidRPr="00EF3862">
        <w:rPr>
          <w:noProof/>
          <w:szCs w:val="22"/>
          <w:lang w:val="en-US"/>
        </w:rPr>
        <w:t>Haleon Ireland Dungarvan Limited</w:t>
      </w:r>
    </w:p>
    <w:p w14:paraId="434785FD" w14:textId="77777777" w:rsidR="00517918" w:rsidRPr="009D1953" w:rsidRDefault="00517918">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F5DED02" w14:textId="77777777">
        <w:tc>
          <w:tcPr>
            <w:tcW w:w="9287" w:type="dxa"/>
          </w:tcPr>
          <w:p w14:paraId="29EC0A90"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3.</w:t>
            </w:r>
            <w:r w:rsidRPr="009D1953">
              <w:rPr>
                <w:b/>
                <w:szCs w:val="24"/>
                <w:lang w:val="et-EE"/>
              </w:rPr>
              <w:tab/>
              <w:t>KÕLBLIKKUSAEG</w:t>
            </w:r>
          </w:p>
        </w:tc>
      </w:tr>
    </w:tbl>
    <w:p w14:paraId="315A567F" w14:textId="77777777" w:rsidR="00895167" w:rsidRPr="009D1953" w:rsidRDefault="00895167">
      <w:pPr>
        <w:tabs>
          <w:tab w:val="clear" w:pos="567"/>
        </w:tabs>
        <w:spacing w:line="240" w:lineRule="auto"/>
        <w:rPr>
          <w:szCs w:val="24"/>
          <w:lang w:val="et-EE"/>
        </w:rPr>
      </w:pPr>
    </w:p>
    <w:p w14:paraId="71B507C5" w14:textId="77777777" w:rsidR="00895167" w:rsidRPr="009D1953" w:rsidRDefault="00895167">
      <w:pPr>
        <w:tabs>
          <w:tab w:val="clear" w:pos="567"/>
        </w:tabs>
        <w:spacing w:line="240" w:lineRule="auto"/>
        <w:rPr>
          <w:szCs w:val="24"/>
          <w:lang w:val="et-EE"/>
        </w:rPr>
      </w:pPr>
      <w:r w:rsidRPr="009D1953">
        <w:rPr>
          <w:szCs w:val="24"/>
          <w:lang w:val="et-EE"/>
        </w:rPr>
        <w:t>EXP</w:t>
      </w:r>
    </w:p>
    <w:p w14:paraId="48F81544" w14:textId="77777777" w:rsidR="00895167" w:rsidRPr="009D1953" w:rsidRDefault="00895167">
      <w:pPr>
        <w:tabs>
          <w:tab w:val="clear" w:pos="567"/>
        </w:tabs>
        <w:spacing w:line="240" w:lineRule="auto"/>
        <w:rPr>
          <w:szCs w:val="24"/>
          <w:lang w:val="et-EE"/>
        </w:rPr>
      </w:pPr>
    </w:p>
    <w:p w14:paraId="70549F8D"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2A7ADA7" w14:textId="77777777">
        <w:tc>
          <w:tcPr>
            <w:tcW w:w="9287" w:type="dxa"/>
          </w:tcPr>
          <w:p w14:paraId="7979D9DB"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4.</w:t>
            </w:r>
            <w:r w:rsidRPr="009D1953">
              <w:rPr>
                <w:b/>
                <w:szCs w:val="24"/>
                <w:lang w:val="et-EE"/>
              </w:rPr>
              <w:tab/>
              <w:t>PARTII NUMBER</w:t>
            </w:r>
          </w:p>
        </w:tc>
      </w:tr>
    </w:tbl>
    <w:p w14:paraId="05BDCCB1" w14:textId="77777777" w:rsidR="00895167" w:rsidRPr="009D1953" w:rsidRDefault="00895167">
      <w:pPr>
        <w:tabs>
          <w:tab w:val="clear" w:pos="567"/>
        </w:tabs>
        <w:spacing w:line="240" w:lineRule="auto"/>
        <w:rPr>
          <w:szCs w:val="24"/>
          <w:lang w:val="et-EE"/>
        </w:rPr>
      </w:pPr>
    </w:p>
    <w:p w14:paraId="5D6260CA" w14:textId="77777777" w:rsidR="00895167" w:rsidRPr="009D1953" w:rsidRDefault="00895167">
      <w:pPr>
        <w:tabs>
          <w:tab w:val="clear" w:pos="567"/>
        </w:tabs>
        <w:spacing w:line="240" w:lineRule="auto"/>
        <w:rPr>
          <w:szCs w:val="24"/>
          <w:lang w:val="et-EE"/>
        </w:rPr>
      </w:pPr>
      <w:r w:rsidRPr="00727505">
        <w:rPr>
          <w:szCs w:val="24"/>
          <w:lang w:val="et-EE"/>
        </w:rPr>
        <w:t>Lot</w:t>
      </w:r>
    </w:p>
    <w:p w14:paraId="222811F5" w14:textId="77777777" w:rsidR="00895167" w:rsidRPr="009D1953" w:rsidRDefault="00895167">
      <w:pPr>
        <w:tabs>
          <w:tab w:val="clear" w:pos="567"/>
        </w:tabs>
        <w:spacing w:line="240" w:lineRule="auto"/>
        <w:rPr>
          <w:szCs w:val="24"/>
          <w:lang w:val="et-EE"/>
        </w:rPr>
      </w:pPr>
    </w:p>
    <w:p w14:paraId="76459F0B"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00DB127C" w14:textId="77777777">
        <w:tc>
          <w:tcPr>
            <w:tcW w:w="9287" w:type="dxa"/>
          </w:tcPr>
          <w:p w14:paraId="67F36E4B"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5.</w:t>
            </w:r>
            <w:r w:rsidRPr="009D1953">
              <w:rPr>
                <w:b/>
                <w:szCs w:val="24"/>
                <w:lang w:val="et-EE"/>
              </w:rPr>
              <w:tab/>
              <w:t>MUU</w:t>
            </w:r>
          </w:p>
        </w:tc>
      </w:tr>
    </w:tbl>
    <w:p w14:paraId="6F60CD5A" w14:textId="77777777" w:rsidR="00895167" w:rsidRPr="009D1953" w:rsidRDefault="00895167">
      <w:pPr>
        <w:suppressLineNumbers/>
        <w:spacing w:line="240" w:lineRule="auto"/>
        <w:rPr>
          <w:szCs w:val="24"/>
          <w:lang w:val="et-EE"/>
        </w:rPr>
      </w:pPr>
    </w:p>
    <w:p w14:paraId="6FB2D946" w14:textId="77777777" w:rsidR="00620714" w:rsidRPr="009D1953" w:rsidRDefault="00620714">
      <w:pPr>
        <w:suppressLineNumbers/>
        <w:spacing w:line="240" w:lineRule="auto"/>
        <w:rPr>
          <w:szCs w:val="24"/>
          <w:lang w:val="et-EE"/>
        </w:rPr>
      </w:pPr>
    </w:p>
    <w:p w14:paraId="3B46473E" w14:textId="77777777" w:rsidR="00895167" w:rsidRPr="009D1953" w:rsidRDefault="00895167">
      <w:pPr>
        <w:suppressLineNumbers/>
        <w:shd w:val="clear" w:color="auto" w:fill="FFFFFF"/>
        <w:spacing w:line="240" w:lineRule="auto"/>
        <w:rPr>
          <w:szCs w:val="24"/>
          <w:lang w:val="et-EE"/>
        </w:rPr>
      </w:pPr>
      <w:r w:rsidRPr="009D1953">
        <w:rPr>
          <w:szCs w:val="24"/>
          <w:lang w:val="et-EE"/>
        </w:rPr>
        <w:br w:type="page"/>
      </w:r>
    </w:p>
    <w:p w14:paraId="1227F642"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rPr>
          <w:szCs w:val="24"/>
          <w:lang w:val="et-EE"/>
        </w:rPr>
      </w:pPr>
      <w:r w:rsidRPr="009D1953">
        <w:rPr>
          <w:b/>
          <w:szCs w:val="24"/>
          <w:lang w:val="et-EE"/>
        </w:rPr>
        <w:t>VÄLISPAKENDIL PEAVAD OLEMA JÄRGMISED ANDMED</w:t>
      </w:r>
    </w:p>
    <w:p w14:paraId="221F0890"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rPr>
          <w:szCs w:val="24"/>
          <w:lang w:val="et-EE"/>
        </w:rPr>
      </w:pPr>
    </w:p>
    <w:p w14:paraId="1B9833D6"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et-EE"/>
        </w:rPr>
      </w:pPr>
      <w:r w:rsidRPr="009D1953">
        <w:rPr>
          <w:b/>
          <w:szCs w:val="24"/>
          <w:lang w:val="et-EE"/>
        </w:rPr>
        <w:t xml:space="preserve">KARP </w:t>
      </w:r>
    </w:p>
    <w:p w14:paraId="39096312" w14:textId="77777777" w:rsidR="00895167" w:rsidRPr="009D1953" w:rsidRDefault="00895167">
      <w:pPr>
        <w:suppressLineNumbers/>
        <w:spacing w:line="240" w:lineRule="auto"/>
        <w:rPr>
          <w:szCs w:val="24"/>
          <w:lang w:val="et-EE"/>
        </w:rPr>
      </w:pPr>
    </w:p>
    <w:p w14:paraId="382A8A92" w14:textId="77777777" w:rsidR="00895167" w:rsidRPr="009D1953" w:rsidRDefault="00895167">
      <w:pPr>
        <w:suppressLineNumbers/>
        <w:spacing w:line="240" w:lineRule="auto"/>
        <w:rPr>
          <w:szCs w:val="24"/>
          <w:lang w:val="et-EE"/>
        </w:rPr>
      </w:pPr>
    </w:p>
    <w:p w14:paraId="5312E57E"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1.</w:t>
      </w:r>
      <w:r w:rsidRPr="009D1953">
        <w:rPr>
          <w:b/>
          <w:szCs w:val="24"/>
          <w:lang w:val="et-EE"/>
        </w:rPr>
        <w:tab/>
        <w:t>RAVIMPREPARAADI NIMETUS</w:t>
      </w:r>
    </w:p>
    <w:p w14:paraId="16FB068A" w14:textId="77777777" w:rsidR="00895167" w:rsidRPr="009D1953" w:rsidRDefault="00895167">
      <w:pPr>
        <w:suppressLineNumbers/>
        <w:spacing w:line="240" w:lineRule="auto"/>
        <w:rPr>
          <w:szCs w:val="24"/>
          <w:lang w:val="et-EE"/>
        </w:rPr>
      </w:pPr>
    </w:p>
    <w:p w14:paraId="3736A7F6" w14:textId="77777777" w:rsidR="00895167" w:rsidRPr="009D1953" w:rsidRDefault="00895167">
      <w:pPr>
        <w:suppressLineNumbers/>
        <w:spacing w:line="240" w:lineRule="auto"/>
        <w:rPr>
          <w:szCs w:val="24"/>
          <w:lang w:val="et-EE"/>
        </w:rPr>
      </w:pPr>
      <w:r w:rsidRPr="009D1953">
        <w:rPr>
          <w:szCs w:val="24"/>
          <w:lang w:val="et-EE"/>
        </w:rPr>
        <w:t>Nexium Control 20 mg gastroresistentsed kõvakapslid</w:t>
      </w:r>
    </w:p>
    <w:p w14:paraId="46D65B50" w14:textId="77777777" w:rsidR="00895167" w:rsidRPr="009D1953" w:rsidRDefault="00895167">
      <w:pPr>
        <w:suppressLineNumbers/>
        <w:spacing w:line="240" w:lineRule="auto"/>
        <w:rPr>
          <w:szCs w:val="24"/>
          <w:lang w:val="et-EE"/>
        </w:rPr>
      </w:pPr>
    </w:p>
    <w:p w14:paraId="2879E8D3" w14:textId="77777777" w:rsidR="00895167" w:rsidRPr="009D1953" w:rsidRDefault="00895167">
      <w:pPr>
        <w:suppressLineNumbers/>
        <w:spacing w:line="240" w:lineRule="auto"/>
        <w:rPr>
          <w:szCs w:val="24"/>
          <w:lang w:val="et-EE"/>
        </w:rPr>
      </w:pPr>
      <w:r w:rsidRPr="009D1953">
        <w:rPr>
          <w:szCs w:val="24"/>
          <w:lang w:val="et-EE"/>
        </w:rPr>
        <w:t>esomeprasool</w:t>
      </w:r>
    </w:p>
    <w:p w14:paraId="67E5BB8B" w14:textId="77777777" w:rsidR="00895167" w:rsidRPr="009D1953" w:rsidRDefault="00895167">
      <w:pPr>
        <w:suppressLineNumbers/>
        <w:spacing w:line="240" w:lineRule="auto"/>
        <w:rPr>
          <w:szCs w:val="24"/>
          <w:lang w:val="et-EE"/>
        </w:rPr>
      </w:pPr>
    </w:p>
    <w:p w14:paraId="7358BBFA" w14:textId="77777777" w:rsidR="00895167" w:rsidRPr="009D1953" w:rsidRDefault="00895167">
      <w:pPr>
        <w:suppressLineNumbers/>
        <w:spacing w:line="240" w:lineRule="auto"/>
        <w:rPr>
          <w:szCs w:val="24"/>
          <w:lang w:val="et-EE"/>
        </w:rPr>
      </w:pPr>
    </w:p>
    <w:p w14:paraId="2E306905"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2.</w:t>
      </w:r>
      <w:r w:rsidRPr="009D1953">
        <w:rPr>
          <w:b/>
          <w:szCs w:val="24"/>
          <w:lang w:val="et-EE"/>
        </w:rPr>
        <w:tab/>
        <w:t>TOIMEAINE(TE) SISALDUS</w:t>
      </w:r>
    </w:p>
    <w:p w14:paraId="1239C0C2" w14:textId="77777777" w:rsidR="00895167" w:rsidRPr="009D1953" w:rsidRDefault="00895167">
      <w:pPr>
        <w:suppressLineNumbers/>
        <w:spacing w:line="240" w:lineRule="auto"/>
        <w:rPr>
          <w:i/>
          <w:szCs w:val="24"/>
          <w:lang w:val="et-EE"/>
        </w:rPr>
      </w:pPr>
    </w:p>
    <w:p w14:paraId="4CA48115" w14:textId="77777777" w:rsidR="00895167" w:rsidRPr="009D1953" w:rsidRDefault="00895167">
      <w:pPr>
        <w:suppressLineNumbers/>
        <w:spacing w:line="240" w:lineRule="auto"/>
        <w:rPr>
          <w:szCs w:val="24"/>
          <w:lang w:val="et-EE"/>
        </w:rPr>
      </w:pPr>
      <w:r w:rsidRPr="009D1953">
        <w:rPr>
          <w:szCs w:val="24"/>
          <w:lang w:val="et-EE"/>
        </w:rPr>
        <w:t>Üks gastroresistentne kõvakapsel sisaldab 20 mg esomeprasooli (magneesiumtrihüdraadina).</w:t>
      </w:r>
    </w:p>
    <w:p w14:paraId="5DF8DBB8" w14:textId="77777777" w:rsidR="00895167" w:rsidRPr="009D1953" w:rsidRDefault="00895167">
      <w:pPr>
        <w:suppressLineNumbers/>
        <w:spacing w:line="240" w:lineRule="auto"/>
        <w:rPr>
          <w:szCs w:val="24"/>
          <w:lang w:val="et-EE"/>
        </w:rPr>
      </w:pPr>
    </w:p>
    <w:p w14:paraId="2F11FA8F" w14:textId="77777777" w:rsidR="00895167" w:rsidRPr="009D1953" w:rsidRDefault="0089516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4E3427EA" w14:textId="77777777">
        <w:tc>
          <w:tcPr>
            <w:tcW w:w="9287" w:type="dxa"/>
          </w:tcPr>
          <w:p w14:paraId="5FC61C2F"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3.</w:t>
            </w:r>
            <w:r w:rsidRPr="009D1953">
              <w:rPr>
                <w:b/>
                <w:szCs w:val="24"/>
                <w:lang w:val="et-EE"/>
              </w:rPr>
              <w:tab/>
              <w:t>ABIAINED</w:t>
            </w:r>
          </w:p>
        </w:tc>
      </w:tr>
    </w:tbl>
    <w:p w14:paraId="41EC2AFA" w14:textId="77777777" w:rsidR="00895167" w:rsidRPr="009D1953" w:rsidRDefault="00895167">
      <w:pPr>
        <w:tabs>
          <w:tab w:val="clear" w:pos="567"/>
        </w:tabs>
        <w:spacing w:line="240" w:lineRule="auto"/>
        <w:rPr>
          <w:szCs w:val="24"/>
          <w:lang w:val="et-EE"/>
        </w:rPr>
      </w:pPr>
    </w:p>
    <w:p w14:paraId="1C399309" w14:textId="77777777" w:rsidR="00895167" w:rsidRPr="009D1953" w:rsidRDefault="00895167">
      <w:pPr>
        <w:tabs>
          <w:tab w:val="clear" w:pos="567"/>
        </w:tabs>
        <w:spacing w:line="240" w:lineRule="auto"/>
        <w:rPr>
          <w:szCs w:val="24"/>
          <w:lang w:val="et-EE"/>
        </w:rPr>
      </w:pPr>
      <w:r w:rsidRPr="009D1953">
        <w:rPr>
          <w:szCs w:val="24"/>
          <w:lang w:val="et-EE"/>
        </w:rPr>
        <w:t>Sisaldab sahharoosi</w:t>
      </w:r>
      <w:r w:rsidR="005958A6">
        <w:rPr>
          <w:szCs w:val="24"/>
          <w:lang w:val="et-EE"/>
        </w:rPr>
        <w:t xml:space="preserve"> ja alluurpunast AC (E129)</w:t>
      </w:r>
      <w:r w:rsidRPr="009D1953">
        <w:rPr>
          <w:szCs w:val="24"/>
          <w:lang w:val="et-EE"/>
        </w:rPr>
        <w:t xml:space="preserve">. </w:t>
      </w:r>
      <w:r w:rsidRPr="009D1953">
        <w:rPr>
          <w:szCs w:val="24"/>
          <w:shd w:val="clear" w:color="auto" w:fill="D9D9D9"/>
          <w:lang w:val="et-EE"/>
        </w:rPr>
        <w:t>Lisateabe saamiseks vt pakendi infolehte.</w:t>
      </w:r>
    </w:p>
    <w:p w14:paraId="67CA8E6B" w14:textId="77777777" w:rsidR="00895167" w:rsidRPr="009D1953" w:rsidRDefault="00895167">
      <w:pPr>
        <w:tabs>
          <w:tab w:val="clear" w:pos="567"/>
        </w:tabs>
        <w:spacing w:line="240" w:lineRule="auto"/>
        <w:rPr>
          <w:szCs w:val="24"/>
          <w:lang w:val="et-EE"/>
        </w:rPr>
      </w:pPr>
    </w:p>
    <w:p w14:paraId="60C68A04"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781B3E83" w14:textId="77777777">
        <w:tc>
          <w:tcPr>
            <w:tcW w:w="9287" w:type="dxa"/>
          </w:tcPr>
          <w:p w14:paraId="3BA9B1EA"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4.</w:t>
            </w:r>
            <w:r w:rsidRPr="009D1953">
              <w:rPr>
                <w:b/>
                <w:szCs w:val="24"/>
                <w:lang w:val="et-EE"/>
              </w:rPr>
              <w:tab/>
              <w:t>RAVIMVORM JA PAKENDI SUURUS</w:t>
            </w:r>
          </w:p>
        </w:tc>
      </w:tr>
    </w:tbl>
    <w:p w14:paraId="483A25FE" w14:textId="77777777" w:rsidR="00895167" w:rsidRPr="009D1953" w:rsidRDefault="00895167">
      <w:pPr>
        <w:tabs>
          <w:tab w:val="clear" w:pos="567"/>
        </w:tabs>
        <w:spacing w:line="240" w:lineRule="auto"/>
        <w:rPr>
          <w:szCs w:val="24"/>
          <w:lang w:val="et-EE"/>
        </w:rPr>
      </w:pPr>
    </w:p>
    <w:p w14:paraId="79D06B98" w14:textId="77777777" w:rsidR="00895167" w:rsidRPr="009D1953" w:rsidRDefault="00895167">
      <w:pPr>
        <w:tabs>
          <w:tab w:val="clear" w:pos="567"/>
        </w:tabs>
        <w:spacing w:line="240" w:lineRule="auto"/>
        <w:rPr>
          <w:szCs w:val="24"/>
          <w:lang w:val="et-EE"/>
        </w:rPr>
      </w:pPr>
      <w:r w:rsidRPr="009D1953">
        <w:rPr>
          <w:szCs w:val="24"/>
          <w:lang w:val="et-EE"/>
        </w:rPr>
        <w:t>14 </w:t>
      </w:r>
      <w:r w:rsidR="00ED4B4B" w:rsidRPr="009D1953">
        <w:rPr>
          <w:szCs w:val="24"/>
          <w:lang w:val="et-EE"/>
        </w:rPr>
        <w:t xml:space="preserve">gastroresistentset </w:t>
      </w:r>
      <w:r w:rsidR="00841851" w:rsidRPr="009D1953">
        <w:rPr>
          <w:szCs w:val="24"/>
          <w:lang w:val="et-EE"/>
        </w:rPr>
        <w:t>kõva</w:t>
      </w:r>
      <w:r w:rsidRPr="009D1953">
        <w:rPr>
          <w:szCs w:val="24"/>
          <w:lang w:val="et-EE"/>
        </w:rPr>
        <w:t>kapslit</w:t>
      </w:r>
    </w:p>
    <w:p w14:paraId="4BBC9CC1" w14:textId="77777777" w:rsidR="00261B14" w:rsidRPr="009D1953" w:rsidRDefault="00261B14" w:rsidP="00261B14">
      <w:pPr>
        <w:tabs>
          <w:tab w:val="clear" w:pos="567"/>
        </w:tabs>
        <w:spacing w:line="240" w:lineRule="auto"/>
        <w:rPr>
          <w:szCs w:val="24"/>
          <w:lang w:val="et-EE"/>
        </w:rPr>
      </w:pPr>
      <w:r w:rsidRPr="00EF0DB2">
        <w:rPr>
          <w:rFonts w:eastAsia="SimSun"/>
          <w:szCs w:val="22"/>
          <w:highlight w:val="lightGray"/>
          <w:shd w:val="clear" w:color="auto" w:fill="D9D9D9"/>
          <w:lang w:val="et-EE"/>
        </w:rPr>
        <w:t xml:space="preserve">2 x 14 </w:t>
      </w:r>
      <w:r w:rsidRPr="00EF0DB2">
        <w:rPr>
          <w:szCs w:val="24"/>
          <w:highlight w:val="lightGray"/>
          <w:lang w:val="et-EE"/>
        </w:rPr>
        <w:t>gastroresistentset kõvakapslit</w:t>
      </w:r>
    </w:p>
    <w:p w14:paraId="1DD67FBE" w14:textId="77777777" w:rsidR="00895167" w:rsidRPr="009D1953" w:rsidRDefault="00895167">
      <w:pPr>
        <w:tabs>
          <w:tab w:val="clear" w:pos="567"/>
        </w:tabs>
        <w:spacing w:line="240" w:lineRule="auto"/>
        <w:rPr>
          <w:szCs w:val="24"/>
          <w:lang w:val="et-EE"/>
        </w:rPr>
      </w:pPr>
    </w:p>
    <w:p w14:paraId="48EF5784"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2F59BAAD" w14:textId="77777777">
        <w:tc>
          <w:tcPr>
            <w:tcW w:w="9287" w:type="dxa"/>
          </w:tcPr>
          <w:p w14:paraId="20FD4556"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5.</w:t>
            </w:r>
            <w:r w:rsidRPr="009D1953">
              <w:rPr>
                <w:b/>
                <w:szCs w:val="24"/>
                <w:lang w:val="et-EE"/>
              </w:rPr>
              <w:tab/>
              <w:t>MANUSTAMISVIIS JA –TEE(D)</w:t>
            </w:r>
          </w:p>
        </w:tc>
      </w:tr>
    </w:tbl>
    <w:p w14:paraId="205B4ECC" w14:textId="77777777" w:rsidR="00895167" w:rsidRPr="009D1953" w:rsidRDefault="00895167">
      <w:pPr>
        <w:suppressLineNumbers/>
        <w:spacing w:line="240" w:lineRule="auto"/>
        <w:rPr>
          <w:szCs w:val="24"/>
          <w:lang w:val="et-EE"/>
        </w:rPr>
      </w:pPr>
    </w:p>
    <w:p w14:paraId="69EABAAE" w14:textId="77777777" w:rsidR="00895167" w:rsidRPr="009D1953" w:rsidRDefault="00895167">
      <w:pPr>
        <w:suppressLineNumbers/>
        <w:spacing w:line="240" w:lineRule="auto"/>
        <w:rPr>
          <w:szCs w:val="24"/>
          <w:lang w:val="et-EE"/>
        </w:rPr>
      </w:pPr>
      <w:r w:rsidRPr="009D1953">
        <w:rPr>
          <w:szCs w:val="24"/>
          <w:lang w:val="et-EE"/>
        </w:rPr>
        <w:t>Enne ravimi kasutamist lugege pakendi infolehte.</w:t>
      </w:r>
    </w:p>
    <w:p w14:paraId="6D08857E" w14:textId="77777777" w:rsidR="00895167" w:rsidRPr="009D1953" w:rsidRDefault="00895167">
      <w:pPr>
        <w:suppressLineNumbers/>
        <w:spacing w:line="240" w:lineRule="auto"/>
        <w:rPr>
          <w:szCs w:val="24"/>
          <w:lang w:val="et-EE"/>
        </w:rPr>
      </w:pPr>
      <w:r w:rsidRPr="009D1953">
        <w:rPr>
          <w:szCs w:val="24"/>
          <w:lang w:val="et-EE"/>
        </w:rPr>
        <w:t>Suukaudne.</w:t>
      </w:r>
    </w:p>
    <w:p w14:paraId="7AF61C45" w14:textId="77777777" w:rsidR="00895167" w:rsidRPr="009D1953" w:rsidRDefault="00895167">
      <w:pPr>
        <w:suppressLineNumbers/>
        <w:tabs>
          <w:tab w:val="clear" w:pos="567"/>
          <w:tab w:val="left" w:pos="0"/>
        </w:tabs>
        <w:autoSpaceDE w:val="0"/>
        <w:autoSpaceDN w:val="0"/>
        <w:adjustRightInd w:val="0"/>
        <w:spacing w:line="240" w:lineRule="auto"/>
        <w:ind w:left="142" w:hanging="142"/>
        <w:rPr>
          <w:szCs w:val="24"/>
          <w:lang w:val="et-EE"/>
        </w:rPr>
      </w:pPr>
    </w:p>
    <w:p w14:paraId="4EA779AD" w14:textId="77777777" w:rsidR="00895167" w:rsidRPr="009D1953" w:rsidRDefault="00895167">
      <w:pPr>
        <w:suppressLineNumbers/>
        <w:tabs>
          <w:tab w:val="clear" w:pos="567"/>
          <w:tab w:val="left" w:pos="0"/>
        </w:tabs>
        <w:autoSpaceDE w:val="0"/>
        <w:autoSpaceDN w:val="0"/>
        <w:adjustRightInd w:val="0"/>
        <w:spacing w:line="240" w:lineRule="auto"/>
        <w:ind w:left="142" w:hanging="142"/>
        <w:rPr>
          <w:szCs w:val="24"/>
          <w:lang w:val="et-EE"/>
        </w:rPr>
      </w:pPr>
    </w:p>
    <w:p w14:paraId="09F3D05F"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9D1953">
        <w:rPr>
          <w:b/>
          <w:szCs w:val="24"/>
          <w:lang w:val="et-EE"/>
        </w:rPr>
        <w:t>6.</w:t>
      </w:r>
      <w:r w:rsidRPr="009D1953">
        <w:rPr>
          <w:b/>
          <w:szCs w:val="24"/>
          <w:lang w:val="et-EE"/>
        </w:rPr>
        <w:tab/>
        <w:t>ERIHOIATUS, ET RAVIMIT TULEB HOIDA LASTE EEST VARJATUD JA KÄTTESAAMATUS KOHAS</w:t>
      </w:r>
    </w:p>
    <w:p w14:paraId="698D7CEA" w14:textId="77777777" w:rsidR="00895167" w:rsidRPr="009D1953" w:rsidRDefault="00895167">
      <w:pPr>
        <w:suppressLineNumbers/>
        <w:spacing w:line="240" w:lineRule="auto"/>
        <w:rPr>
          <w:szCs w:val="24"/>
          <w:lang w:val="et-EE"/>
        </w:rPr>
      </w:pPr>
    </w:p>
    <w:p w14:paraId="73FE03E2" w14:textId="77777777" w:rsidR="00895167" w:rsidRPr="009D1953" w:rsidRDefault="00895167">
      <w:pPr>
        <w:suppressLineNumbers/>
        <w:spacing w:line="240" w:lineRule="auto"/>
        <w:outlineLvl w:val="0"/>
        <w:rPr>
          <w:szCs w:val="24"/>
          <w:lang w:val="et-EE"/>
        </w:rPr>
      </w:pPr>
      <w:r w:rsidRPr="009D1953">
        <w:rPr>
          <w:szCs w:val="24"/>
          <w:lang w:val="et-EE"/>
        </w:rPr>
        <w:t>Hoida laste eest varjatud ja kättesaamatus kohas.</w:t>
      </w:r>
    </w:p>
    <w:p w14:paraId="72E7DE00" w14:textId="77777777" w:rsidR="00895167" w:rsidRPr="009D1953" w:rsidRDefault="00895167">
      <w:pPr>
        <w:suppressLineNumbers/>
        <w:spacing w:line="240" w:lineRule="auto"/>
        <w:rPr>
          <w:szCs w:val="24"/>
          <w:lang w:val="et-EE"/>
        </w:rPr>
      </w:pPr>
    </w:p>
    <w:p w14:paraId="443C8B3A" w14:textId="77777777" w:rsidR="00895167" w:rsidRPr="009D1953" w:rsidRDefault="00895167">
      <w:pPr>
        <w:suppressLineNumbers/>
        <w:spacing w:line="240" w:lineRule="auto"/>
        <w:rPr>
          <w:szCs w:val="24"/>
          <w:lang w:val="et-EE"/>
        </w:rPr>
      </w:pPr>
    </w:p>
    <w:p w14:paraId="61B61931"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4"/>
          <w:highlight w:val="lightGray"/>
          <w:lang w:val="et-EE"/>
        </w:rPr>
      </w:pPr>
      <w:r w:rsidRPr="009D1953">
        <w:rPr>
          <w:b/>
          <w:szCs w:val="24"/>
          <w:lang w:val="et-EE"/>
        </w:rPr>
        <w:t>7.</w:t>
      </w:r>
      <w:r w:rsidRPr="009D1953">
        <w:rPr>
          <w:b/>
          <w:szCs w:val="24"/>
          <w:lang w:val="et-EE"/>
        </w:rPr>
        <w:tab/>
        <w:t>TEISED ERIHOIATUSED (VAJADUSEL)</w:t>
      </w:r>
    </w:p>
    <w:p w14:paraId="21F166F0" w14:textId="77777777" w:rsidR="00895167" w:rsidRPr="009D1953" w:rsidRDefault="00895167">
      <w:pPr>
        <w:suppressLineNumbers/>
        <w:spacing w:line="240" w:lineRule="auto"/>
        <w:rPr>
          <w:szCs w:val="24"/>
          <w:lang w:val="et-EE"/>
        </w:rPr>
      </w:pPr>
    </w:p>
    <w:p w14:paraId="4506BB83" w14:textId="77777777" w:rsidR="00895167" w:rsidRPr="009D1953" w:rsidRDefault="00895167">
      <w:pPr>
        <w:suppressLineNumbers/>
        <w:tabs>
          <w:tab w:val="left" w:pos="749"/>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75BAC431" w14:textId="77777777">
        <w:tc>
          <w:tcPr>
            <w:tcW w:w="9287" w:type="dxa"/>
          </w:tcPr>
          <w:p w14:paraId="2E545E84" w14:textId="77777777" w:rsidR="00895167" w:rsidRPr="009D1953" w:rsidRDefault="00895167" w:rsidP="00620714">
            <w:pPr>
              <w:tabs>
                <w:tab w:val="clear" w:pos="567"/>
                <w:tab w:val="left" w:pos="142"/>
              </w:tabs>
              <w:spacing w:line="240" w:lineRule="auto"/>
              <w:ind w:left="567" w:hanging="567"/>
              <w:rPr>
                <w:b/>
                <w:szCs w:val="24"/>
                <w:lang w:val="et-EE"/>
              </w:rPr>
            </w:pPr>
            <w:r w:rsidRPr="009D1953">
              <w:rPr>
                <w:b/>
                <w:szCs w:val="24"/>
                <w:lang w:val="et-EE"/>
              </w:rPr>
              <w:t>8.</w:t>
            </w:r>
            <w:r w:rsidRPr="009D1953">
              <w:rPr>
                <w:b/>
                <w:szCs w:val="24"/>
                <w:lang w:val="et-EE"/>
              </w:rPr>
              <w:tab/>
              <w:t>KÕLBLIKKUSAEG</w:t>
            </w:r>
          </w:p>
        </w:tc>
      </w:tr>
    </w:tbl>
    <w:p w14:paraId="19058EA1" w14:textId="77777777" w:rsidR="00895167" w:rsidRPr="009D1953" w:rsidRDefault="00895167">
      <w:pPr>
        <w:tabs>
          <w:tab w:val="clear" w:pos="567"/>
        </w:tabs>
        <w:spacing w:line="240" w:lineRule="auto"/>
        <w:rPr>
          <w:szCs w:val="24"/>
          <w:lang w:val="et-EE"/>
        </w:rPr>
      </w:pPr>
    </w:p>
    <w:p w14:paraId="053D6FAA" w14:textId="77777777" w:rsidR="00895167" w:rsidRPr="009D1953" w:rsidRDefault="00895167" w:rsidP="00620714">
      <w:pPr>
        <w:tabs>
          <w:tab w:val="clear" w:pos="567"/>
        </w:tabs>
        <w:spacing w:line="240" w:lineRule="auto"/>
        <w:rPr>
          <w:szCs w:val="24"/>
          <w:lang w:val="et-EE"/>
        </w:rPr>
      </w:pPr>
      <w:r w:rsidRPr="009D1953">
        <w:rPr>
          <w:szCs w:val="24"/>
          <w:lang w:val="et-EE"/>
        </w:rPr>
        <w:t>Kõlblik kuni:</w:t>
      </w:r>
    </w:p>
    <w:p w14:paraId="20F17093" w14:textId="77777777" w:rsidR="00895167" w:rsidRPr="009D1953" w:rsidRDefault="00895167" w:rsidP="00254BD5">
      <w:pPr>
        <w:tabs>
          <w:tab w:val="clear" w:pos="567"/>
        </w:tabs>
        <w:spacing w:line="240" w:lineRule="auto"/>
        <w:rPr>
          <w:szCs w:val="24"/>
          <w:lang w:val="et-EE"/>
        </w:rPr>
      </w:pPr>
    </w:p>
    <w:p w14:paraId="69788A7F" w14:textId="77777777" w:rsidR="00895167" w:rsidRPr="009D1953" w:rsidRDefault="00895167" w:rsidP="00190D54">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773A2264" w14:textId="77777777">
        <w:tc>
          <w:tcPr>
            <w:tcW w:w="9287" w:type="dxa"/>
          </w:tcPr>
          <w:p w14:paraId="506614D5" w14:textId="77777777" w:rsidR="00895167" w:rsidRPr="009D1953" w:rsidRDefault="00895167">
            <w:pPr>
              <w:tabs>
                <w:tab w:val="clear" w:pos="567"/>
                <w:tab w:val="left" w:pos="142"/>
              </w:tabs>
              <w:spacing w:line="240" w:lineRule="auto"/>
              <w:ind w:left="567" w:hanging="567"/>
              <w:rPr>
                <w:szCs w:val="24"/>
                <w:lang w:val="et-EE"/>
              </w:rPr>
            </w:pPr>
            <w:r w:rsidRPr="009D1953">
              <w:rPr>
                <w:b/>
                <w:szCs w:val="24"/>
                <w:lang w:val="et-EE"/>
              </w:rPr>
              <w:t>9.</w:t>
            </w:r>
            <w:r w:rsidRPr="009D1953">
              <w:rPr>
                <w:b/>
                <w:szCs w:val="24"/>
                <w:lang w:val="et-EE"/>
              </w:rPr>
              <w:tab/>
              <w:t>SÄILITAMISE ERITINGIMUSED</w:t>
            </w:r>
          </w:p>
        </w:tc>
      </w:tr>
    </w:tbl>
    <w:p w14:paraId="0C464F91" w14:textId="77777777" w:rsidR="00895167" w:rsidRPr="009D1953" w:rsidRDefault="00895167">
      <w:pPr>
        <w:tabs>
          <w:tab w:val="clear" w:pos="567"/>
        </w:tabs>
        <w:spacing w:line="240" w:lineRule="auto"/>
        <w:rPr>
          <w:szCs w:val="24"/>
          <w:lang w:val="et-EE"/>
        </w:rPr>
      </w:pPr>
    </w:p>
    <w:p w14:paraId="00671D42" w14:textId="77777777" w:rsidR="00895167" w:rsidRPr="009D1953" w:rsidRDefault="00895167">
      <w:pPr>
        <w:spacing w:line="240" w:lineRule="auto"/>
        <w:rPr>
          <w:szCs w:val="22"/>
          <w:lang w:val="et-EE"/>
        </w:rPr>
      </w:pPr>
      <w:r w:rsidRPr="009D1953">
        <w:rPr>
          <w:szCs w:val="22"/>
          <w:lang w:val="et-EE"/>
        </w:rPr>
        <w:t>Hoida temperatuuril kuni 30 ºC.</w:t>
      </w:r>
    </w:p>
    <w:p w14:paraId="0EDA2D91" w14:textId="77777777" w:rsidR="00895167" w:rsidRPr="009D1953" w:rsidRDefault="00895167">
      <w:pPr>
        <w:spacing w:line="240" w:lineRule="auto"/>
        <w:rPr>
          <w:szCs w:val="22"/>
          <w:lang w:val="et-EE"/>
        </w:rPr>
      </w:pPr>
    </w:p>
    <w:p w14:paraId="6312DD2E" w14:textId="77777777" w:rsidR="00895167" w:rsidRPr="009D1953" w:rsidRDefault="00895167">
      <w:pPr>
        <w:tabs>
          <w:tab w:val="clear" w:pos="567"/>
        </w:tabs>
        <w:spacing w:line="240" w:lineRule="auto"/>
        <w:rPr>
          <w:szCs w:val="24"/>
          <w:lang w:val="et-EE"/>
        </w:rPr>
      </w:pPr>
      <w:r w:rsidRPr="009D1953">
        <w:rPr>
          <w:szCs w:val="22"/>
          <w:lang w:val="et-EE"/>
        </w:rPr>
        <w:t>Hoida originaalpakendis, niiskuse eest kaitstult.</w:t>
      </w:r>
    </w:p>
    <w:p w14:paraId="65BC1D2F" w14:textId="77777777" w:rsidR="00895167" w:rsidRPr="009D1953" w:rsidRDefault="00895167" w:rsidP="00620714">
      <w:pPr>
        <w:tabs>
          <w:tab w:val="clear" w:pos="567"/>
        </w:tabs>
        <w:spacing w:line="240" w:lineRule="auto"/>
        <w:rPr>
          <w:szCs w:val="24"/>
          <w:lang w:val="et-EE"/>
        </w:rPr>
      </w:pPr>
    </w:p>
    <w:p w14:paraId="7CB88091" w14:textId="77777777" w:rsidR="00895167" w:rsidRPr="009D1953" w:rsidRDefault="00895167" w:rsidP="00620714">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EC716C" w14:paraId="41DB9A73" w14:textId="77777777">
        <w:tc>
          <w:tcPr>
            <w:tcW w:w="9287" w:type="dxa"/>
          </w:tcPr>
          <w:p w14:paraId="4D293B7A" w14:textId="77777777" w:rsidR="00895167" w:rsidRPr="009D1953" w:rsidRDefault="00895167" w:rsidP="00620714">
            <w:pPr>
              <w:keepNext/>
              <w:keepLines/>
              <w:tabs>
                <w:tab w:val="clear" w:pos="567"/>
                <w:tab w:val="left" w:pos="142"/>
              </w:tabs>
              <w:spacing w:line="240" w:lineRule="auto"/>
              <w:ind w:left="567" w:hanging="567"/>
              <w:rPr>
                <w:b/>
                <w:szCs w:val="24"/>
                <w:lang w:val="et-EE"/>
              </w:rPr>
            </w:pPr>
            <w:r w:rsidRPr="009D1953">
              <w:rPr>
                <w:b/>
                <w:szCs w:val="24"/>
                <w:lang w:val="et-EE"/>
              </w:rPr>
              <w:t>10.</w:t>
            </w:r>
            <w:r w:rsidRPr="009D1953">
              <w:rPr>
                <w:b/>
                <w:szCs w:val="24"/>
                <w:lang w:val="et-EE"/>
              </w:rPr>
              <w:tab/>
              <w:t>ERINÕUDED KASUTAMATA JÄÄNUD RAVIMPREPARAADI VÕI SELLEST TEKKINUD JÄÄTMEMATERJALI HÄVITAMISEKS, VASTAVALT VAJADUSELE</w:t>
            </w:r>
          </w:p>
        </w:tc>
      </w:tr>
    </w:tbl>
    <w:p w14:paraId="20C11388" w14:textId="77777777" w:rsidR="00895167" w:rsidRPr="009D1953" w:rsidRDefault="00895167">
      <w:pPr>
        <w:tabs>
          <w:tab w:val="clear" w:pos="567"/>
        </w:tabs>
        <w:spacing w:line="240" w:lineRule="auto"/>
        <w:rPr>
          <w:szCs w:val="24"/>
          <w:lang w:val="et-EE"/>
        </w:rPr>
      </w:pPr>
    </w:p>
    <w:p w14:paraId="2A171582"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EC716C" w14:paraId="0385A1EE" w14:textId="77777777">
        <w:tc>
          <w:tcPr>
            <w:tcW w:w="9287" w:type="dxa"/>
          </w:tcPr>
          <w:p w14:paraId="52A0F28B"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11.</w:t>
            </w:r>
            <w:r w:rsidRPr="009D1953">
              <w:rPr>
                <w:b/>
                <w:szCs w:val="24"/>
                <w:lang w:val="et-EE"/>
              </w:rPr>
              <w:tab/>
              <w:t>MÜÜGILOA HOIDJA NIMI JA AADRESS</w:t>
            </w:r>
          </w:p>
        </w:tc>
      </w:tr>
    </w:tbl>
    <w:p w14:paraId="38A1DC5C" w14:textId="77777777" w:rsidR="00895167" w:rsidRPr="009D1953" w:rsidRDefault="00895167">
      <w:pPr>
        <w:suppressLineNumbers/>
        <w:spacing w:line="240" w:lineRule="auto"/>
        <w:rPr>
          <w:szCs w:val="24"/>
          <w:lang w:val="et-EE"/>
        </w:rPr>
      </w:pPr>
    </w:p>
    <w:p w14:paraId="348F9867" w14:textId="77777777" w:rsidR="00DD08D1" w:rsidRPr="00621E24" w:rsidRDefault="005B3705" w:rsidP="00C5073F">
      <w:pPr>
        <w:keepNext/>
        <w:tabs>
          <w:tab w:val="clear" w:pos="567"/>
        </w:tabs>
        <w:spacing w:line="240" w:lineRule="auto"/>
        <w:rPr>
          <w:ins w:id="67" w:author="Author"/>
          <w:noProof/>
          <w:szCs w:val="22"/>
          <w:lang w:val="sv-SE"/>
          <w:rPrChange w:id="68" w:author="Author">
            <w:rPr>
              <w:ins w:id="69" w:author="Author"/>
              <w:noProof/>
              <w:szCs w:val="22"/>
              <w:lang w:val="en-US"/>
            </w:rPr>
          </w:rPrChange>
        </w:rPr>
      </w:pPr>
      <w:r w:rsidRPr="00621E24">
        <w:rPr>
          <w:noProof/>
          <w:szCs w:val="22"/>
          <w:lang w:val="sv-SE"/>
          <w:rPrChange w:id="70" w:author="Author">
            <w:rPr>
              <w:noProof/>
              <w:szCs w:val="22"/>
              <w:lang w:val="en-US"/>
            </w:rPr>
          </w:rPrChange>
        </w:rPr>
        <w:t>Haleon Ireland Dungarvan Limited</w:t>
      </w:r>
    </w:p>
    <w:p w14:paraId="03D67F3D" w14:textId="77777777" w:rsidR="00C5073F" w:rsidRPr="00FD46C2" w:rsidRDefault="00C5073F" w:rsidP="00C5073F">
      <w:pPr>
        <w:keepNext/>
        <w:tabs>
          <w:tab w:val="clear" w:pos="567"/>
        </w:tabs>
        <w:spacing w:line="240" w:lineRule="auto"/>
        <w:rPr>
          <w:noProof/>
          <w:szCs w:val="22"/>
          <w:lang w:val="et-EE"/>
        </w:rPr>
      </w:pPr>
      <w:r w:rsidRPr="00FD46C2">
        <w:rPr>
          <w:noProof/>
          <w:szCs w:val="22"/>
          <w:lang w:val="et-EE"/>
        </w:rPr>
        <w:t xml:space="preserve">Knockbrack </w:t>
      </w:r>
    </w:p>
    <w:p w14:paraId="56DBF624" w14:textId="77777777" w:rsidR="00C5073F" w:rsidRPr="00FD46C2" w:rsidRDefault="00C5073F" w:rsidP="00C5073F">
      <w:pPr>
        <w:keepNext/>
        <w:tabs>
          <w:tab w:val="clear" w:pos="567"/>
        </w:tabs>
        <w:spacing w:line="240" w:lineRule="auto"/>
        <w:rPr>
          <w:noProof/>
          <w:szCs w:val="22"/>
          <w:lang w:val="et-EE"/>
        </w:rPr>
      </w:pPr>
      <w:r w:rsidRPr="00FD46C2">
        <w:rPr>
          <w:noProof/>
          <w:szCs w:val="22"/>
          <w:lang w:val="et-EE"/>
        </w:rPr>
        <w:t xml:space="preserve">Dungarvan </w:t>
      </w:r>
    </w:p>
    <w:p w14:paraId="4F7E98A5" w14:textId="77777777" w:rsidR="00C5073F" w:rsidRPr="00C5073F" w:rsidRDefault="00C5073F" w:rsidP="00C5073F">
      <w:pPr>
        <w:keepNext/>
        <w:tabs>
          <w:tab w:val="clear" w:pos="567"/>
        </w:tabs>
        <w:spacing w:line="240" w:lineRule="auto"/>
        <w:rPr>
          <w:noProof/>
          <w:szCs w:val="22"/>
          <w:lang w:val="en-US"/>
        </w:rPr>
      </w:pPr>
      <w:r w:rsidRPr="00C5073F">
        <w:rPr>
          <w:noProof/>
          <w:szCs w:val="22"/>
          <w:lang w:val="en-US"/>
        </w:rPr>
        <w:t>Co. Waterford</w:t>
      </w:r>
    </w:p>
    <w:p w14:paraId="46B2DC6A" w14:textId="77777777" w:rsidR="00295B1A" w:rsidRPr="003A6DB0" w:rsidRDefault="00C5073F" w:rsidP="00295B1A">
      <w:pPr>
        <w:pStyle w:val="A-TableText"/>
        <w:keepNext/>
        <w:spacing w:before="0" w:after="0"/>
        <w:rPr>
          <w:noProof/>
          <w:szCs w:val="22"/>
          <w:lang w:val="et-EE"/>
        </w:rPr>
      </w:pPr>
      <w:r w:rsidRPr="00C5073F">
        <w:rPr>
          <w:noProof/>
          <w:szCs w:val="22"/>
          <w:lang w:val="en-US"/>
        </w:rPr>
        <w:t>Iirimaa</w:t>
      </w:r>
    </w:p>
    <w:p w14:paraId="56BEAC9E" w14:textId="77777777" w:rsidR="00895167" w:rsidRPr="009D1953" w:rsidRDefault="00895167">
      <w:pPr>
        <w:suppressLineNumbers/>
        <w:spacing w:line="240" w:lineRule="auto"/>
        <w:rPr>
          <w:szCs w:val="24"/>
          <w:lang w:val="et-EE"/>
        </w:rPr>
      </w:pPr>
    </w:p>
    <w:p w14:paraId="6BF108A1" w14:textId="77777777" w:rsidR="00895167" w:rsidRPr="009D1953" w:rsidRDefault="00895167">
      <w:pPr>
        <w:suppressLineNumbers/>
        <w:spacing w:line="240" w:lineRule="auto"/>
        <w:rPr>
          <w:szCs w:val="24"/>
          <w:lang w:val="et-EE"/>
        </w:rPr>
      </w:pPr>
    </w:p>
    <w:p w14:paraId="18E50386"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szCs w:val="24"/>
          <w:lang w:val="et-EE"/>
        </w:rPr>
      </w:pPr>
      <w:r w:rsidRPr="009D1953">
        <w:rPr>
          <w:b/>
          <w:szCs w:val="24"/>
          <w:lang w:val="et-EE"/>
        </w:rPr>
        <w:t>12.</w:t>
      </w:r>
      <w:r w:rsidRPr="009D1953">
        <w:rPr>
          <w:b/>
          <w:szCs w:val="24"/>
          <w:lang w:val="et-EE"/>
        </w:rPr>
        <w:tab/>
        <w:t>MÜÜGILOA NUMBER (NUMBRID)</w:t>
      </w:r>
    </w:p>
    <w:p w14:paraId="24C4E90C" w14:textId="77777777" w:rsidR="00895167" w:rsidRPr="009D1953" w:rsidRDefault="00895167">
      <w:pPr>
        <w:suppressLineNumbers/>
        <w:spacing w:line="240" w:lineRule="auto"/>
        <w:rPr>
          <w:szCs w:val="24"/>
          <w:lang w:val="et-EE"/>
        </w:rPr>
      </w:pPr>
    </w:p>
    <w:p w14:paraId="312D4222" w14:textId="77777777" w:rsidR="00895167" w:rsidRPr="009D1953" w:rsidRDefault="00895167">
      <w:pPr>
        <w:suppressLineNumbers/>
        <w:spacing w:line="240" w:lineRule="auto"/>
        <w:rPr>
          <w:szCs w:val="22"/>
          <w:lang w:val="et-EE"/>
        </w:rPr>
      </w:pPr>
      <w:r w:rsidRPr="009D1953">
        <w:rPr>
          <w:rFonts w:eastAsia="SimSun"/>
          <w:szCs w:val="22"/>
          <w:lang w:val="et-EE"/>
        </w:rPr>
        <w:t>EU/1/13/860/003</w:t>
      </w:r>
      <w:r w:rsidRPr="009D1953">
        <w:rPr>
          <w:rFonts w:eastAsia="SimSun"/>
          <w:szCs w:val="22"/>
          <w:lang w:val="et-EE"/>
        </w:rPr>
        <w:tab/>
      </w:r>
      <w:r w:rsidRPr="009D1953">
        <w:rPr>
          <w:rFonts w:eastAsia="SimSun"/>
          <w:szCs w:val="22"/>
          <w:highlight w:val="lightGray"/>
          <w:lang w:val="et-EE"/>
        </w:rPr>
        <w:t>14 gastroresistentset kõvakapslit</w:t>
      </w:r>
    </w:p>
    <w:p w14:paraId="304EE4D9" w14:textId="77777777" w:rsidR="00895167" w:rsidRDefault="00261B14">
      <w:pPr>
        <w:suppressLineNumbers/>
        <w:spacing w:line="240" w:lineRule="auto"/>
        <w:rPr>
          <w:ins w:id="71" w:author="Author"/>
          <w:szCs w:val="24"/>
          <w:lang w:val="et-EE"/>
        </w:rPr>
      </w:pPr>
      <w:r w:rsidRPr="00261B14">
        <w:rPr>
          <w:color w:val="000000"/>
          <w:szCs w:val="22"/>
          <w:highlight w:val="lightGray"/>
        </w:rPr>
        <w:t>EU/1/13/860/005</w:t>
      </w:r>
      <w:r w:rsidRPr="00EF0DB2">
        <w:rPr>
          <w:color w:val="000000"/>
          <w:szCs w:val="22"/>
          <w:highlight w:val="lightGray"/>
        </w:rPr>
        <w:tab/>
      </w:r>
      <w:r w:rsidRPr="00261B14">
        <w:rPr>
          <w:rFonts w:eastAsia="SimSun"/>
          <w:szCs w:val="22"/>
          <w:highlight w:val="lightGray"/>
          <w:shd w:val="clear" w:color="auto" w:fill="D9D9D9"/>
          <w:lang w:val="et-EE"/>
        </w:rPr>
        <w:t xml:space="preserve">2 x 14 </w:t>
      </w:r>
      <w:r w:rsidRPr="00293BC5">
        <w:rPr>
          <w:szCs w:val="24"/>
          <w:highlight w:val="lightGray"/>
          <w:lang w:val="et-EE"/>
        </w:rPr>
        <w:t xml:space="preserve">gastroresistentset </w:t>
      </w:r>
      <w:r w:rsidRPr="00984FC7">
        <w:rPr>
          <w:szCs w:val="24"/>
          <w:highlight w:val="lightGray"/>
          <w:lang w:val="et-EE"/>
        </w:rPr>
        <w:t>kõvakapslit</w:t>
      </w:r>
    </w:p>
    <w:p w14:paraId="5DAE3225" w14:textId="77777777" w:rsidR="001021B8" w:rsidRPr="009D1953" w:rsidRDefault="001021B8">
      <w:pPr>
        <w:suppressLineNumbers/>
        <w:spacing w:line="240" w:lineRule="auto"/>
        <w:rPr>
          <w:szCs w:val="24"/>
          <w:lang w:val="et-EE"/>
        </w:rPr>
      </w:pPr>
    </w:p>
    <w:p w14:paraId="7EC6A30F" w14:textId="77777777" w:rsidR="00895167" w:rsidRPr="009D1953" w:rsidRDefault="0089516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7ED867B0" w14:textId="77777777">
        <w:tc>
          <w:tcPr>
            <w:tcW w:w="9287" w:type="dxa"/>
          </w:tcPr>
          <w:p w14:paraId="256A6CB0"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13.</w:t>
            </w:r>
            <w:r w:rsidRPr="009D1953">
              <w:rPr>
                <w:b/>
                <w:szCs w:val="24"/>
                <w:lang w:val="et-EE"/>
              </w:rPr>
              <w:tab/>
              <w:t>PARTII NUMBER</w:t>
            </w:r>
          </w:p>
        </w:tc>
      </w:tr>
    </w:tbl>
    <w:p w14:paraId="4F0EBD47" w14:textId="77777777" w:rsidR="00895167" w:rsidRPr="009D1953" w:rsidRDefault="00895167">
      <w:pPr>
        <w:tabs>
          <w:tab w:val="clear" w:pos="567"/>
        </w:tabs>
        <w:spacing w:line="240" w:lineRule="auto"/>
        <w:rPr>
          <w:szCs w:val="24"/>
          <w:lang w:val="et-EE"/>
        </w:rPr>
      </w:pPr>
    </w:p>
    <w:p w14:paraId="03802DD4" w14:textId="77777777" w:rsidR="00895167" w:rsidRPr="009D1953" w:rsidRDefault="00895167">
      <w:pPr>
        <w:tabs>
          <w:tab w:val="clear" w:pos="567"/>
        </w:tabs>
        <w:spacing w:line="240" w:lineRule="auto"/>
        <w:rPr>
          <w:szCs w:val="24"/>
          <w:lang w:val="et-EE"/>
        </w:rPr>
      </w:pPr>
      <w:r w:rsidRPr="009D1953">
        <w:rPr>
          <w:szCs w:val="24"/>
          <w:lang w:val="et-EE"/>
        </w:rPr>
        <w:t>Partii nr:</w:t>
      </w:r>
    </w:p>
    <w:p w14:paraId="676ADA1B" w14:textId="77777777" w:rsidR="00895167" w:rsidRPr="009D1953" w:rsidRDefault="00895167">
      <w:pPr>
        <w:tabs>
          <w:tab w:val="clear" w:pos="567"/>
        </w:tabs>
        <w:spacing w:line="240" w:lineRule="auto"/>
        <w:rPr>
          <w:szCs w:val="24"/>
          <w:lang w:val="et-EE"/>
        </w:rPr>
      </w:pPr>
    </w:p>
    <w:p w14:paraId="093E3194" w14:textId="77777777" w:rsidR="00895167" w:rsidRPr="009D1953" w:rsidRDefault="00895167">
      <w:pPr>
        <w:tabs>
          <w:tab w:val="clear" w:pos="567"/>
        </w:tab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5D0FCA61" w14:textId="77777777">
        <w:tc>
          <w:tcPr>
            <w:tcW w:w="9287" w:type="dxa"/>
          </w:tcPr>
          <w:p w14:paraId="3200A03B"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14.</w:t>
            </w:r>
            <w:r w:rsidRPr="009D1953">
              <w:rPr>
                <w:b/>
                <w:szCs w:val="24"/>
                <w:lang w:val="et-EE"/>
              </w:rPr>
              <w:tab/>
              <w:t>RAVIMI VÄLJASTAMISTINGIMUSED</w:t>
            </w:r>
          </w:p>
        </w:tc>
      </w:tr>
    </w:tbl>
    <w:p w14:paraId="41D3C800" w14:textId="77777777" w:rsidR="00895167" w:rsidRPr="009D1953" w:rsidRDefault="00895167">
      <w:pPr>
        <w:suppressLineNumbers/>
        <w:spacing w:line="240" w:lineRule="auto"/>
        <w:rPr>
          <w:i/>
          <w:szCs w:val="24"/>
          <w:lang w:val="et-EE"/>
        </w:rPr>
      </w:pPr>
    </w:p>
    <w:p w14:paraId="74AC7CE4" w14:textId="77777777" w:rsidR="00895167" w:rsidRPr="009D1953" w:rsidRDefault="00895167">
      <w:pPr>
        <w:suppressLineNumbers/>
        <w:spacing w:line="240" w:lineRule="auto"/>
        <w:rPr>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167" w:rsidRPr="009D1953" w14:paraId="7163ECE5" w14:textId="77777777">
        <w:tc>
          <w:tcPr>
            <w:tcW w:w="9287" w:type="dxa"/>
          </w:tcPr>
          <w:p w14:paraId="18402F51" w14:textId="77777777" w:rsidR="00895167" w:rsidRPr="009D1953" w:rsidRDefault="00895167">
            <w:pPr>
              <w:tabs>
                <w:tab w:val="clear" w:pos="567"/>
                <w:tab w:val="left" w:pos="142"/>
              </w:tabs>
              <w:spacing w:line="240" w:lineRule="auto"/>
              <w:ind w:left="567" w:hanging="567"/>
              <w:rPr>
                <w:b/>
                <w:szCs w:val="24"/>
                <w:lang w:val="et-EE"/>
              </w:rPr>
            </w:pPr>
            <w:r w:rsidRPr="009D1953">
              <w:rPr>
                <w:b/>
                <w:szCs w:val="24"/>
                <w:lang w:val="et-EE"/>
              </w:rPr>
              <w:t>15.</w:t>
            </w:r>
            <w:r w:rsidRPr="009D1953">
              <w:rPr>
                <w:b/>
                <w:szCs w:val="24"/>
                <w:lang w:val="et-EE"/>
              </w:rPr>
              <w:tab/>
              <w:t>KASUTUSJUHEND</w:t>
            </w:r>
          </w:p>
        </w:tc>
      </w:tr>
    </w:tbl>
    <w:p w14:paraId="21840F6B" w14:textId="77777777" w:rsidR="00895167" w:rsidRPr="009D1953" w:rsidRDefault="00895167">
      <w:pPr>
        <w:tabs>
          <w:tab w:val="clear" w:pos="567"/>
        </w:tabs>
        <w:spacing w:line="240" w:lineRule="auto"/>
        <w:rPr>
          <w:szCs w:val="24"/>
          <w:lang w:val="et-EE"/>
        </w:rPr>
      </w:pPr>
    </w:p>
    <w:p w14:paraId="62504A05"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Gastroösofageaalse reflukshaiguse vaevuste (kõrvetised ja maohappe tagasivoolusümptomid) lühiajaline ravi täiskasvanutele vanuses 18 aastat ja vanemad.</w:t>
      </w:r>
    </w:p>
    <w:p w14:paraId="3D348CF7" w14:textId="77777777" w:rsidR="00895167" w:rsidRPr="009D1953" w:rsidRDefault="00895167">
      <w:pPr>
        <w:suppressLineNumbers/>
        <w:autoSpaceDE w:val="0"/>
        <w:autoSpaceDN w:val="0"/>
        <w:adjustRightInd w:val="0"/>
        <w:spacing w:line="240" w:lineRule="auto"/>
        <w:rPr>
          <w:szCs w:val="24"/>
          <w:lang w:val="et-EE"/>
        </w:rPr>
      </w:pPr>
    </w:p>
    <w:p w14:paraId="2410AFD5" w14:textId="77777777" w:rsidR="00895167" w:rsidRPr="009D1953" w:rsidRDefault="00895167">
      <w:pPr>
        <w:suppressLineNumbers/>
        <w:autoSpaceDE w:val="0"/>
        <w:autoSpaceDN w:val="0"/>
        <w:adjustRightInd w:val="0"/>
        <w:spacing w:line="240" w:lineRule="auto"/>
        <w:rPr>
          <w:szCs w:val="24"/>
          <w:lang w:val="et-EE"/>
        </w:rPr>
      </w:pPr>
      <w:r w:rsidRPr="009D1953">
        <w:rPr>
          <w:szCs w:val="24"/>
          <w:lang w:val="et-EE"/>
        </w:rPr>
        <w:t xml:space="preserve">Ärge kasutage, kui olete esomeprasooli või selle ravimi mis tahes </w:t>
      </w:r>
      <w:r w:rsidR="009C485B" w:rsidRPr="009D1953">
        <w:rPr>
          <w:szCs w:val="24"/>
          <w:lang w:val="et-EE"/>
        </w:rPr>
        <w:t xml:space="preserve">teiste </w:t>
      </w:r>
      <w:r w:rsidRPr="009D1953">
        <w:rPr>
          <w:szCs w:val="24"/>
          <w:lang w:val="et-EE"/>
        </w:rPr>
        <w:t>koostisosade suhtes allergiline.</w:t>
      </w:r>
    </w:p>
    <w:p w14:paraId="2F363886" w14:textId="77777777" w:rsidR="00895167" w:rsidRPr="009D1953" w:rsidRDefault="00895167">
      <w:pPr>
        <w:suppressLineNumbers/>
        <w:autoSpaceDE w:val="0"/>
        <w:autoSpaceDN w:val="0"/>
        <w:adjustRightInd w:val="0"/>
        <w:spacing w:line="240" w:lineRule="auto"/>
        <w:rPr>
          <w:szCs w:val="24"/>
          <w:lang w:val="et-EE"/>
        </w:rPr>
      </w:pPr>
    </w:p>
    <w:p w14:paraId="4E2344B8" w14:textId="77777777" w:rsidR="00895167" w:rsidRPr="009D1953" w:rsidRDefault="00895167">
      <w:pPr>
        <w:suppressLineNumbers/>
        <w:autoSpaceDE w:val="0"/>
        <w:autoSpaceDN w:val="0"/>
        <w:adjustRightInd w:val="0"/>
        <w:spacing w:line="240" w:lineRule="auto"/>
        <w:rPr>
          <w:b/>
          <w:szCs w:val="24"/>
          <w:lang w:val="et-EE"/>
        </w:rPr>
      </w:pPr>
      <w:r w:rsidRPr="009D1953">
        <w:rPr>
          <w:b/>
          <w:szCs w:val="24"/>
          <w:lang w:val="et-EE"/>
        </w:rPr>
        <w:t>Pidage nõu oma apteekri või arstiga, kui:</w:t>
      </w:r>
    </w:p>
    <w:p w14:paraId="3A103118" w14:textId="77777777" w:rsidR="00895167" w:rsidRPr="009D1953" w:rsidRDefault="00895167">
      <w:pPr>
        <w:numPr>
          <w:ilvl w:val="0"/>
          <w:numId w:val="73"/>
        </w:numPr>
        <w:suppressLineNumbers/>
        <w:autoSpaceDE w:val="0"/>
        <w:autoSpaceDN w:val="0"/>
        <w:adjustRightInd w:val="0"/>
        <w:spacing w:line="240" w:lineRule="auto"/>
        <w:ind w:left="562" w:hanging="562"/>
        <w:rPr>
          <w:szCs w:val="24"/>
          <w:lang w:val="et-EE"/>
        </w:rPr>
      </w:pPr>
      <w:r w:rsidRPr="009D1953">
        <w:rPr>
          <w:szCs w:val="24"/>
          <w:lang w:val="et-EE"/>
        </w:rPr>
        <w:t>te võtate mis tahes pakendi infolehel loetletud ravimitest;</w:t>
      </w:r>
    </w:p>
    <w:p w14:paraId="1A382EED" w14:textId="77777777" w:rsidR="00895167" w:rsidRPr="009D1953" w:rsidRDefault="00895167">
      <w:pPr>
        <w:numPr>
          <w:ilvl w:val="0"/>
          <w:numId w:val="73"/>
        </w:numPr>
        <w:suppressLineNumbers/>
        <w:autoSpaceDE w:val="0"/>
        <w:autoSpaceDN w:val="0"/>
        <w:adjustRightInd w:val="0"/>
        <w:spacing w:line="240" w:lineRule="auto"/>
        <w:ind w:left="562" w:hanging="562"/>
        <w:rPr>
          <w:szCs w:val="24"/>
          <w:lang w:val="et-EE"/>
        </w:rPr>
      </w:pPr>
      <w:r w:rsidRPr="009D1953">
        <w:rPr>
          <w:szCs w:val="24"/>
          <w:lang w:val="et-EE"/>
        </w:rPr>
        <w:t xml:space="preserve">te olete vanem kui 55-aastane </w:t>
      </w:r>
      <w:r w:rsidRPr="009D1953">
        <w:rPr>
          <w:szCs w:val="24"/>
          <w:u w:val="single"/>
          <w:lang w:val="et-EE"/>
        </w:rPr>
        <w:t>ja</w:t>
      </w:r>
      <w:r w:rsidRPr="009D1953">
        <w:rPr>
          <w:szCs w:val="24"/>
          <w:lang w:val="et-EE"/>
        </w:rPr>
        <w:t xml:space="preserve"> refluksisümptomid on esmakordsed või nende iseloom on hiljuti muutunud.</w:t>
      </w:r>
    </w:p>
    <w:p w14:paraId="786CFF54" w14:textId="77777777" w:rsidR="00895167" w:rsidRPr="009D1953" w:rsidRDefault="00895167">
      <w:pPr>
        <w:tabs>
          <w:tab w:val="clear" w:pos="567"/>
        </w:tabs>
        <w:spacing w:line="240" w:lineRule="auto"/>
        <w:rPr>
          <w:szCs w:val="24"/>
          <w:lang w:val="et-EE"/>
        </w:rPr>
      </w:pPr>
    </w:p>
    <w:p w14:paraId="088C336D" w14:textId="77777777" w:rsidR="00895167" w:rsidRPr="009D1953" w:rsidRDefault="00895167">
      <w:pPr>
        <w:keepNext/>
        <w:tabs>
          <w:tab w:val="clear" w:pos="567"/>
        </w:tabs>
        <w:spacing w:line="240" w:lineRule="auto"/>
        <w:rPr>
          <w:b/>
          <w:szCs w:val="24"/>
          <w:lang w:val="et-EE"/>
        </w:rPr>
      </w:pPr>
      <w:r w:rsidRPr="009D1953">
        <w:rPr>
          <w:b/>
          <w:szCs w:val="24"/>
          <w:lang w:val="et-EE"/>
        </w:rPr>
        <w:t>Kasutusjuhend</w:t>
      </w:r>
    </w:p>
    <w:p w14:paraId="059DA475" w14:textId="77777777" w:rsidR="00895167" w:rsidRPr="009D1953" w:rsidRDefault="00895167">
      <w:pPr>
        <w:keepNext/>
        <w:tabs>
          <w:tab w:val="clear" w:pos="567"/>
        </w:tabs>
        <w:spacing w:line="240" w:lineRule="auto"/>
        <w:rPr>
          <w:szCs w:val="24"/>
          <w:lang w:val="et-EE"/>
        </w:rPr>
      </w:pPr>
      <w:r w:rsidRPr="009D1953">
        <w:rPr>
          <w:szCs w:val="24"/>
          <w:lang w:val="et-EE"/>
        </w:rPr>
        <w:t>Võtke üks kapsel üks kord ööpäevas. Ärge ületage seda annust.</w:t>
      </w:r>
    </w:p>
    <w:p w14:paraId="0BBAD767" w14:textId="77777777" w:rsidR="00895167" w:rsidRPr="009D1953" w:rsidRDefault="00895167">
      <w:pPr>
        <w:spacing w:line="240" w:lineRule="auto"/>
        <w:rPr>
          <w:szCs w:val="22"/>
          <w:lang w:val="et-EE"/>
        </w:rPr>
      </w:pPr>
      <w:r w:rsidRPr="009D1953">
        <w:rPr>
          <w:szCs w:val="22"/>
          <w:lang w:val="et-EE"/>
        </w:rPr>
        <w:t>Kapslid tuleb tervelt alla neelata. Kapslit ei tohi katki närida, purustada ega avada.</w:t>
      </w:r>
    </w:p>
    <w:p w14:paraId="19E6350E" w14:textId="77777777" w:rsidR="00895167" w:rsidRPr="009D1953" w:rsidRDefault="00895167">
      <w:pPr>
        <w:keepNext/>
        <w:tabs>
          <w:tab w:val="clear" w:pos="567"/>
        </w:tabs>
        <w:spacing w:line="240" w:lineRule="auto"/>
        <w:rPr>
          <w:szCs w:val="24"/>
          <w:lang w:val="et-EE"/>
        </w:rPr>
      </w:pPr>
      <w:r w:rsidRPr="009D1953">
        <w:rPr>
          <w:szCs w:val="24"/>
          <w:lang w:val="et-EE"/>
        </w:rPr>
        <w:t>Täieliku toime saavutamiseks võib kuluda 2...3 päeva.</w:t>
      </w:r>
    </w:p>
    <w:p w14:paraId="2F8E1B20" w14:textId="77777777" w:rsidR="00895167" w:rsidRPr="009D1953" w:rsidRDefault="00895167">
      <w:pPr>
        <w:keepNext/>
        <w:tabs>
          <w:tab w:val="clear" w:pos="567"/>
        </w:tabs>
        <w:spacing w:line="240" w:lineRule="auto"/>
        <w:rPr>
          <w:szCs w:val="24"/>
          <w:lang w:val="et-EE"/>
        </w:rPr>
      </w:pPr>
      <w:r w:rsidRPr="009D1953">
        <w:rPr>
          <w:szCs w:val="24"/>
          <w:lang w:val="et-EE"/>
        </w:rPr>
        <w:t>Kui pärast 14 päeva möödumist te ei tunne end paremini või tunnete end halvemini, peate võtma ühendust arstiga.</w:t>
      </w:r>
    </w:p>
    <w:p w14:paraId="79B36793" w14:textId="77777777" w:rsidR="00895167" w:rsidRPr="009D1953" w:rsidRDefault="00895167">
      <w:pPr>
        <w:keepNext/>
        <w:tabs>
          <w:tab w:val="clear" w:pos="567"/>
        </w:tabs>
        <w:spacing w:line="240" w:lineRule="auto"/>
        <w:rPr>
          <w:szCs w:val="24"/>
          <w:lang w:val="et-EE"/>
        </w:rPr>
      </w:pPr>
    </w:p>
    <w:p w14:paraId="72996125" w14:textId="77777777" w:rsidR="00895167" w:rsidRPr="009D1953" w:rsidRDefault="00895167">
      <w:pPr>
        <w:keepNext/>
        <w:tabs>
          <w:tab w:val="clear" w:pos="567"/>
        </w:tabs>
        <w:spacing w:line="240" w:lineRule="auto"/>
        <w:rPr>
          <w:szCs w:val="24"/>
          <w:lang w:val="et-EE"/>
        </w:rPr>
      </w:pPr>
      <w:r w:rsidRPr="009D1953">
        <w:rPr>
          <w:szCs w:val="24"/>
          <w:lang w:val="et-EE"/>
        </w:rPr>
        <w:t>Kõrvetiste ja maohappe tagasivoolusümptomite ravi.</w:t>
      </w:r>
    </w:p>
    <w:p w14:paraId="0130B444" w14:textId="77777777" w:rsidR="00895167" w:rsidRPr="009D1953" w:rsidRDefault="00895167">
      <w:pPr>
        <w:keepNext/>
        <w:tabs>
          <w:tab w:val="clear" w:pos="567"/>
        </w:tabs>
        <w:spacing w:line="240" w:lineRule="auto"/>
        <w:rPr>
          <w:szCs w:val="24"/>
          <w:lang w:val="et-EE"/>
        </w:rPr>
      </w:pPr>
    </w:p>
    <w:p w14:paraId="448056DD" w14:textId="77777777" w:rsidR="00895167" w:rsidRPr="009D1953" w:rsidRDefault="00895167">
      <w:pPr>
        <w:tabs>
          <w:tab w:val="clear" w:pos="567"/>
        </w:tabs>
        <w:spacing w:line="240" w:lineRule="auto"/>
        <w:rPr>
          <w:szCs w:val="24"/>
          <w:lang w:val="et-EE"/>
        </w:rPr>
      </w:pPr>
      <w:r w:rsidRPr="009D1953">
        <w:rPr>
          <w:szCs w:val="24"/>
          <w:lang w:val="et-EE"/>
        </w:rPr>
        <w:t>Kapslid</w:t>
      </w:r>
    </w:p>
    <w:p w14:paraId="0A91450A" w14:textId="77777777" w:rsidR="00895167" w:rsidRPr="009D1953" w:rsidRDefault="00895167">
      <w:pPr>
        <w:tabs>
          <w:tab w:val="clear" w:pos="567"/>
        </w:tabs>
        <w:spacing w:line="240" w:lineRule="auto"/>
        <w:rPr>
          <w:szCs w:val="24"/>
          <w:lang w:val="et-EE"/>
        </w:rPr>
      </w:pPr>
    </w:p>
    <w:p w14:paraId="02124D07" w14:textId="77777777" w:rsidR="00895167" w:rsidRPr="009D1953" w:rsidRDefault="00895167">
      <w:pPr>
        <w:tabs>
          <w:tab w:val="clear" w:pos="567"/>
        </w:tabs>
        <w:spacing w:line="240" w:lineRule="auto"/>
        <w:rPr>
          <w:szCs w:val="24"/>
          <w:lang w:val="et-EE"/>
        </w:rPr>
      </w:pPr>
      <w:r w:rsidRPr="009D1953">
        <w:rPr>
          <w:szCs w:val="24"/>
          <w:lang w:val="et-EE"/>
        </w:rPr>
        <w:t>Üks kapsel ööpäevas.</w:t>
      </w:r>
    </w:p>
    <w:p w14:paraId="1321C875" w14:textId="77777777" w:rsidR="00895167" w:rsidRPr="009D1953" w:rsidRDefault="00895167">
      <w:pPr>
        <w:tabs>
          <w:tab w:val="clear" w:pos="567"/>
        </w:tabs>
        <w:spacing w:line="240" w:lineRule="auto"/>
        <w:rPr>
          <w:szCs w:val="24"/>
          <w:lang w:val="et-EE"/>
        </w:rPr>
      </w:pPr>
      <w:r w:rsidRPr="009D1953">
        <w:rPr>
          <w:szCs w:val="24"/>
          <w:lang w:val="et-EE"/>
        </w:rPr>
        <w:t>Toime kestab 24 tundi.</w:t>
      </w:r>
    </w:p>
    <w:p w14:paraId="1213EBDA" w14:textId="77777777" w:rsidR="00895167" w:rsidRDefault="00895167" w:rsidP="00773FDF">
      <w:pPr>
        <w:suppressLineNumbers/>
        <w:spacing w:line="240" w:lineRule="auto"/>
        <w:rPr>
          <w:szCs w:val="22"/>
          <w:lang w:val="et-EE"/>
        </w:rPr>
      </w:pPr>
    </w:p>
    <w:p w14:paraId="214BCF48" w14:textId="77777777" w:rsidR="002761F3" w:rsidRPr="009D1953" w:rsidRDefault="002761F3">
      <w:pPr>
        <w:spacing w:line="240" w:lineRule="auto"/>
        <w:rPr>
          <w:szCs w:val="22"/>
          <w:lang w:val="et-EE"/>
        </w:rPr>
      </w:pPr>
    </w:p>
    <w:p w14:paraId="745BC2C3"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ind w:left="-3"/>
        <w:outlineLvl w:val="0"/>
        <w:rPr>
          <w:szCs w:val="22"/>
          <w:lang w:val="et-EE"/>
        </w:rPr>
      </w:pPr>
      <w:r w:rsidRPr="009D1953">
        <w:rPr>
          <w:b/>
          <w:lang w:val="et-EE"/>
        </w:rPr>
        <w:t>16.</w:t>
      </w:r>
      <w:r w:rsidRPr="009D1953">
        <w:rPr>
          <w:b/>
          <w:lang w:val="et-EE"/>
        </w:rPr>
        <w:tab/>
        <w:t>TEAVE BRAILLE’ KIRJAS (PUNKTKIRJAS)</w:t>
      </w:r>
    </w:p>
    <w:p w14:paraId="7F4BA939" w14:textId="77777777" w:rsidR="00895167" w:rsidRPr="009D1953" w:rsidRDefault="00895167">
      <w:pPr>
        <w:spacing w:line="240" w:lineRule="auto"/>
        <w:rPr>
          <w:szCs w:val="22"/>
          <w:lang w:val="et-EE"/>
        </w:rPr>
      </w:pPr>
    </w:p>
    <w:p w14:paraId="14A7EF9D" w14:textId="77777777" w:rsidR="00895167" w:rsidRPr="009D1953" w:rsidRDefault="00895167">
      <w:pPr>
        <w:spacing w:line="240" w:lineRule="auto"/>
        <w:rPr>
          <w:shd w:val="clear" w:color="auto" w:fill="CCCCCC"/>
          <w:lang w:val="et-EE"/>
        </w:rPr>
      </w:pPr>
      <w:r w:rsidRPr="009D1953">
        <w:rPr>
          <w:lang w:val="et-EE"/>
        </w:rPr>
        <w:t>Nexium Control 20 mg kapslid</w:t>
      </w:r>
    </w:p>
    <w:p w14:paraId="09A00FEA" w14:textId="77777777" w:rsidR="00895167" w:rsidRPr="009D1953" w:rsidRDefault="00895167">
      <w:pPr>
        <w:spacing w:line="240" w:lineRule="auto"/>
        <w:rPr>
          <w:shd w:val="clear" w:color="auto" w:fill="CCCCCC"/>
          <w:lang w:val="et-EE"/>
        </w:rPr>
      </w:pPr>
    </w:p>
    <w:p w14:paraId="5C8F281F" w14:textId="77777777" w:rsidR="00895167" w:rsidRPr="009D1953" w:rsidRDefault="00895167">
      <w:pPr>
        <w:spacing w:line="240" w:lineRule="auto"/>
        <w:rPr>
          <w:szCs w:val="22"/>
          <w:shd w:val="clear" w:color="auto" w:fill="CCCCCC"/>
          <w:lang w:val="et-EE"/>
        </w:rPr>
      </w:pPr>
    </w:p>
    <w:p w14:paraId="7B031C3A"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17.</w:t>
      </w:r>
      <w:r w:rsidRPr="009D1953">
        <w:rPr>
          <w:b/>
          <w:lang w:val="et-EE"/>
        </w:rPr>
        <w:tab/>
        <w:t>AINULAADNE IDENTIFIKAATOR – 2D-vöötkood</w:t>
      </w:r>
    </w:p>
    <w:p w14:paraId="415EDDA6" w14:textId="77777777" w:rsidR="00895167" w:rsidRPr="009D1953" w:rsidRDefault="00895167">
      <w:pPr>
        <w:tabs>
          <w:tab w:val="clear" w:pos="567"/>
        </w:tabs>
        <w:spacing w:line="240" w:lineRule="auto"/>
        <w:rPr>
          <w:lang w:val="et-EE"/>
        </w:rPr>
      </w:pPr>
    </w:p>
    <w:p w14:paraId="6F69F774" w14:textId="77777777" w:rsidR="00895167" w:rsidRPr="009D1953" w:rsidRDefault="00895167">
      <w:pPr>
        <w:tabs>
          <w:tab w:val="clear" w:pos="567"/>
        </w:tabs>
        <w:spacing w:line="240" w:lineRule="auto"/>
        <w:rPr>
          <w:b/>
          <w:szCs w:val="22"/>
          <w:u w:val="single"/>
          <w:lang w:val="et-EE"/>
        </w:rPr>
      </w:pPr>
      <w:r w:rsidRPr="009D1953">
        <w:rPr>
          <w:highlight w:val="lightGray"/>
          <w:lang w:val="et-EE"/>
        </w:rPr>
        <w:t>Ei kohaldata.</w:t>
      </w:r>
      <w:r w:rsidRPr="00CF5A29">
        <w:rPr>
          <w:color w:val="000000"/>
          <w:lang w:val="et-EE"/>
        </w:rPr>
        <w:t xml:space="preserve"> </w:t>
      </w:r>
    </w:p>
    <w:p w14:paraId="4F47084A" w14:textId="77777777" w:rsidR="00895167" w:rsidRPr="009D1953" w:rsidRDefault="00895167">
      <w:pPr>
        <w:tabs>
          <w:tab w:val="clear" w:pos="567"/>
        </w:tabs>
        <w:spacing w:line="240" w:lineRule="auto"/>
        <w:rPr>
          <w:lang w:val="et-EE"/>
        </w:rPr>
      </w:pPr>
    </w:p>
    <w:p w14:paraId="7315CF21" w14:textId="77777777" w:rsidR="00895167" w:rsidRPr="009D1953" w:rsidRDefault="00895167">
      <w:pPr>
        <w:tabs>
          <w:tab w:val="clear" w:pos="567"/>
        </w:tabs>
        <w:spacing w:line="240" w:lineRule="auto"/>
        <w:rPr>
          <w:lang w:val="et-EE"/>
        </w:rPr>
      </w:pPr>
    </w:p>
    <w:p w14:paraId="26B8136F"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18.</w:t>
      </w:r>
      <w:r w:rsidRPr="009D1953">
        <w:rPr>
          <w:b/>
          <w:lang w:val="et-EE"/>
        </w:rPr>
        <w:tab/>
        <w:t>AINULAADNE IDENTIFIKAATOR – INIMLOETAVAD ANDMED</w:t>
      </w:r>
    </w:p>
    <w:p w14:paraId="7ECE5945" w14:textId="77777777" w:rsidR="00895167" w:rsidRPr="009D1953" w:rsidRDefault="00895167">
      <w:pPr>
        <w:tabs>
          <w:tab w:val="clear" w:pos="567"/>
        </w:tabs>
        <w:spacing w:line="240" w:lineRule="auto"/>
        <w:rPr>
          <w:lang w:val="et-EE"/>
        </w:rPr>
      </w:pPr>
    </w:p>
    <w:p w14:paraId="4D43A500" w14:textId="77777777" w:rsidR="00895167" w:rsidRPr="009D1953" w:rsidRDefault="00895167">
      <w:pPr>
        <w:spacing w:line="240" w:lineRule="auto"/>
        <w:rPr>
          <w:szCs w:val="22"/>
          <w:lang w:val="et-EE"/>
        </w:rPr>
      </w:pPr>
      <w:r w:rsidRPr="009D1953">
        <w:rPr>
          <w:highlight w:val="lightGray"/>
          <w:shd w:val="clear" w:color="auto" w:fill="CCCCCC"/>
          <w:lang w:val="et-EE"/>
        </w:rPr>
        <w:t>Ei kohaldata.</w:t>
      </w:r>
    </w:p>
    <w:p w14:paraId="371DD16F" w14:textId="77777777" w:rsidR="00895167" w:rsidRPr="009D1953" w:rsidRDefault="00895167">
      <w:pPr>
        <w:suppressLineNumbers/>
        <w:spacing w:line="240" w:lineRule="auto"/>
        <w:rPr>
          <w:szCs w:val="24"/>
          <w:lang w:val="et-EE"/>
        </w:rPr>
      </w:pPr>
    </w:p>
    <w:p w14:paraId="0DF86066" w14:textId="77777777" w:rsidR="00895167" w:rsidRPr="009D1953" w:rsidRDefault="00895167">
      <w:pPr>
        <w:suppressLineNumbers/>
        <w:spacing w:line="240" w:lineRule="auto"/>
        <w:rPr>
          <w:szCs w:val="24"/>
          <w:lang w:val="et-EE"/>
        </w:rPr>
      </w:pPr>
    </w:p>
    <w:p w14:paraId="0C96F110" w14:textId="77777777" w:rsidR="00895167" w:rsidRPr="009D1953" w:rsidRDefault="00895167">
      <w:pPr>
        <w:suppressLineNumbers/>
        <w:spacing w:line="240" w:lineRule="auto"/>
        <w:rPr>
          <w:b/>
          <w:szCs w:val="22"/>
          <w:lang w:val="et-EE"/>
        </w:rPr>
      </w:pPr>
      <w:r w:rsidRPr="009D1953">
        <w:rPr>
          <w:szCs w:val="24"/>
          <w:lang w:val="et-EE"/>
        </w:rPr>
        <w:br w:type="page"/>
      </w:r>
    </w:p>
    <w:p w14:paraId="15AABBA5"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9D1953">
        <w:rPr>
          <w:b/>
          <w:szCs w:val="22"/>
          <w:lang w:val="et-EE"/>
        </w:rPr>
        <w:t>MINIMAALSED ANDMED, MIS PEAVAD OLEMA VAHETUL SISEPAKENDIL</w:t>
      </w:r>
    </w:p>
    <w:p w14:paraId="51ED71B2"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p>
    <w:p w14:paraId="1D2FA1D1"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et-EE"/>
        </w:rPr>
      </w:pPr>
      <w:r w:rsidRPr="009D1953">
        <w:rPr>
          <w:b/>
          <w:szCs w:val="22"/>
          <w:lang w:val="et-EE"/>
        </w:rPr>
        <w:t xml:space="preserve">PUDELI ETIKETT </w:t>
      </w:r>
    </w:p>
    <w:p w14:paraId="475F94D5" w14:textId="77777777" w:rsidR="00895167" w:rsidRPr="009D1953" w:rsidRDefault="00895167">
      <w:pPr>
        <w:suppressLineNumbers/>
        <w:spacing w:line="240" w:lineRule="auto"/>
        <w:rPr>
          <w:szCs w:val="22"/>
          <w:lang w:val="et-EE"/>
        </w:rPr>
      </w:pPr>
    </w:p>
    <w:p w14:paraId="38DD9B47" w14:textId="77777777" w:rsidR="00895167" w:rsidRPr="009D1953" w:rsidRDefault="00895167">
      <w:pPr>
        <w:suppressLineNumbers/>
        <w:spacing w:line="240" w:lineRule="auto"/>
        <w:rPr>
          <w:szCs w:val="22"/>
          <w:lang w:val="et-EE"/>
        </w:rPr>
      </w:pPr>
    </w:p>
    <w:p w14:paraId="289ABBDA"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9D1953">
        <w:rPr>
          <w:b/>
          <w:szCs w:val="22"/>
          <w:lang w:val="et-EE"/>
        </w:rPr>
        <w:t>1.</w:t>
      </w:r>
      <w:r w:rsidRPr="009D1953">
        <w:rPr>
          <w:b/>
          <w:szCs w:val="22"/>
          <w:lang w:val="et-EE"/>
        </w:rPr>
        <w:tab/>
        <w:t>RAVIMPREPARAADI NIMETUS</w:t>
      </w:r>
    </w:p>
    <w:p w14:paraId="5325517E" w14:textId="77777777" w:rsidR="00895167" w:rsidRPr="009D1953" w:rsidRDefault="00895167">
      <w:pPr>
        <w:suppressLineNumbers/>
        <w:spacing w:line="240" w:lineRule="auto"/>
        <w:rPr>
          <w:i/>
          <w:szCs w:val="22"/>
          <w:lang w:val="et-EE"/>
        </w:rPr>
      </w:pPr>
    </w:p>
    <w:p w14:paraId="59B42A8F" w14:textId="77777777" w:rsidR="00895167" w:rsidRPr="009D1953" w:rsidRDefault="00895167">
      <w:pPr>
        <w:suppressLineNumbers/>
        <w:spacing w:line="240" w:lineRule="auto"/>
        <w:rPr>
          <w:szCs w:val="22"/>
          <w:lang w:val="et-EE"/>
        </w:rPr>
      </w:pPr>
      <w:r w:rsidRPr="009D1953">
        <w:rPr>
          <w:szCs w:val="22"/>
          <w:lang w:val="et-EE"/>
        </w:rPr>
        <w:t>Nexium Control</w:t>
      </w:r>
      <w:r w:rsidRPr="009D1953">
        <w:rPr>
          <w:i/>
          <w:iCs/>
          <w:szCs w:val="22"/>
          <w:lang w:val="et-EE"/>
        </w:rPr>
        <w:t xml:space="preserve"> </w:t>
      </w:r>
      <w:r w:rsidRPr="009D1953">
        <w:rPr>
          <w:szCs w:val="22"/>
          <w:lang w:val="et-EE"/>
        </w:rPr>
        <w:t>20 mg gastroresistentsed kapslid</w:t>
      </w:r>
    </w:p>
    <w:p w14:paraId="6FD19D58" w14:textId="77777777" w:rsidR="00895167" w:rsidRPr="009D1953" w:rsidRDefault="00895167">
      <w:pPr>
        <w:suppressLineNumbers/>
        <w:spacing w:line="240" w:lineRule="auto"/>
        <w:rPr>
          <w:szCs w:val="22"/>
          <w:lang w:val="et-EE"/>
        </w:rPr>
      </w:pPr>
    </w:p>
    <w:p w14:paraId="578E1A4D" w14:textId="77777777" w:rsidR="00895167" w:rsidRPr="009D1953" w:rsidRDefault="00895167">
      <w:pPr>
        <w:suppressLineNumbers/>
        <w:spacing w:line="240" w:lineRule="auto"/>
        <w:ind w:left="567" w:hanging="567"/>
        <w:rPr>
          <w:szCs w:val="22"/>
          <w:lang w:val="et-EE"/>
        </w:rPr>
      </w:pPr>
      <w:r w:rsidRPr="009D1953">
        <w:rPr>
          <w:szCs w:val="22"/>
          <w:lang w:val="et-EE"/>
        </w:rPr>
        <w:t>esomeprasool</w:t>
      </w:r>
    </w:p>
    <w:p w14:paraId="0193D404" w14:textId="77777777" w:rsidR="00895167" w:rsidRPr="009D1953" w:rsidRDefault="00895167">
      <w:pPr>
        <w:suppressLineNumbers/>
        <w:spacing w:line="240" w:lineRule="auto"/>
        <w:rPr>
          <w:szCs w:val="22"/>
          <w:lang w:val="et-EE"/>
        </w:rPr>
      </w:pPr>
    </w:p>
    <w:p w14:paraId="1F396157" w14:textId="77777777" w:rsidR="00895167" w:rsidRPr="009D1953" w:rsidRDefault="00895167">
      <w:pPr>
        <w:suppressLineNumbers/>
        <w:spacing w:line="240" w:lineRule="auto"/>
        <w:rPr>
          <w:szCs w:val="22"/>
          <w:lang w:val="et-EE"/>
        </w:rPr>
      </w:pPr>
    </w:p>
    <w:p w14:paraId="77580FCF"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t-EE"/>
        </w:rPr>
      </w:pPr>
      <w:r w:rsidRPr="009D1953">
        <w:rPr>
          <w:b/>
          <w:bCs/>
          <w:lang w:val="et-EE"/>
        </w:rPr>
        <w:t>2.</w:t>
      </w:r>
      <w:r w:rsidRPr="009D1953">
        <w:rPr>
          <w:b/>
          <w:bCs/>
          <w:lang w:val="et-EE"/>
        </w:rPr>
        <w:tab/>
        <w:t>TOIMEAINE(TE) SISALDUS</w:t>
      </w:r>
    </w:p>
    <w:p w14:paraId="08636F4D" w14:textId="77777777" w:rsidR="00895167" w:rsidRPr="009D1953" w:rsidRDefault="00895167">
      <w:pPr>
        <w:suppressLineNumbers/>
        <w:spacing w:line="240" w:lineRule="auto"/>
        <w:rPr>
          <w:i/>
          <w:szCs w:val="22"/>
          <w:lang w:val="et-EE"/>
        </w:rPr>
      </w:pPr>
    </w:p>
    <w:p w14:paraId="69B198D7" w14:textId="77777777" w:rsidR="00895167" w:rsidRPr="009D1953" w:rsidRDefault="00895167">
      <w:pPr>
        <w:suppressLineNumbers/>
        <w:spacing w:line="240" w:lineRule="auto"/>
        <w:rPr>
          <w:szCs w:val="22"/>
          <w:lang w:val="et-EE"/>
        </w:rPr>
      </w:pPr>
      <w:r w:rsidRPr="009D1953">
        <w:rPr>
          <w:szCs w:val="22"/>
          <w:lang w:val="et-EE"/>
        </w:rPr>
        <w:t>Üks gastroresistentne kõvakapsel sisaldab 20 mg esomeprasooli (magneesiumtrihüdraadina).</w:t>
      </w:r>
    </w:p>
    <w:p w14:paraId="5D414EF7" w14:textId="77777777" w:rsidR="00895167" w:rsidRPr="009D1953" w:rsidRDefault="00895167">
      <w:pPr>
        <w:suppressLineNumbers/>
        <w:spacing w:line="240" w:lineRule="auto"/>
        <w:rPr>
          <w:szCs w:val="22"/>
          <w:lang w:val="et-EE"/>
        </w:rPr>
      </w:pPr>
    </w:p>
    <w:p w14:paraId="2D7F31EC" w14:textId="77777777" w:rsidR="00895167" w:rsidRPr="009D1953" w:rsidRDefault="00895167">
      <w:pPr>
        <w:suppressLineNumbers/>
        <w:spacing w:line="240" w:lineRule="auto"/>
        <w:rPr>
          <w:szCs w:val="22"/>
          <w:lang w:val="et-EE"/>
        </w:rPr>
      </w:pPr>
    </w:p>
    <w:p w14:paraId="03AAFC8F"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bCs/>
          <w:lang w:val="et-EE"/>
        </w:rPr>
        <w:t>3.</w:t>
      </w:r>
      <w:r w:rsidRPr="009D1953">
        <w:rPr>
          <w:b/>
          <w:bCs/>
          <w:lang w:val="et-EE"/>
        </w:rPr>
        <w:tab/>
        <w:t>ABIAINED</w:t>
      </w:r>
    </w:p>
    <w:p w14:paraId="51A7BAE9" w14:textId="77777777" w:rsidR="00895167" w:rsidRPr="009D1953" w:rsidRDefault="00895167">
      <w:pPr>
        <w:suppressLineNumbers/>
        <w:spacing w:line="240" w:lineRule="auto"/>
        <w:rPr>
          <w:szCs w:val="22"/>
          <w:lang w:val="et-EE"/>
        </w:rPr>
      </w:pPr>
    </w:p>
    <w:p w14:paraId="2ABA68FE" w14:textId="77777777" w:rsidR="006F62D4" w:rsidRPr="009D1953" w:rsidRDefault="006F62D4">
      <w:pPr>
        <w:suppressLineNumbers/>
        <w:spacing w:line="240" w:lineRule="auto"/>
        <w:rPr>
          <w:szCs w:val="22"/>
          <w:lang w:val="et-EE"/>
        </w:rPr>
      </w:pPr>
      <w:r w:rsidRPr="009D1953">
        <w:rPr>
          <w:szCs w:val="24"/>
          <w:lang w:val="et-EE"/>
        </w:rPr>
        <w:t>Sisaldab sahharoosi</w:t>
      </w:r>
      <w:r w:rsidR="005958A6">
        <w:rPr>
          <w:szCs w:val="24"/>
          <w:lang w:val="et-EE"/>
        </w:rPr>
        <w:t xml:space="preserve"> ja alluurpunast AC (E129)</w:t>
      </w:r>
      <w:r w:rsidRPr="009D1953">
        <w:rPr>
          <w:szCs w:val="24"/>
          <w:lang w:val="et-EE"/>
        </w:rPr>
        <w:t>.</w:t>
      </w:r>
    </w:p>
    <w:p w14:paraId="4C5AA4C6" w14:textId="77777777" w:rsidR="007B7458" w:rsidRPr="009D1953" w:rsidRDefault="007B7458">
      <w:pPr>
        <w:suppressLineNumbers/>
        <w:spacing w:line="240" w:lineRule="auto"/>
        <w:rPr>
          <w:szCs w:val="22"/>
          <w:lang w:val="et-EE"/>
        </w:rPr>
      </w:pPr>
    </w:p>
    <w:p w14:paraId="4C702B3A" w14:textId="77777777" w:rsidR="00895167" w:rsidRPr="009D1953" w:rsidRDefault="00895167">
      <w:pPr>
        <w:suppressLineNumbers/>
        <w:spacing w:line="240" w:lineRule="auto"/>
        <w:rPr>
          <w:i/>
          <w:szCs w:val="22"/>
          <w:lang w:val="et-EE"/>
        </w:rPr>
      </w:pPr>
    </w:p>
    <w:p w14:paraId="06372E1C"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szCs w:val="22"/>
          <w:lang w:val="et-EE"/>
        </w:rPr>
        <w:t>4.</w:t>
      </w:r>
      <w:r w:rsidRPr="009D1953">
        <w:rPr>
          <w:b/>
          <w:szCs w:val="22"/>
          <w:lang w:val="et-EE"/>
        </w:rPr>
        <w:tab/>
        <w:t>RAVIMVORM JA PAKENDI SUURUS</w:t>
      </w:r>
    </w:p>
    <w:p w14:paraId="0DF09A14" w14:textId="77777777" w:rsidR="00895167" w:rsidRPr="009D1953" w:rsidRDefault="00895167">
      <w:pPr>
        <w:spacing w:line="240" w:lineRule="auto"/>
        <w:rPr>
          <w:szCs w:val="22"/>
          <w:lang w:val="et-EE"/>
        </w:rPr>
      </w:pPr>
    </w:p>
    <w:p w14:paraId="6253A3B1" w14:textId="77777777" w:rsidR="00895167" w:rsidRPr="009D1953" w:rsidRDefault="00895167">
      <w:pPr>
        <w:suppressLineNumbers/>
        <w:spacing w:line="240" w:lineRule="auto"/>
        <w:rPr>
          <w:szCs w:val="22"/>
          <w:lang w:val="et-EE"/>
        </w:rPr>
      </w:pPr>
      <w:r w:rsidRPr="009D1953">
        <w:rPr>
          <w:szCs w:val="22"/>
          <w:lang w:val="et-EE"/>
        </w:rPr>
        <w:t>14 </w:t>
      </w:r>
      <w:r w:rsidR="006F62D4" w:rsidRPr="009D1953">
        <w:rPr>
          <w:szCs w:val="22"/>
          <w:lang w:val="et-EE"/>
        </w:rPr>
        <w:t xml:space="preserve">gastroresistentset </w:t>
      </w:r>
      <w:r w:rsidRPr="009D1953">
        <w:rPr>
          <w:szCs w:val="22"/>
          <w:lang w:val="et-EE"/>
        </w:rPr>
        <w:t>kapslit.</w:t>
      </w:r>
    </w:p>
    <w:p w14:paraId="3DBBA082" w14:textId="77777777" w:rsidR="00895167" w:rsidRPr="009D1953" w:rsidRDefault="00895167">
      <w:pPr>
        <w:suppressLineNumbers/>
        <w:spacing w:line="240" w:lineRule="auto"/>
        <w:rPr>
          <w:szCs w:val="22"/>
          <w:lang w:val="et-EE"/>
        </w:rPr>
      </w:pPr>
    </w:p>
    <w:p w14:paraId="62096195" w14:textId="77777777" w:rsidR="00895167" w:rsidRPr="009D1953" w:rsidRDefault="00895167">
      <w:pPr>
        <w:suppressLineNumbers/>
        <w:spacing w:line="240" w:lineRule="auto"/>
        <w:rPr>
          <w:szCs w:val="22"/>
          <w:lang w:val="et-EE"/>
        </w:rPr>
      </w:pPr>
    </w:p>
    <w:p w14:paraId="1CF1807A"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bCs/>
          <w:lang w:val="et-EE"/>
        </w:rPr>
        <w:t>5.</w:t>
      </w:r>
      <w:r w:rsidRPr="009D1953">
        <w:rPr>
          <w:b/>
          <w:bCs/>
          <w:lang w:val="et-EE"/>
        </w:rPr>
        <w:tab/>
        <w:t>MANUSTAMISVIIS JA -TEE(D)</w:t>
      </w:r>
    </w:p>
    <w:p w14:paraId="77DA78A5" w14:textId="77777777" w:rsidR="00895167" w:rsidRPr="009D1953" w:rsidRDefault="00895167">
      <w:pPr>
        <w:suppressLineNumbers/>
        <w:spacing w:line="240" w:lineRule="auto"/>
        <w:rPr>
          <w:szCs w:val="22"/>
          <w:lang w:val="et-EE"/>
        </w:rPr>
      </w:pPr>
    </w:p>
    <w:p w14:paraId="13535837" w14:textId="77777777" w:rsidR="00895167" w:rsidRPr="009D1953" w:rsidRDefault="00895167">
      <w:pPr>
        <w:suppressLineNumbers/>
        <w:spacing w:line="240" w:lineRule="auto"/>
        <w:rPr>
          <w:szCs w:val="22"/>
          <w:lang w:val="et-EE"/>
        </w:rPr>
      </w:pPr>
      <w:r w:rsidRPr="009D1953">
        <w:rPr>
          <w:szCs w:val="22"/>
          <w:lang w:val="et-EE"/>
        </w:rPr>
        <w:t>Enne ravimi kasutamist lugege pakendi infolehte.</w:t>
      </w:r>
    </w:p>
    <w:p w14:paraId="7F6BFCA2" w14:textId="77777777" w:rsidR="00895167" w:rsidRPr="009D1953" w:rsidRDefault="006F62D4">
      <w:pPr>
        <w:suppressLineNumbers/>
        <w:autoSpaceDE w:val="0"/>
        <w:autoSpaceDN w:val="0"/>
        <w:adjustRightInd w:val="0"/>
        <w:spacing w:line="240" w:lineRule="auto"/>
        <w:rPr>
          <w:szCs w:val="24"/>
          <w:lang w:val="et-EE"/>
        </w:rPr>
      </w:pPr>
      <w:r w:rsidRPr="009D1953">
        <w:rPr>
          <w:szCs w:val="24"/>
          <w:lang w:val="et-EE"/>
        </w:rPr>
        <w:t>Suukaudne.</w:t>
      </w:r>
    </w:p>
    <w:p w14:paraId="6CC7DE11" w14:textId="77777777" w:rsidR="006F62D4" w:rsidRPr="009D1953" w:rsidRDefault="006F62D4">
      <w:pPr>
        <w:suppressLineNumbers/>
        <w:autoSpaceDE w:val="0"/>
        <w:autoSpaceDN w:val="0"/>
        <w:adjustRightInd w:val="0"/>
        <w:spacing w:line="240" w:lineRule="auto"/>
        <w:rPr>
          <w:szCs w:val="22"/>
          <w:lang w:val="et-EE"/>
        </w:rPr>
      </w:pPr>
    </w:p>
    <w:p w14:paraId="4A9F1EE5" w14:textId="77777777" w:rsidR="00895167" w:rsidRPr="009D1953" w:rsidRDefault="00895167">
      <w:pPr>
        <w:suppressLineNumbers/>
        <w:autoSpaceDE w:val="0"/>
        <w:autoSpaceDN w:val="0"/>
        <w:adjustRightInd w:val="0"/>
        <w:spacing w:line="240" w:lineRule="auto"/>
        <w:rPr>
          <w:szCs w:val="22"/>
          <w:lang w:val="et-EE"/>
        </w:rPr>
      </w:pPr>
    </w:p>
    <w:p w14:paraId="5571269C"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szCs w:val="22"/>
          <w:lang w:val="et-EE"/>
        </w:rPr>
        <w:t>6.</w:t>
      </w:r>
      <w:r w:rsidRPr="009D1953">
        <w:rPr>
          <w:b/>
          <w:szCs w:val="22"/>
          <w:lang w:val="et-EE"/>
        </w:rPr>
        <w:tab/>
        <w:t>ERIHOIATUS, ET RAVIMIT TULEB HOIDA LASTE EEST VARJATUD JA KÄTTESAAMATUS KOHAS</w:t>
      </w:r>
    </w:p>
    <w:p w14:paraId="70E30C54" w14:textId="77777777" w:rsidR="00895167" w:rsidRPr="009D1953" w:rsidRDefault="00895167">
      <w:pPr>
        <w:suppressLineNumbers/>
        <w:spacing w:line="240" w:lineRule="auto"/>
        <w:rPr>
          <w:szCs w:val="22"/>
          <w:lang w:val="et-EE"/>
        </w:rPr>
      </w:pPr>
    </w:p>
    <w:p w14:paraId="515CF4AA" w14:textId="77777777" w:rsidR="00895167" w:rsidRPr="009D1953" w:rsidRDefault="00895167">
      <w:pPr>
        <w:suppressLineNumbers/>
        <w:spacing w:line="240" w:lineRule="auto"/>
        <w:rPr>
          <w:szCs w:val="22"/>
          <w:lang w:val="et-EE"/>
        </w:rPr>
      </w:pPr>
    </w:p>
    <w:p w14:paraId="76230B3A"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bCs/>
          <w:lang w:val="et-EE"/>
        </w:rPr>
        <w:t>7.</w:t>
      </w:r>
      <w:r w:rsidRPr="009D1953">
        <w:rPr>
          <w:b/>
          <w:bCs/>
          <w:lang w:val="et-EE"/>
        </w:rPr>
        <w:tab/>
        <w:t>TEISED ERIHOIATUSED (VAJADUSEL)</w:t>
      </w:r>
    </w:p>
    <w:p w14:paraId="3972985F" w14:textId="77777777" w:rsidR="00807C77" w:rsidRPr="009D1953" w:rsidRDefault="00807C77">
      <w:pPr>
        <w:suppressLineNumbers/>
        <w:spacing w:line="240" w:lineRule="auto"/>
        <w:rPr>
          <w:szCs w:val="22"/>
          <w:lang w:val="et-EE"/>
        </w:rPr>
      </w:pPr>
    </w:p>
    <w:p w14:paraId="7C4C485A" w14:textId="77777777" w:rsidR="00895167" w:rsidRPr="009D1953" w:rsidRDefault="00895167">
      <w:pPr>
        <w:suppressLineNumbers/>
        <w:tabs>
          <w:tab w:val="left" w:pos="749"/>
        </w:tabs>
        <w:spacing w:line="240" w:lineRule="auto"/>
        <w:rPr>
          <w:szCs w:val="22"/>
          <w:lang w:val="et-EE"/>
        </w:rPr>
      </w:pPr>
    </w:p>
    <w:p w14:paraId="1580AEB7"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szCs w:val="22"/>
          <w:lang w:val="et-EE"/>
        </w:rPr>
        <w:t>8.</w:t>
      </w:r>
      <w:r w:rsidRPr="009D1953">
        <w:rPr>
          <w:b/>
          <w:szCs w:val="22"/>
          <w:lang w:val="et-EE"/>
        </w:rPr>
        <w:tab/>
        <w:t>KÕLBLIKKUSAEG</w:t>
      </w:r>
    </w:p>
    <w:p w14:paraId="04BB6C70" w14:textId="77777777" w:rsidR="00895167" w:rsidRPr="009D1953" w:rsidRDefault="00895167">
      <w:pPr>
        <w:suppressLineNumbers/>
        <w:spacing w:line="240" w:lineRule="auto"/>
        <w:rPr>
          <w:szCs w:val="22"/>
          <w:lang w:val="et-EE"/>
        </w:rPr>
      </w:pPr>
    </w:p>
    <w:p w14:paraId="253BC2E1" w14:textId="77777777" w:rsidR="00895167" w:rsidRPr="009D1953" w:rsidRDefault="00895167">
      <w:pPr>
        <w:suppressLineNumbers/>
        <w:spacing w:line="240" w:lineRule="auto"/>
        <w:rPr>
          <w:szCs w:val="22"/>
          <w:lang w:val="et-EE"/>
        </w:rPr>
      </w:pPr>
      <w:r w:rsidRPr="009D1953">
        <w:rPr>
          <w:szCs w:val="22"/>
          <w:lang w:val="et-EE"/>
        </w:rPr>
        <w:t>Kõlblik kuni:</w:t>
      </w:r>
    </w:p>
    <w:p w14:paraId="00B00271" w14:textId="77777777" w:rsidR="00895167" w:rsidRPr="009D1953" w:rsidRDefault="00895167">
      <w:pPr>
        <w:suppressLineNumbers/>
        <w:spacing w:line="240" w:lineRule="auto"/>
        <w:rPr>
          <w:szCs w:val="22"/>
          <w:lang w:val="et-EE"/>
        </w:rPr>
      </w:pPr>
    </w:p>
    <w:p w14:paraId="7B5A4E36" w14:textId="77777777" w:rsidR="00895167" w:rsidRPr="009D1953" w:rsidRDefault="00895167">
      <w:pPr>
        <w:suppressLineNumbers/>
        <w:spacing w:line="240" w:lineRule="auto"/>
        <w:rPr>
          <w:szCs w:val="22"/>
          <w:lang w:val="et-EE"/>
        </w:rPr>
      </w:pPr>
    </w:p>
    <w:p w14:paraId="5277716B" w14:textId="77777777" w:rsidR="00895167" w:rsidRPr="009D1953" w:rsidRDefault="00895167">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et-EE"/>
        </w:rPr>
      </w:pPr>
      <w:r w:rsidRPr="009D1953">
        <w:rPr>
          <w:b/>
          <w:szCs w:val="22"/>
          <w:lang w:val="et-EE"/>
        </w:rPr>
        <w:t>9.</w:t>
      </w:r>
      <w:r w:rsidRPr="009D1953">
        <w:rPr>
          <w:b/>
          <w:szCs w:val="22"/>
          <w:lang w:val="et-EE"/>
        </w:rPr>
        <w:tab/>
        <w:t>SÄILITAMISE ERITINGIMUSED</w:t>
      </w:r>
    </w:p>
    <w:p w14:paraId="4B46E85E" w14:textId="77777777" w:rsidR="00895167" w:rsidRPr="009D1953" w:rsidRDefault="00895167">
      <w:pPr>
        <w:keepNext/>
        <w:suppressLineNumbers/>
        <w:spacing w:line="240" w:lineRule="auto"/>
        <w:rPr>
          <w:szCs w:val="22"/>
          <w:lang w:val="et-EE"/>
        </w:rPr>
      </w:pPr>
    </w:p>
    <w:p w14:paraId="7A4D3776" w14:textId="77777777" w:rsidR="00895167" w:rsidRPr="009D1953" w:rsidRDefault="00895167">
      <w:pPr>
        <w:keepNext/>
        <w:tabs>
          <w:tab w:val="clear" w:pos="567"/>
        </w:tabs>
        <w:spacing w:line="240" w:lineRule="auto"/>
        <w:rPr>
          <w:szCs w:val="22"/>
          <w:lang w:val="et-EE"/>
        </w:rPr>
      </w:pPr>
      <w:r w:rsidRPr="009D1953">
        <w:rPr>
          <w:szCs w:val="22"/>
          <w:lang w:val="et-EE"/>
        </w:rPr>
        <w:t>Hoida temperatuuril kuni 30°C.</w:t>
      </w:r>
    </w:p>
    <w:p w14:paraId="7F55977C" w14:textId="77777777" w:rsidR="00895167" w:rsidRPr="009D1953" w:rsidRDefault="00895167">
      <w:pPr>
        <w:keepNext/>
        <w:tabs>
          <w:tab w:val="clear" w:pos="567"/>
        </w:tabs>
        <w:spacing w:line="240" w:lineRule="auto"/>
        <w:rPr>
          <w:i/>
          <w:szCs w:val="22"/>
          <w:lang w:val="et-EE"/>
        </w:rPr>
      </w:pPr>
    </w:p>
    <w:p w14:paraId="11A1665D" w14:textId="77777777" w:rsidR="00895167" w:rsidRPr="009D1953" w:rsidRDefault="00895167">
      <w:pPr>
        <w:suppressLineNumbers/>
        <w:spacing w:line="240" w:lineRule="auto"/>
        <w:ind w:left="567" w:hanging="567"/>
        <w:rPr>
          <w:szCs w:val="22"/>
          <w:lang w:val="et-EE"/>
        </w:rPr>
      </w:pPr>
      <w:r w:rsidRPr="009D1953">
        <w:rPr>
          <w:szCs w:val="22"/>
          <w:lang w:val="et-EE"/>
        </w:rPr>
        <w:t>Hoida pakend tihedalt suletuna, niiskuse eest kaitstult.</w:t>
      </w:r>
    </w:p>
    <w:p w14:paraId="77E0AA11" w14:textId="77777777" w:rsidR="00895167" w:rsidRPr="009D1953" w:rsidRDefault="00895167">
      <w:pPr>
        <w:suppressLineNumbers/>
        <w:spacing w:line="240" w:lineRule="auto"/>
        <w:ind w:left="567" w:hanging="567"/>
        <w:rPr>
          <w:szCs w:val="22"/>
          <w:lang w:val="et-EE"/>
        </w:rPr>
      </w:pPr>
    </w:p>
    <w:p w14:paraId="00E9356E" w14:textId="77777777" w:rsidR="00895167" w:rsidRPr="009D1953" w:rsidRDefault="00895167">
      <w:pPr>
        <w:suppressLineNumbers/>
        <w:spacing w:line="240" w:lineRule="auto"/>
        <w:ind w:left="567" w:hanging="567"/>
        <w:rPr>
          <w:szCs w:val="22"/>
          <w:lang w:val="et-EE"/>
        </w:rPr>
      </w:pPr>
    </w:p>
    <w:p w14:paraId="0DB37C21"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et-EE"/>
        </w:rPr>
      </w:pPr>
      <w:r w:rsidRPr="009D1953">
        <w:rPr>
          <w:b/>
          <w:szCs w:val="22"/>
          <w:lang w:val="et-EE"/>
        </w:rPr>
        <w:t>10.</w:t>
      </w:r>
      <w:r w:rsidRPr="009D1953">
        <w:rPr>
          <w:b/>
          <w:szCs w:val="22"/>
          <w:lang w:val="et-EE"/>
        </w:rPr>
        <w:tab/>
        <w:t>ERINÕUDED KASUTAMATA JÄÄNUD RAVIMPREPARAADI VÕI SELLEST TEKKINUD JÄÄTMEMATERJALI HÄVITAMISEKS, VASTAVALT VAJADUSELE</w:t>
      </w:r>
    </w:p>
    <w:p w14:paraId="39ADB630" w14:textId="77777777" w:rsidR="00895167" w:rsidRPr="009D1953" w:rsidRDefault="00895167">
      <w:pPr>
        <w:suppressLineNumbers/>
        <w:spacing w:line="240" w:lineRule="auto"/>
        <w:rPr>
          <w:szCs w:val="22"/>
          <w:lang w:val="et-EE"/>
        </w:rPr>
      </w:pPr>
    </w:p>
    <w:p w14:paraId="58331741" w14:textId="77777777" w:rsidR="00895167" w:rsidRPr="009D1953" w:rsidRDefault="00895167">
      <w:pPr>
        <w:suppressLineNumbers/>
        <w:spacing w:line="240" w:lineRule="auto"/>
        <w:rPr>
          <w:szCs w:val="22"/>
          <w:lang w:val="et-EE"/>
        </w:rPr>
      </w:pPr>
    </w:p>
    <w:p w14:paraId="3B10099B"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et-EE"/>
        </w:rPr>
      </w:pPr>
      <w:r w:rsidRPr="009D1953">
        <w:rPr>
          <w:b/>
          <w:szCs w:val="22"/>
          <w:lang w:val="et-EE"/>
        </w:rPr>
        <w:t>11.</w:t>
      </w:r>
      <w:r w:rsidRPr="009D1953">
        <w:rPr>
          <w:b/>
          <w:szCs w:val="22"/>
          <w:lang w:val="et-EE"/>
        </w:rPr>
        <w:tab/>
        <w:t>MÜÜGILOA HOIDJA NIMI JA AADRESS</w:t>
      </w:r>
    </w:p>
    <w:p w14:paraId="714D55D9" w14:textId="77777777" w:rsidR="00895167" w:rsidRPr="009D1953" w:rsidRDefault="00895167">
      <w:pPr>
        <w:suppressLineNumbers/>
        <w:spacing w:line="240" w:lineRule="auto"/>
        <w:rPr>
          <w:szCs w:val="22"/>
          <w:lang w:val="et-EE"/>
        </w:rPr>
      </w:pPr>
    </w:p>
    <w:p w14:paraId="3EE35E2B" w14:textId="77777777" w:rsidR="00DD08D1" w:rsidRPr="00621E24" w:rsidRDefault="005B3705" w:rsidP="00C5073F">
      <w:pPr>
        <w:suppressLineNumbers/>
        <w:spacing w:line="240" w:lineRule="auto"/>
        <w:rPr>
          <w:ins w:id="72" w:author="Author"/>
          <w:noProof/>
          <w:szCs w:val="22"/>
          <w:lang w:val="fi-FI"/>
          <w:rPrChange w:id="73" w:author="Author">
            <w:rPr>
              <w:ins w:id="74" w:author="Author"/>
              <w:noProof/>
              <w:szCs w:val="22"/>
              <w:lang w:val="en-US"/>
            </w:rPr>
          </w:rPrChange>
        </w:rPr>
      </w:pPr>
      <w:r w:rsidRPr="00621E24">
        <w:rPr>
          <w:noProof/>
          <w:szCs w:val="22"/>
          <w:lang w:val="fi-FI"/>
          <w:rPrChange w:id="75" w:author="Author">
            <w:rPr>
              <w:noProof/>
              <w:szCs w:val="22"/>
              <w:lang w:val="en-US"/>
            </w:rPr>
          </w:rPrChange>
        </w:rPr>
        <w:t>Haleon Ireland Dungarvan Limited</w:t>
      </w:r>
    </w:p>
    <w:p w14:paraId="33A066AC" w14:textId="77777777" w:rsidR="00C5073F" w:rsidRPr="00C5073F" w:rsidRDefault="00C5073F" w:rsidP="00C5073F">
      <w:pPr>
        <w:suppressLineNumbers/>
        <w:spacing w:line="240" w:lineRule="auto"/>
        <w:rPr>
          <w:noProof/>
          <w:szCs w:val="22"/>
          <w:lang w:val="et-EE"/>
        </w:rPr>
      </w:pPr>
      <w:r w:rsidRPr="00C5073F">
        <w:rPr>
          <w:noProof/>
          <w:szCs w:val="22"/>
          <w:lang w:val="et-EE"/>
        </w:rPr>
        <w:t xml:space="preserve">Knockbrack </w:t>
      </w:r>
    </w:p>
    <w:p w14:paraId="2B8FA02A" w14:textId="77777777" w:rsidR="00C5073F" w:rsidRPr="00C5073F" w:rsidRDefault="00C5073F" w:rsidP="00C5073F">
      <w:pPr>
        <w:suppressLineNumbers/>
        <w:spacing w:line="240" w:lineRule="auto"/>
        <w:rPr>
          <w:noProof/>
          <w:szCs w:val="22"/>
          <w:lang w:val="et-EE"/>
        </w:rPr>
      </w:pPr>
      <w:r w:rsidRPr="00C5073F">
        <w:rPr>
          <w:noProof/>
          <w:szCs w:val="22"/>
          <w:lang w:val="et-EE"/>
        </w:rPr>
        <w:t xml:space="preserve">Dungarvan </w:t>
      </w:r>
    </w:p>
    <w:p w14:paraId="40003044" w14:textId="77777777" w:rsidR="00C5073F" w:rsidRPr="00C5073F" w:rsidRDefault="00C5073F" w:rsidP="00C5073F">
      <w:pPr>
        <w:suppressLineNumbers/>
        <w:spacing w:line="240" w:lineRule="auto"/>
        <w:rPr>
          <w:noProof/>
          <w:szCs w:val="22"/>
          <w:lang w:val="et-EE"/>
        </w:rPr>
      </w:pPr>
      <w:r w:rsidRPr="00C5073F">
        <w:rPr>
          <w:noProof/>
          <w:szCs w:val="22"/>
          <w:lang w:val="et-EE"/>
        </w:rPr>
        <w:t>Co. Waterford</w:t>
      </w:r>
    </w:p>
    <w:p w14:paraId="624885B4" w14:textId="77777777" w:rsidR="00C5073F" w:rsidRPr="003A6DB0" w:rsidRDefault="00C5073F" w:rsidP="00C5073F">
      <w:pPr>
        <w:pStyle w:val="A-TableText"/>
        <w:keepNext/>
        <w:spacing w:before="0" w:after="0"/>
        <w:rPr>
          <w:noProof/>
          <w:szCs w:val="22"/>
          <w:lang w:val="et-EE"/>
        </w:rPr>
      </w:pPr>
      <w:r w:rsidRPr="00C5073F">
        <w:rPr>
          <w:noProof/>
          <w:szCs w:val="22"/>
          <w:lang w:val="et-EE"/>
        </w:rPr>
        <w:t xml:space="preserve">Iirimaa </w:t>
      </w:r>
    </w:p>
    <w:p w14:paraId="133E44E7" w14:textId="77777777" w:rsidR="00895167" w:rsidRPr="009D1953" w:rsidRDefault="00895167">
      <w:pPr>
        <w:suppressLineNumbers/>
        <w:spacing w:line="240" w:lineRule="auto"/>
        <w:rPr>
          <w:szCs w:val="22"/>
          <w:lang w:val="et-EE"/>
        </w:rPr>
      </w:pPr>
    </w:p>
    <w:p w14:paraId="56E604B8" w14:textId="77777777" w:rsidR="00895167" w:rsidRPr="009D1953" w:rsidRDefault="00895167">
      <w:pPr>
        <w:suppressLineNumbers/>
        <w:spacing w:line="240" w:lineRule="auto"/>
        <w:rPr>
          <w:szCs w:val="22"/>
          <w:lang w:val="et-EE"/>
        </w:rPr>
      </w:pPr>
    </w:p>
    <w:p w14:paraId="514FE687"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lang w:val="et-EE"/>
        </w:rPr>
      </w:pPr>
      <w:r w:rsidRPr="009D1953">
        <w:rPr>
          <w:b/>
          <w:szCs w:val="22"/>
          <w:lang w:val="et-EE"/>
        </w:rPr>
        <w:t>12.</w:t>
      </w:r>
      <w:r w:rsidRPr="009D1953">
        <w:rPr>
          <w:b/>
          <w:szCs w:val="22"/>
          <w:lang w:val="et-EE"/>
        </w:rPr>
        <w:tab/>
        <w:t>MÜÜGILOA NUMBER(NUMBRID)</w:t>
      </w:r>
    </w:p>
    <w:p w14:paraId="014BA12A" w14:textId="77777777" w:rsidR="00895167" w:rsidRPr="009D1953" w:rsidRDefault="00895167">
      <w:pPr>
        <w:suppressLineNumbers/>
        <w:spacing w:line="240" w:lineRule="auto"/>
        <w:rPr>
          <w:lang w:val="et-EE"/>
        </w:rPr>
      </w:pPr>
    </w:p>
    <w:p w14:paraId="4D726CBF" w14:textId="77777777" w:rsidR="00895167" w:rsidRPr="009D1953" w:rsidRDefault="00895167">
      <w:pPr>
        <w:suppressLineNumbers/>
        <w:spacing w:line="240" w:lineRule="auto"/>
        <w:rPr>
          <w:szCs w:val="22"/>
          <w:lang w:val="et-EE"/>
        </w:rPr>
      </w:pPr>
    </w:p>
    <w:p w14:paraId="39C2C6D6"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9D1953">
        <w:rPr>
          <w:b/>
          <w:szCs w:val="22"/>
          <w:lang w:val="et-EE"/>
        </w:rPr>
        <w:t>13.</w:t>
      </w:r>
      <w:r w:rsidRPr="009D1953">
        <w:rPr>
          <w:b/>
          <w:szCs w:val="22"/>
          <w:lang w:val="et-EE"/>
        </w:rPr>
        <w:tab/>
        <w:t>PARTII NUMBER</w:t>
      </w:r>
    </w:p>
    <w:p w14:paraId="0052D0D2" w14:textId="77777777" w:rsidR="00895167" w:rsidRPr="009D1953" w:rsidRDefault="00895167">
      <w:pPr>
        <w:suppressLineNumbers/>
        <w:spacing w:line="240" w:lineRule="auto"/>
        <w:rPr>
          <w:i/>
          <w:szCs w:val="22"/>
          <w:lang w:val="et-EE"/>
        </w:rPr>
      </w:pPr>
    </w:p>
    <w:p w14:paraId="0421A9F0" w14:textId="77777777" w:rsidR="00895167" w:rsidRPr="009D1953" w:rsidRDefault="00895167">
      <w:pPr>
        <w:suppressLineNumbers/>
        <w:spacing w:line="240" w:lineRule="auto"/>
        <w:rPr>
          <w:szCs w:val="22"/>
          <w:lang w:val="et-EE"/>
        </w:rPr>
      </w:pPr>
      <w:r w:rsidRPr="009D1953">
        <w:rPr>
          <w:szCs w:val="22"/>
          <w:lang w:val="et-EE"/>
        </w:rPr>
        <w:t>Partii nr:</w:t>
      </w:r>
    </w:p>
    <w:p w14:paraId="1A80FEA9" w14:textId="77777777" w:rsidR="00895167" w:rsidRPr="009D1953" w:rsidRDefault="00895167">
      <w:pPr>
        <w:suppressLineNumbers/>
        <w:spacing w:line="240" w:lineRule="auto"/>
        <w:rPr>
          <w:szCs w:val="22"/>
          <w:lang w:val="et-EE"/>
        </w:rPr>
      </w:pPr>
    </w:p>
    <w:p w14:paraId="61B64A28" w14:textId="77777777" w:rsidR="00895167" w:rsidRPr="009D1953" w:rsidRDefault="00895167">
      <w:pPr>
        <w:suppressLineNumbers/>
        <w:spacing w:line="240" w:lineRule="auto"/>
        <w:rPr>
          <w:szCs w:val="22"/>
          <w:lang w:val="et-EE"/>
        </w:rPr>
      </w:pPr>
    </w:p>
    <w:p w14:paraId="2947D35C" w14:textId="77777777" w:rsidR="00895167" w:rsidRPr="009D1953" w:rsidRDefault="00895167">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et-EE"/>
        </w:rPr>
      </w:pPr>
      <w:r w:rsidRPr="009D1953">
        <w:rPr>
          <w:b/>
          <w:szCs w:val="22"/>
          <w:lang w:val="et-EE"/>
        </w:rPr>
        <w:t>14.</w:t>
      </w:r>
      <w:r w:rsidRPr="009D1953">
        <w:rPr>
          <w:b/>
          <w:szCs w:val="22"/>
          <w:lang w:val="et-EE"/>
        </w:rPr>
        <w:tab/>
        <w:t xml:space="preserve">RAVIMI VÄLJASTAMISTINGIMUSED </w:t>
      </w:r>
    </w:p>
    <w:p w14:paraId="43844517" w14:textId="77777777" w:rsidR="00895167" w:rsidRPr="009D1953" w:rsidRDefault="00895167">
      <w:pPr>
        <w:suppressLineNumbers/>
        <w:spacing w:line="240" w:lineRule="auto"/>
        <w:rPr>
          <w:szCs w:val="22"/>
          <w:lang w:val="et-EE"/>
        </w:rPr>
      </w:pPr>
    </w:p>
    <w:p w14:paraId="445B66EF" w14:textId="77777777" w:rsidR="00895167" w:rsidRPr="009D1953" w:rsidRDefault="00895167">
      <w:pPr>
        <w:suppressLineNumbers/>
        <w:spacing w:line="240" w:lineRule="auto"/>
        <w:rPr>
          <w:szCs w:val="22"/>
          <w:lang w:val="et-EE"/>
        </w:rPr>
      </w:pPr>
    </w:p>
    <w:p w14:paraId="0188C807" w14:textId="77777777" w:rsidR="00895167" w:rsidRPr="009D1953" w:rsidRDefault="00895167">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et-EE"/>
        </w:rPr>
      </w:pPr>
      <w:r w:rsidRPr="009D1953">
        <w:rPr>
          <w:b/>
          <w:szCs w:val="22"/>
          <w:lang w:val="et-EE"/>
        </w:rPr>
        <w:t>15.</w:t>
      </w:r>
      <w:r w:rsidRPr="009D1953">
        <w:rPr>
          <w:b/>
          <w:szCs w:val="22"/>
          <w:lang w:val="et-EE"/>
        </w:rPr>
        <w:tab/>
        <w:t>KASUTUSJUHEND</w:t>
      </w:r>
    </w:p>
    <w:p w14:paraId="776E68EA" w14:textId="77777777" w:rsidR="00895167" w:rsidRPr="009D1953" w:rsidRDefault="00895167">
      <w:pPr>
        <w:suppressLineNumbers/>
        <w:spacing w:line="240" w:lineRule="auto"/>
        <w:rPr>
          <w:szCs w:val="22"/>
          <w:lang w:val="et-EE"/>
        </w:rPr>
      </w:pPr>
    </w:p>
    <w:p w14:paraId="61BBD7F0" w14:textId="77777777" w:rsidR="00895167" w:rsidRPr="009D1953" w:rsidRDefault="00895167" w:rsidP="00075AA7">
      <w:pPr>
        <w:keepNext/>
        <w:tabs>
          <w:tab w:val="clear" w:pos="567"/>
        </w:tabs>
        <w:spacing w:line="240" w:lineRule="auto"/>
        <w:rPr>
          <w:szCs w:val="22"/>
          <w:lang w:val="et-EE"/>
        </w:rPr>
      </w:pPr>
      <w:r w:rsidRPr="009D1953">
        <w:rPr>
          <w:szCs w:val="22"/>
          <w:lang w:val="et-EE"/>
        </w:rPr>
        <w:t xml:space="preserve">Kõrvetiste ja </w:t>
      </w:r>
      <w:r w:rsidRPr="009D1953">
        <w:rPr>
          <w:szCs w:val="24"/>
          <w:lang w:val="et-EE"/>
        </w:rPr>
        <w:t>maohappe tagasivoolusümptomite ravi</w:t>
      </w:r>
      <w:r w:rsidRPr="009D1953">
        <w:rPr>
          <w:szCs w:val="22"/>
          <w:lang w:val="et-EE"/>
        </w:rPr>
        <w:t>.</w:t>
      </w:r>
    </w:p>
    <w:p w14:paraId="7E57EC06" w14:textId="77777777" w:rsidR="00895167" w:rsidRPr="009D1953" w:rsidRDefault="00895167">
      <w:pPr>
        <w:spacing w:line="240" w:lineRule="auto"/>
        <w:rPr>
          <w:szCs w:val="22"/>
          <w:lang w:val="et-EE"/>
        </w:rPr>
      </w:pPr>
    </w:p>
    <w:p w14:paraId="0E069A38" w14:textId="77777777" w:rsidR="00895167" w:rsidRPr="009D1953" w:rsidRDefault="00895167">
      <w:pPr>
        <w:suppressLineNumbers/>
        <w:spacing w:line="240" w:lineRule="auto"/>
        <w:rPr>
          <w:lang w:val="et-EE"/>
        </w:rPr>
      </w:pPr>
      <w:r w:rsidRPr="009D1953">
        <w:rPr>
          <w:szCs w:val="22"/>
          <w:lang w:val="et-EE"/>
        </w:rPr>
        <w:t xml:space="preserve">Võtke üks kapsel üks kord ööpäevas. </w:t>
      </w:r>
      <w:r w:rsidRPr="009D1953">
        <w:rPr>
          <w:lang w:val="et-EE"/>
        </w:rPr>
        <w:t>Seda annust ei tohi ületada.</w:t>
      </w:r>
    </w:p>
    <w:p w14:paraId="2E570985" w14:textId="77777777" w:rsidR="00895167" w:rsidRPr="009D1953" w:rsidRDefault="00895167">
      <w:pPr>
        <w:suppressLineNumbers/>
        <w:spacing w:line="240" w:lineRule="auto"/>
        <w:rPr>
          <w:szCs w:val="22"/>
          <w:lang w:val="et-EE"/>
        </w:rPr>
      </w:pPr>
      <w:r w:rsidRPr="009D1953">
        <w:rPr>
          <w:szCs w:val="22"/>
          <w:lang w:val="et-EE"/>
        </w:rPr>
        <w:t>Neelake tervelt alla. Kapslit ei tohi katki närida, purustada ega avada.</w:t>
      </w:r>
    </w:p>
    <w:p w14:paraId="5C150F7A" w14:textId="77777777" w:rsidR="00895167" w:rsidRPr="009D1953" w:rsidRDefault="00895167">
      <w:pPr>
        <w:suppressLineNumbers/>
        <w:spacing w:line="240" w:lineRule="auto"/>
        <w:rPr>
          <w:szCs w:val="22"/>
          <w:highlight w:val="cyan"/>
          <w:lang w:val="et-EE"/>
        </w:rPr>
      </w:pPr>
    </w:p>
    <w:p w14:paraId="2EFFA532" w14:textId="77777777" w:rsidR="00895167" w:rsidRPr="009D1953" w:rsidRDefault="00895167">
      <w:pPr>
        <w:suppressLineNumbers/>
        <w:spacing w:line="240" w:lineRule="auto"/>
        <w:rPr>
          <w:szCs w:val="22"/>
          <w:highlight w:val="cyan"/>
          <w:lang w:val="et-EE"/>
        </w:rPr>
      </w:pPr>
      <w:r w:rsidRPr="009D1953">
        <w:rPr>
          <w:szCs w:val="22"/>
          <w:lang w:val="et-EE"/>
        </w:rPr>
        <w:t>Kapslid</w:t>
      </w:r>
    </w:p>
    <w:p w14:paraId="20713BE5" w14:textId="77777777" w:rsidR="00895167" w:rsidRPr="009D1953" w:rsidRDefault="00895167">
      <w:pPr>
        <w:suppressLineNumbers/>
        <w:spacing w:line="240" w:lineRule="auto"/>
        <w:rPr>
          <w:szCs w:val="22"/>
          <w:lang w:val="et-EE"/>
        </w:rPr>
      </w:pPr>
    </w:p>
    <w:p w14:paraId="331373AB" w14:textId="77777777" w:rsidR="00620714" w:rsidRPr="009D1953" w:rsidRDefault="00620714">
      <w:pPr>
        <w:suppressLineNumbers/>
        <w:spacing w:line="240" w:lineRule="auto"/>
        <w:rPr>
          <w:szCs w:val="22"/>
          <w:lang w:val="et-EE"/>
        </w:rPr>
      </w:pPr>
    </w:p>
    <w:p w14:paraId="0C4938CC" w14:textId="77777777" w:rsidR="00895167" w:rsidRPr="009D1953" w:rsidRDefault="00895167">
      <w:pPr>
        <w:suppressLineNumbers/>
        <w:pBdr>
          <w:top w:val="single" w:sz="4" w:space="1" w:color="auto"/>
          <w:left w:val="single" w:sz="4" w:space="4" w:color="auto"/>
          <w:bottom w:val="single" w:sz="4" w:space="0" w:color="auto"/>
          <w:right w:val="single" w:sz="4" w:space="4" w:color="auto"/>
        </w:pBdr>
        <w:spacing w:line="240" w:lineRule="auto"/>
        <w:rPr>
          <w:szCs w:val="22"/>
          <w:lang w:val="et-EE"/>
        </w:rPr>
      </w:pPr>
      <w:r w:rsidRPr="009D1953">
        <w:rPr>
          <w:b/>
          <w:szCs w:val="22"/>
          <w:lang w:val="et-EE"/>
        </w:rPr>
        <w:t>16.</w:t>
      </w:r>
      <w:r w:rsidRPr="009D1953">
        <w:rPr>
          <w:b/>
          <w:szCs w:val="22"/>
          <w:lang w:val="et-EE"/>
        </w:rPr>
        <w:tab/>
        <w:t>TEAVE BRAILLE’ KIRJAS (PUNKTKIRJAS)</w:t>
      </w:r>
    </w:p>
    <w:p w14:paraId="70149D22" w14:textId="77777777" w:rsidR="00895167" w:rsidRPr="009D1953" w:rsidRDefault="00895167">
      <w:pPr>
        <w:spacing w:line="240" w:lineRule="auto"/>
        <w:rPr>
          <w:szCs w:val="22"/>
          <w:shd w:val="clear" w:color="auto" w:fill="CCCCCC"/>
          <w:lang w:val="et-EE"/>
        </w:rPr>
      </w:pPr>
    </w:p>
    <w:p w14:paraId="61DD15F0" w14:textId="77777777" w:rsidR="00895167" w:rsidRPr="009D1953" w:rsidRDefault="00895167">
      <w:pPr>
        <w:spacing w:line="240" w:lineRule="auto"/>
        <w:rPr>
          <w:szCs w:val="22"/>
          <w:shd w:val="clear" w:color="auto" w:fill="CCCCCC"/>
          <w:lang w:val="et-EE"/>
        </w:rPr>
      </w:pPr>
    </w:p>
    <w:p w14:paraId="799F8A4D"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17.</w:t>
      </w:r>
      <w:r w:rsidRPr="009D1953">
        <w:rPr>
          <w:b/>
          <w:lang w:val="et-EE"/>
        </w:rPr>
        <w:tab/>
        <w:t>AINULAADNE IDENTIFIKAATOR – 2D-vöötkood</w:t>
      </w:r>
    </w:p>
    <w:p w14:paraId="78899E4F" w14:textId="77777777" w:rsidR="00895167" w:rsidRPr="009D1953" w:rsidRDefault="00895167">
      <w:pPr>
        <w:tabs>
          <w:tab w:val="clear" w:pos="567"/>
        </w:tabs>
        <w:spacing w:line="240" w:lineRule="auto"/>
        <w:rPr>
          <w:lang w:val="et-EE"/>
        </w:rPr>
      </w:pPr>
    </w:p>
    <w:p w14:paraId="528B4418" w14:textId="77777777" w:rsidR="00895167" w:rsidRPr="009D1953" w:rsidRDefault="00895167">
      <w:pPr>
        <w:tabs>
          <w:tab w:val="clear" w:pos="567"/>
        </w:tabs>
        <w:spacing w:line="240" w:lineRule="auto"/>
        <w:rPr>
          <w:lang w:val="et-EE"/>
        </w:rPr>
      </w:pPr>
    </w:p>
    <w:p w14:paraId="43C02F40" w14:textId="77777777" w:rsidR="00895167" w:rsidRPr="009D1953" w:rsidRDefault="00895167">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9D1953">
        <w:rPr>
          <w:b/>
          <w:lang w:val="et-EE"/>
        </w:rPr>
        <w:t>18.</w:t>
      </w:r>
      <w:r w:rsidRPr="009D1953">
        <w:rPr>
          <w:b/>
          <w:lang w:val="et-EE"/>
        </w:rPr>
        <w:tab/>
        <w:t>AINULAADNE IDENTIFIKAATOR – INIMLOETAVAD ANDMED</w:t>
      </w:r>
    </w:p>
    <w:p w14:paraId="3EE17E9F" w14:textId="77777777" w:rsidR="00895167" w:rsidRPr="009D1953" w:rsidRDefault="00895167">
      <w:pPr>
        <w:suppressLineNumbers/>
        <w:spacing w:line="240" w:lineRule="auto"/>
        <w:rPr>
          <w:i/>
          <w:lang w:val="et-EE"/>
        </w:rPr>
      </w:pPr>
    </w:p>
    <w:p w14:paraId="6BC36177" w14:textId="77777777" w:rsidR="00895167" w:rsidRPr="009D1953" w:rsidRDefault="00895167">
      <w:pPr>
        <w:tabs>
          <w:tab w:val="clear" w:pos="567"/>
        </w:tabs>
        <w:spacing w:line="240" w:lineRule="auto"/>
        <w:rPr>
          <w:lang w:val="et-EE"/>
        </w:rPr>
      </w:pPr>
    </w:p>
    <w:p w14:paraId="417F0BEA" w14:textId="77777777" w:rsidR="00895167" w:rsidRPr="009D1953" w:rsidRDefault="00895167" w:rsidP="00517918">
      <w:pPr>
        <w:jc w:val="center"/>
        <w:rPr>
          <w:lang w:val="et-EE"/>
        </w:rPr>
      </w:pPr>
      <w:r w:rsidRPr="009D1953">
        <w:rPr>
          <w:lang w:val="et-EE"/>
        </w:rPr>
        <w:br w:type="page"/>
      </w:r>
    </w:p>
    <w:p w14:paraId="41F8E93F" w14:textId="77777777" w:rsidR="00895167" w:rsidRPr="009D1953" w:rsidRDefault="00895167" w:rsidP="00517918">
      <w:pPr>
        <w:jc w:val="center"/>
        <w:rPr>
          <w:lang w:val="et-EE"/>
        </w:rPr>
      </w:pPr>
    </w:p>
    <w:p w14:paraId="0518FC8B" w14:textId="77777777" w:rsidR="00895167" w:rsidRPr="009D1953" w:rsidRDefault="00895167" w:rsidP="00517918">
      <w:pPr>
        <w:jc w:val="center"/>
        <w:rPr>
          <w:lang w:val="et-EE"/>
        </w:rPr>
      </w:pPr>
    </w:p>
    <w:p w14:paraId="2A9D0E21" w14:textId="77777777" w:rsidR="00895167" w:rsidRPr="009D1953" w:rsidRDefault="00895167" w:rsidP="00517918">
      <w:pPr>
        <w:jc w:val="center"/>
        <w:rPr>
          <w:lang w:val="et-EE"/>
        </w:rPr>
      </w:pPr>
    </w:p>
    <w:p w14:paraId="6633D337" w14:textId="77777777" w:rsidR="00895167" w:rsidRPr="009D1953" w:rsidRDefault="00895167" w:rsidP="00517918">
      <w:pPr>
        <w:jc w:val="center"/>
        <w:rPr>
          <w:lang w:val="et-EE"/>
        </w:rPr>
      </w:pPr>
    </w:p>
    <w:p w14:paraId="6D3ACCE7" w14:textId="77777777" w:rsidR="00895167" w:rsidRPr="009D1953" w:rsidRDefault="00895167" w:rsidP="00517918">
      <w:pPr>
        <w:jc w:val="center"/>
        <w:rPr>
          <w:lang w:val="et-EE"/>
        </w:rPr>
      </w:pPr>
    </w:p>
    <w:p w14:paraId="03D3B7A7" w14:textId="77777777" w:rsidR="00895167" w:rsidRPr="009D1953" w:rsidRDefault="00895167" w:rsidP="00517918">
      <w:pPr>
        <w:jc w:val="center"/>
        <w:rPr>
          <w:lang w:val="et-EE"/>
        </w:rPr>
      </w:pPr>
    </w:p>
    <w:p w14:paraId="6C392D59" w14:textId="77777777" w:rsidR="00895167" w:rsidRPr="009D1953" w:rsidRDefault="00895167" w:rsidP="00517918">
      <w:pPr>
        <w:jc w:val="center"/>
        <w:rPr>
          <w:lang w:val="et-EE"/>
        </w:rPr>
      </w:pPr>
    </w:p>
    <w:p w14:paraId="688DAB90" w14:textId="77777777" w:rsidR="00895167" w:rsidRPr="009D1953" w:rsidRDefault="00895167" w:rsidP="00517918">
      <w:pPr>
        <w:jc w:val="center"/>
        <w:rPr>
          <w:lang w:val="et-EE"/>
        </w:rPr>
      </w:pPr>
    </w:p>
    <w:p w14:paraId="1DFB9373" w14:textId="77777777" w:rsidR="00895167" w:rsidRPr="009D1953" w:rsidRDefault="00895167" w:rsidP="00517918">
      <w:pPr>
        <w:jc w:val="center"/>
        <w:rPr>
          <w:lang w:val="et-EE"/>
        </w:rPr>
      </w:pPr>
    </w:p>
    <w:p w14:paraId="575457FA" w14:textId="77777777" w:rsidR="00620714" w:rsidRPr="009D1953" w:rsidRDefault="00620714" w:rsidP="00517918">
      <w:pPr>
        <w:jc w:val="center"/>
        <w:rPr>
          <w:lang w:val="et-EE"/>
        </w:rPr>
      </w:pPr>
    </w:p>
    <w:p w14:paraId="59BFEA4F" w14:textId="77777777" w:rsidR="00895167" w:rsidRPr="009D1953" w:rsidRDefault="00895167" w:rsidP="00517918">
      <w:pPr>
        <w:jc w:val="center"/>
        <w:rPr>
          <w:lang w:val="et-EE"/>
        </w:rPr>
      </w:pPr>
    </w:p>
    <w:p w14:paraId="328CC665" w14:textId="77777777" w:rsidR="00895167" w:rsidRPr="009D1953" w:rsidRDefault="00895167" w:rsidP="00517918">
      <w:pPr>
        <w:jc w:val="center"/>
        <w:rPr>
          <w:lang w:val="et-EE"/>
        </w:rPr>
      </w:pPr>
    </w:p>
    <w:p w14:paraId="5DA3E788" w14:textId="77777777" w:rsidR="00895167" w:rsidRPr="009D1953" w:rsidRDefault="00895167" w:rsidP="00517918">
      <w:pPr>
        <w:jc w:val="center"/>
        <w:rPr>
          <w:lang w:val="et-EE"/>
        </w:rPr>
      </w:pPr>
    </w:p>
    <w:p w14:paraId="73F63A40" w14:textId="77777777" w:rsidR="00895167" w:rsidRPr="009D1953" w:rsidRDefault="00895167" w:rsidP="00517918">
      <w:pPr>
        <w:jc w:val="center"/>
        <w:rPr>
          <w:lang w:val="et-EE"/>
        </w:rPr>
      </w:pPr>
    </w:p>
    <w:p w14:paraId="48258E07" w14:textId="77777777" w:rsidR="00895167" w:rsidRPr="009D1953" w:rsidRDefault="00895167" w:rsidP="00517918">
      <w:pPr>
        <w:jc w:val="center"/>
        <w:rPr>
          <w:lang w:val="et-EE"/>
        </w:rPr>
      </w:pPr>
    </w:p>
    <w:p w14:paraId="63C68838" w14:textId="77777777" w:rsidR="00895167" w:rsidRPr="009D1953" w:rsidRDefault="00895167" w:rsidP="00517918">
      <w:pPr>
        <w:jc w:val="center"/>
        <w:rPr>
          <w:lang w:val="et-EE"/>
        </w:rPr>
      </w:pPr>
    </w:p>
    <w:p w14:paraId="5264B8D7" w14:textId="77777777" w:rsidR="00895167" w:rsidRPr="009D1953" w:rsidRDefault="00895167" w:rsidP="00517918">
      <w:pPr>
        <w:jc w:val="center"/>
        <w:rPr>
          <w:lang w:val="et-EE"/>
        </w:rPr>
      </w:pPr>
    </w:p>
    <w:p w14:paraId="7D13EA8A" w14:textId="77777777" w:rsidR="00895167" w:rsidRPr="009D1953" w:rsidRDefault="00895167" w:rsidP="00517918">
      <w:pPr>
        <w:jc w:val="center"/>
        <w:rPr>
          <w:lang w:val="et-EE"/>
        </w:rPr>
      </w:pPr>
    </w:p>
    <w:p w14:paraId="0019B98E" w14:textId="77777777" w:rsidR="00895167" w:rsidRPr="009D1953" w:rsidRDefault="00895167" w:rsidP="00517918">
      <w:pPr>
        <w:jc w:val="center"/>
        <w:rPr>
          <w:lang w:val="et-EE"/>
        </w:rPr>
      </w:pPr>
    </w:p>
    <w:p w14:paraId="75F03527" w14:textId="77777777" w:rsidR="00895167" w:rsidRPr="009D1953" w:rsidRDefault="00895167" w:rsidP="00517918">
      <w:pPr>
        <w:jc w:val="center"/>
        <w:rPr>
          <w:lang w:val="et-EE"/>
        </w:rPr>
      </w:pPr>
    </w:p>
    <w:p w14:paraId="1B341EB2" w14:textId="77777777" w:rsidR="00895167" w:rsidRPr="009D1953" w:rsidRDefault="00895167" w:rsidP="00517918">
      <w:pPr>
        <w:jc w:val="center"/>
        <w:rPr>
          <w:lang w:val="et-EE"/>
        </w:rPr>
      </w:pPr>
    </w:p>
    <w:p w14:paraId="398A47CA" w14:textId="77777777" w:rsidR="00895167" w:rsidRPr="009D1953" w:rsidRDefault="00895167" w:rsidP="00517918">
      <w:pPr>
        <w:jc w:val="center"/>
        <w:rPr>
          <w:lang w:val="et-EE"/>
        </w:rPr>
      </w:pPr>
    </w:p>
    <w:p w14:paraId="08F0E1E9" w14:textId="77777777" w:rsidR="00895167" w:rsidRPr="009D1953" w:rsidRDefault="00895167">
      <w:pPr>
        <w:spacing w:line="240" w:lineRule="auto"/>
        <w:jc w:val="center"/>
        <w:outlineLvl w:val="0"/>
        <w:rPr>
          <w:szCs w:val="24"/>
          <w:lang w:val="et-EE"/>
        </w:rPr>
      </w:pPr>
      <w:r w:rsidRPr="009D1953">
        <w:rPr>
          <w:b/>
          <w:szCs w:val="24"/>
          <w:lang w:val="et-EE"/>
        </w:rPr>
        <w:t>B. PAKENDI INFOLEHT</w:t>
      </w:r>
    </w:p>
    <w:p w14:paraId="1C174CBD" w14:textId="77777777" w:rsidR="00895167" w:rsidRPr="009D1953" w:rsidRDefault="00895167">
      <w:pPr>
        <w:tabs>
          <w:tab w:val="clear" w:pos="567"/>
        </w:tabs>
        <w:spacing w:line="240" w:lineRule="auto"/>
        <w:jc w:val="center"/>
        <w:outlineLvl w:val="0"/>
        <w:rPr>
          <w:szCs w:val="24"/>
          <w:lang w:val="et-EE"/>
        </w:rPr>
      </w:pPr>
      <w:r w:rsidRPr="009D1953">
        <w:rPr>
          <w:szCs w:val="24"/>
          <w:lang w:val="et-EE"/>
        </w:rPr>
        <w:br w:type="page"/>
      </w:r>
      <w:r w:rsidRPr="009D1953">
        <w:rPr>
          <w:b/>
          <w:szCs w:val="24"/>
          <w:lang w:val="et-EE"/>
        </w:rPr>
        <w:t>Pakendi infoleht: teave kasutajale</w:t>
      </w:r>
    </w:p>
    <w:p w14:paraId="44E79EC4" w14:textId="77777777" w:rsidR="00895167" w:rsidRPr="009D1953" w:rsidRDefault="00895167">
      <w:pPr>
        <w:numPr>
          <w:ilvl w:val="12"/>
          <w:numId w:val="0"/>
        </w:numPr>
        <w:shd w:val="clear" w:color="auto" w:fill="FFFFFF"/>
        <w:tabs>
          <w:tab w:val="clear" w:pos="567"/>
        </w:tabs>
        <w:spacing w:line="240" w:lineRule="auto"/>
        <w:rPr>
          <w:szCs w:val="24"/>
          <w:lang w:val="et-EE"/>
        </w:rPr>
      </w:pPr>
    </w:p>
    <w:p w14:paraId="04C29036" w14:textId="77777777" w:rsidR="00895167" w:rsidRPr="009D1953" w:rsidRDefault="00895167">
      <w:pPr>
        <w:numPr>
          <w:ilvl w:val="12"/>
          <w:numId w:val="0"/>
        </w:numPr>
        <w:tabs>
          <w:tab w:val="clear" w:pos="567"/>
        </w:tabs>
        <w:spacing w:line="240" w:lineRule="auto"/>
        <w:jc w:val="center"/>
        <w:rPr>
          <w:szCs w:val="24"/>
          <w:lang w:val="et-EE"/>
        </w:rPr>
      </w:pPr>
      <w:r w:rsidRPr="009D1953">
        <w:rPr>
          <w:b/>
          <w:szCs w:val="24"/>
          <w:lang w:val="et-EE"/>
        </w:rPr>
        <w:t>Nexium Control, 20</w:t>
      </w:r>
      <w:r w:rsidR="00C7210B">
        <w:rPr>
          <w:b/>
          <w:szCs w:val="24"/>
          <w:lang w:val="et-EE"/>
        </w:rPr>
        <w:t> </w:t>
      </w:r>
      <w:r w:rsidRPr="009D1953">
        <w:rPr>
          <w:b/>
          <w:szCs w:val="24"/>
          <w:lang w:val="et-EE"/>
        </w:rPr>
        <w:t>mg gastroresistentsed tabletid</w:t>
      </w:r>
    </w:p>
    <w:p w14:paraId="37231446" w14:textId="77777777" w:rsidR="00895167" w:rsidRPr="009D1953" w:rsidRDefault="00895167">
      <w:pPr>
        <w:tabs>
          <w:tab w:val="clear" w:pos="567"/>
        </w:tabs>
        <w:spacing w:line="240" w:lineRule="auto"/>
        <w:jc w:val="center"/>
        <w:rPr>
          <w:szCs w:val="24"/>
          <w:lang w:val="et-EE"/>
        </w:rPr>
      </w:pPr>
      <w:r w:rsidRPr="009D1953">
        <w:rPr>
          <w:szCs w:val="24"/>
          <w:lang w:val="et-EE"/>
        </w:rPr>
        <w:t>esomeprasool</w:t>
      </w:r>
    </w:p>
    <w:p w14:paraId="57CDA528" w14:textId="77777777" w:rsidR="00895167" w:rsidRPr="009D1953" w:rsidRDefault="00895167">
      <w:pPr>
        <w:tabs>
          <w:tab w:val="clear" w:pos="567"/>
        </w:tabs>
        <w:spacing w:line="240" w:lineRule="auto"/>
        <w:rPr>
          <w:szCs w:val="24"/>
          <w:lang w:val="et-EE"/>
        </w:rPr>
      </w:pPr>
    </w:p>
    <w:p w14:paraId="0745E6AC" w14:textId="77777777" w:rsidR="00895167" w:rsidRPr="009D1953" w:rsidRDefault="00895167">
      <w:pPr>
        <w:tabs>
          <w:tab w:val="clear" w:pos="567"/>
        </w:tabs>
        <w:suppressAutoHyphens/>
        <w:spacing w:line="240" w:lineRule="auto"/>
        <w:ind w:left="142" w:hanging="142"/>
        <w:rPr>
          <w:b/>
          <w:szCs w:val="24"/>
          <w:lang w:val="et-EE"/>
        </w:rPr>
      </w:pPr>
      <w:r w:rsidRPr="009D1953">
        <w:rPr>
          <w:b/>
          <w:szCs w:val="24"/>
          <w:lang w:val="et-EE"/>
        </w:rPr>
        <w:t>Enne ravimi kasutamist lugege hoolikalt infolehte, sest siin on teile vajalikku teavet.</w:t>
      </w:r>
    </w:p>
    <w:p w14:paraId="1FAF009F" w14:textId="77777777" w:rsidR="00895167" w:rsidRPr="009D1953" w:rsidRDefault="00895167">
      <w:pPr>
        <w:tabs>
          <w:tab w:val="clear" w:pos="567"/>
        </w:tabs>
        <w:suppressAutoHyphens/>
        <w:spacing w:line="240" w:lineRule="auto"/>
        <w:ind w:left="142" w:hanging="142"/>
        <w:rPr>
          <w:szCs w:val="24"/>
          <w:lang w:val="et-EE"/>
        </w:rPr>
      </w:pPr>
    </w:p>
    <w:p w14:paraId="17B786B7" w14:textId="77777777" w:rsidR="00895167" w:rsidRPr="009D1953" w:rsidRDefault="00895167">
      <w:pPr>
        <w:pStyle w:val="BodyTextIndent"/>
        <w:ind w:left="0" w:firstLine="0"/>
        <w:rPr>
          <w:noProof w:val="0"/>
        </w:rPr>
      </w:pPr>
      <w:r w:rsidRPr="009D1953">
        <w:rPr>
          <w:noProof w:val="0"/>
        </w:rPr>
        <w:t>Võtke seda ravimit alati täpselt nii, nagu on kirjeldatud selles infolehes või nagu apteeker on teile selgitanud.</w:t>
      </w:r>
    </w:p>
    <w:p w14:paraId="76B7E1BC" w14:textId="77777777" w:rsidR="00895167" w:rsidRPr="009D1953" w:rsidRDefault="00895167">
      <w:pPr>
        <w:numPr>
          <w:ilvl w:val="0"/>
          <w:numId w:val="29"/>
        </w:numPr>
        <w:tabs>
          <w:tab w:val="clear" w:pos="567"/>
        </w:tabs>
        <w:spacing w:line="240" w:lineRule="auto"/>
        <w:ind w:left="567" w:right="-2" w:hanging="567"/>
        <w:rPr>
          <w:szCs w:val="24"/>
          <w:lang w:val="et-EE"/>
        </w:rPr>
      </w:pPr>
      <w:r w:rsidRPr="009D1953">
        <w:rPr>
          <w:szCs w:val="24"/>
          <w:lang w:val="et-EE"/>
        </w:rPr>
        <w:t>Hoidke infoleht alles, et seda vajadusel uuesti lugeda.</w:t>
      </w:r>
    </w:p>
    <w:p w14:paraId="075BDF8A" w14:textId="77777777" w:rsidR="00895167" w:rsidRPr="009D1953" w:rsidRDefault="00895167">
      <w:pPr>
        <w:numPr>
          <w:ilvl w:val="0"/>
          <w:numId w:val="29"/>
        </w:numPr>
        <w:tabs>
          <w:tab w:val="clear" w:pos="567"/>
        </w:tabs>
        <w:spacing w:line="240" w:lineRule="auto"/>
        <w:ind w:left="567" w:right="-2" w:hanging="567"/>
        <w:rPr>
          <w:szCs w:val="24"/>
          <w:lang w:val="et-EE"/>
        </w:rPr>
      </w:pPr>
      <w:r w:rsidRPr="009D1953">
        <w:rPr>
          <w:szCs w:val="24"/>
          <w:lang w:val="et-EE"/>
        </w:rPr>
        <w:t>Kui teil on lisaküsimusi, pidage nõu oma apteekriga.</w:t>
      </w:r>
    </w:p>
    <w:p w14:paraId="6A9B5685" w14:textId="77777777" w:rsidR="00895167" w:rsidRPr="009D1953" w:rsidRDefault="00895167">
      <w:pPr>
        <w:numPr>
          <w:ilvl w:val="0"/>
          <w:numId w:val="29"/>
        </w:numPr>
        <w:spacing w:line="240" w:lineRule="auto"/>
        <w:ind w:left="567" w:hanging="567"/>
        <w:rPr>
          <w:szCs w:val="24"/>
          <w:lang w:val="et-EE"/>
        </w:rPr>
      </w:pPr>
      <w:r w:rsidRPr="009D1953">
        <w:rPr>
          <w:szCs w:val="24"/>
          <w:lang w:val="et-EE"/>
        </w:rPr>
        <w:t>Kui teil tekib ükskõik milline kõrvaltoime, pidage nõu oma arsti või apteekriga. Kõrvaltoime võib olla ka selline, mida selles infolehes ei ole nimetatud. Vt lõik 4.</w:t>
      </w:r>
    </w:p>
    <w:p w14:paraId="64531EA8" w14:textId="77777777" w:rsidR="00895167" w:rsidRPr="009D1953" w:rsidRDefault="00895167">
      <w:pPr>
        <w:numPr>
          <w:ilvl w:val="0"/>
          <w:numId w:val="29"/>
        </w:numPr>
        <w:spacing w:line="240" w:lineRule="auto"/>
        <w:ind w:left="567" w:hanging="567"/>
        <w:rPr>
          <w:szCs w:val="24"/>
          <w:lang w:val="et-EE"/>
        </w:rPr>
      </w:pPr>
      <w:r w:rsidRPr="009D1953">
        <w:rPr>
          <w:szCs w:val="24"/>
          <w:lang w:val="et-EE"/>
        </w:rPr>
        <w:t>Kui pärast 14 päeva möödumist te ei tunne end paremini või tunnete end halvemini, peate võtma ühendust arstiga.</w:t>
      </w:r>
    </w:p>
    <w:p w14:paraId="63CBF3E9" w14:textId="77777777" w:rsidR="00895167" w:rsidRPr="009D1953" w:rsidRDefault="00895167">
      <w:pPr>
        <w:spacing w:line="240" w:lineRule="auto"/>
        <w:rPr>
          <w:szCs w:val="24"/>
          <w:lang w:val="et-EE"/>
        </w:rPr>
      </w:pPr>
    </w:p>
    <w:p w14:paraId="22592C87" w14:textId="77777777" w:rsidR="00895167" w:rsidRPr="009D1953" w:rsidRDefault="00895167">
      <w:pPr>
        <w:numPr>
          <w:ilvl w:val="12"/>
          <w:numId w:val="0"/>
        </w:numPr>
        <w:tabs>
          <w:tab w:val="clear" w:pos="567"/>
        </w:tabs>
        <w:spacing w:line="240" w:lineRule="auto"/>
        <w:outlineLvl w:val="0"/>
        <w:rPr>
          <w:szCs w:val="24"/>
          <w:lang w:val="et-EE"/>
        </w:rPr>
      </w:pPr>
      <w:r w:rsidRPr="009D1953">
        <w:rPr>
          <w:b/>
          <w:szCs w:val="24"/>
          <w:lang w:val="et-EE"/>
        </w:rPr>
        <w:t>Infolehe sisukord</w:t>
      </w:r>
    </w:p>
    <w:p w14:paraId="520E0CAF" w14:textId="77777777" w:rsidR="00895167" w:rsidRPr="009D1953" w:rsidRDefault="00895167">
      <w:pPr>
        <w:numPr>
          <w:ilvl w:val="12"/>
          <w:numId w:val="0"/>
        </w:numPr>
        <w:tabs>
          <w:tab w:val="clear" w:pos="567"/>
        </w:tabs>
        <w:spacing w:line="240" w:lineRule="auto"/>
        <w:outlineLvl w:val="0"/>
        <w:rPr>
          <w:szCs w:val="24"/>
          <w:lang w:val="et-EE"/>
        </w:rPr>
      </w:pPr>
    </w:p>
    <w:p w14:paraId="00098705"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Mis ravim on Nexium Control ja milleks seda kasutatakse</w:t>
      </w:r>
    </w:p>
    <w:p w14:paraId="088D7E72"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Mida on vaja teada enne Nexium Controli kasutamist</w:t>
      </w:r>
    </w:p>
    <w:p w14:paraId="373894A9"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Kuidas Nexium Controli kasutada</w:t>
      </w:r>
    </w:p>
    <w:p w14:paraId="10ABF633"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Võimalikud kõrvaltoimed</w:t>
      </w:r>
    </w:p>
    <w:p w14:paraId="3010CBE2"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Kuidas Nexium Controli säilitada</w:t>
      </w:r>
    </w:p>
    <w:p w14:paraId="0F6A7046" w14:textId="77777777" w:rsidR="00895167" w:rsidRPr="009D1953" w:rsidRDefault="00895167">
      <w:pPr>
        <w:numPr>
          <w:ilvl w:val="0"/>
          <w:numId w:val="28"/>
        </w:numPr>
        <w:spacing w:line="240" w:lineRule="auto"/>
        <w:ind w:left="567" w:right="-29" w:hanging="567"/>
        <w:rPr>
          <w:szCs w:val="24"/>
          <w:lang w:val="et-EE"/>
        </w:rPr>
      </w:pPr>
      <w:r w:rsidRPr="009D1953">
        <w:rPr>
          <w:szCs w:val="24"/>
          <w:lang w:val="et-EE"/>
        </w:rPr>
        <w:t>Pakendi sisu ja muu teave</w:t>
      </w:r>
    </w:p>
    <w:p w14:paraId="0161F8BD" w14:textId="77777777" w:rsidR="00895167" w:rsidRPr="009D1953" w:rsidRDefault="00895167">
      <w:pPr>
        <w:spacing w:line="240" w:lineRule="auto"/>
        <w:ind w:right="-29"/>
        <w:rPr>
          <w:lang w:val="et-EE"/>
        </w:rPr>
      </w:pPr>
      <w:r w:rsidRPr="009D1953">
        <w:rPr>
          <w:lang w:val="et-EE"/>
        </w:rPr>
        <w:tab/>
        <w:t>- Muu kasulik teave</w:t>
      </w:r>
    </w:p>
    <w:p w14:paraId="26900CD4" w14:textId="77777777" w:rsidR="00895167" w:rsidRPr="009D1953" w:rsidRDefault="00895167">
      <w:pPr>
        <w:numPr>
          <w:ilvl w:val="12"/>
          <w:numId w:val="0"/>
        </w:numPr>
        <w:tabs>
          <w:tab w:val="clear" w:pos="567"/>
        </w:tabs>
        <w:spacing w:line="240" w:lineRule="auto"/>
        <w:ind w:right="-2"/>
        <w:rPr>
          <w:szCs w:val="24"/>
          <w:lang w:val="et-EE"/>
        </w:rPr>
      </w:pPr>
    </w:p>
    <w:p w14:paraId="7F48F442" w14:textId="77777777" w:rsidR="00895167" w:rsidRPr="009D1953" w:rsidRDefault="00895167">
      <w:pPr>
        <w:numPr>
          <w:ilvl w:val="12"/>
          <w:numId w:val="0"/>
        </w:numPr>
        <w:tabs>
          <w:tab w:val="clear" w:pos="567"/>
        </w:tabs>
        <w:spacing w:line="240" w:lineRule="auto"/>
        <w:rPr>
          <w:szCs w:val="24"/>
          <w:lang w:val="et-EE"/>
        </w:rPr>
      </w:pPr>
    </w:p>
    <w:p w14:paraId="2CCF8C1D" w14:textId="77777777" w:rsidR="00895167" w:rsidRPr="009D1953" w:rsidRDefault="00895167">
      <w:pPr>
        <w:numPr>
          <w:ilvl w:val="0"/>
          <w:numId w:val="69"/>
        </w:numPr>
        <w:spacing w:line="240" w:lineRule="auto"/>
        <w:ind w:right="-2"/>
        <w:rPr>
          <w:szCs w:val="24"/>
          <w:lang w:val="et-EE"/>
        </w:rPr>
      </w:pPr>
      <w:r w:rsidRPr="009D1953">
        <w:rPr>
          <w:b/>
          <w:szCs w:val="24"/>
          <w:lang w:val="et-EE"/>
        </w:rPr>
        <w:t>Mis ravim on Nexium Control ja milleks seda kasutatakse</w:t>
      </w:r>
    </w:p>
    <w:p w14:paraId="313F07A2" w14:textId="77777777" w:rsidR="00895167" w:rsidRPr="009D1953" w:rsidRDefault="00895167">
      <w:pPr>
        <w:numPr>
          <w:ilvl w:val="12"/>
          <w:numId w:val="0"/>
        </w:numPr>
        <w:tabs>
          <w:tab w:val="clear" w:pos="567"/>
        </w:tabs>
        <w:spacing w:line="240" w:lineRule="auto"/>
        <w:rPr>
          <w:szCs w:val="24"/>
          <w:lang w:val="et-EE"/>
        </w:rPr>
      </w:pPr>
    </w:p>
    <w:p w14:paraId="5A14962F" w14:textId="77777777" w:rsidR="00895167" w:rsidRPr="009D1953" w:rsidRDefault="00895167">
      <w:pPr>
        <w:tabs>
          <w:tab w:val="clear" w:pos="567"/>
        </w:tabs>
        <w:spacing w:line="240" w:lineRule="auto"/>
        <w:rPr>
          <w:lang w:val="et-EE"/>
        </w:rPr>
      </w:pPr>
      <w:r w:rsidRPr="009D1953">
        <w:rPr>
          <w:lang w:val="et-EE"/>
        </w:rPr>
        <w:t>Nexium Controli toimeaine on esomeprasool. Esomeprasool kuulub ravimite rühma, mida nimetatakse prootonpumba inhibiitoriteks. See vähendab maos happe tootmist.</w:t>
      </w:r>
    </w:p>
    <w:p w14:paraId="62D27C16" w14:textId="77777777" w:rsidR="00895167" w:rsidRPr="009D1953" w:rsidRDefault="00895167">
      <w:pPr>
        <w:autoSpaceDE w:val="0"/>
        <w:autoSpaceDN w:val="0"/>
        <w:adjustRightInd w:val="0"/>
        <w:spacing w:line="240" w:lineRule="auto"/>
        <w:rPr>
          <w:szCs w:val="24"/>
          <w:lang w:val="et-EE"/>
        </w:rPr>
      </w:pPr>
      <w:r w:rsidRPr="009D1953">
        <w:rPr>
          <w:szCs w:val="24"/>
          <w:lang w:val="et-EE"/>
        </w:rPr>
        <w:t>Seda ravimit kasutatakse reflukshaiguse vaevuste (kõrvetised ja maohappe tagasivoolusümptomid) lühiajaliseks raviks täiskasvanutel.</w:t>
      </w:r>
    </w:p>
    <w:p w14:paraId="3FEF513A" w14:textId="77777777" w:rsidR="00895167" w:rsidRPr="009D1953" w:rsidRDefault="00895167">
      <w:pPr>
        <w:tabs>
          <w:tab w:val="clear" w:pos="567"/>
        </w:tabs>
        <w:spacing w:line="240" w:lineRule="auto"/>
        <w:ind w:right="-2"/>
        <w:rPr>
          <w:szCs w:val="24"/>
          <w:lang w:val="et-EE"/>
        </w:rPr>
      </w:pPr>
    </w:p>
    <w:p w14:paraId="5B0BF3DD" w14:textId="77777777" w:rsidR="00895167" w:rsidRPr="009D1953" w:rsidRDefault="00895167">
      <w:pPr>
        <w:tabs>
          <w:tab w:val="clear" w:pos="567"/>
        </w:tabs>
        <w:spacing w:line="240" w:lineRule="auto"/>
        <w:ind w:right="-2"/>
        <w:rPr>
          <w:szCs w:val="24"/>
          <w:lang w:val="et-EE"/>
        </w:rPr>
      </w:pPr>
      <w:r w:rsidRPr="009D1953">
        <w:rPr>
          <w:szCs w:val="24"/>
          <w:lang w:val="et-EE"/>
        </w:rPr>
        <w:t>Refluksiks nimetatakse maosisaldise tagasivoolu maost söögitorusse, mille tõttu söögitoru võib muutuda põletikuliseks ja valulikuks. See võib tekitada selliseid sümptomeid nagu valulik kõrvetav tunne rinnus, mis levib edasi kurku (kõrvetised) ning hapu maitse suus (maohappe tagasivool).</w:t>
      </w:r>
    </w:p>
    <w:p w14:paraId="74973E4C" w14:textId="77777777" w:rsidR="00895167" w:rsidRPr="009D1953" w:rsidRDefault="00895167">
      <w:pPr>
        <w:tabs>
          <w:tab w:val="clear" w:pos="567"/>
        </w:tabs>
        <w:spacing w:line="240" w:lineRule="auto"/>
        <w:ind w:right="-2"/>
        <w:rPr>
          <w:szCs w:val="24"/>
          <w:lang w:val="et-EE"/>
        </w:rPr>
      </w:pPr>
    </w:p>
    <w:p w14:paraId="693DE1B8" w14:textId="77777777" w:rsidR="00895167" w:rsidRPr="009D1953" w:rsidRDefault="00895167">
      <w:pPr>
        <w:tabs>
          <w:tab w:val="clear" w:pos="567"/>
        </w:tabs>
        <w:spacing w:line="240" w:lineRule="auto"/>
        <w:ind w:right="-2"/>
        <w:rPr>
          <w:szCs w:val="24"/>
          <w:lang w:val="et-EE"/>
        </w:rPr>
      </w:pPr>
      <w:r w:rsidRPr="009D1953">
        <w:rPr>
          <w:szCs w:val="24"/>
          <w:lang w:val="et-EE"/>
        </w:rPr>
        <w:t>Nexium Control ei ole mõeldud kiireks leevenduseks. Seisundi paranemiseks võib olla vaja võtta tablette 2...3 järjestikusel päeval. Kui pärast 14 päeva möödumist te ei tunne end paremini või tunnete end halvemini, peate võtma ühendust arstiga.</w:t>
      </w:r>
    </w:p>
    <w:p w14:paraId="06093048" w14:textId="77777777" w:rsidR="00895167" w:rsidRPr="009D1953" w:rsidRDefault="00895167">
      <w:pPr>
        <w:tabs>
          <w:tab w:val="clear" w:pos="567"/>
        </w:tabs>
        <w:spacing w:line="240" w:lineRule="auto"/>
        <w:ind w:right="-2"/>
        <w:rPr>
          <w:szCs w:val="24"/>
          <w:lang w:val="et-EE"/>
        </w:rPr>
      </w:pPr>
    </w:p>
    <w:p w14:paraId="298DE4DE" w14:textId="77777777" w:rsidR="00895167" w:rsidRPr="009D1953" w:rsidRDefault="00895167">
      <w:pPr>
        <w:tabs>
          <w:tab w:val="clear" w:pos="567"/>
        </w:tabs>
        <w:spacing w:line="240" w:lineRule="auto"/>
        <w:ind w:right="-2"/>
        <w:rPr>
          <w:szCs w:val="24"/>
          <w:lang w:val="et-EE"/>
        </w:rPr>
      </w:pPr>
    </w:p>
    <w:p w14:paraId="4391E0A8" w14:textId="77777777" w:rsidR="00895167" w:rsidRPr="009D1953" w:rsidRDefault="00895167">
      <w:pPr>
        <w:numPr>
          <w:ilvl w:val="0"/>
          <w:numId w:val="69"/>
        </w:numPr>
        <w:spacing w:line="240" w:lineRule="auto"/>
        <w:ind w:right="-2"/>
        <w:rPr>
          <w:szCs w:val="24"/>
          <w:lang w:val="et-EE"/>
        </w:rPr>
      </w:pPr>
      <w:r w:rsidRPr="009D1953">
        <w:rPr>
          <w:b/>
          <w:szCs w:val="24"/>
          <w:lang w:val="et-EE"/>
        </w:rPr>
        <w:t>Mida on vaja teada enne Nexium Controli kasutamist</w:t>
      </w:r>
    </w:p>
    <w:p w14:paraId="4E6455DC" w14:textId="77777777" w:rsidR="00895167" w:rsidRPr="009D1953" w:rsidRDefault="00895167">
      <w:pPr>
        <w:numPr>
          <w:ilvl w:val="12"/>
          <w:numId w:val="0"/>
        </w:numPr>
        <w:tabs>
          <w:tab w:val="clear" w:pos="567"/>
        </w:tabs>
        <w:spacing w:line="240" w:lineRule="auto"/>
        <w:outlineLvl w:val="0"/>
        <w:rPr>
          <w:szCs w:val="24"/>
          <w:lang w:val="et-EE"/>
        </w:rPr>
      </w:pPr>
    </w:p>
    <w:p w14:paraId="7A3EC80A" w14:textId="77777777" w:rsidR="00895167" w:rsidRPr="009D1953" w:rsidRDefault="00895167">
      <w:pPr>
        <w:numPr>
          <w:ilvl w:val="12"/>
          <w:numId w:val="0"/>
        </w:numPr>
        <w:tabs>
          <w:tab w:val="clear" w:pos="567"/>
        </w:tabs>
        <w:spacing w:line="240" w:lineRule="auto"/>
        <w:outlineLvl w:val="0"/>
        <w:rPr>
          <w:szCs w:val="24"/>
          <w:lang w:val="et-EE"/>
        </w:rPr>
      </w:pPr>
      <w:r w:rsidRPr="009D1953">
        <w:rPr>
          <w:b/>
          <w:szCs w:val="24"/>
          <w:lang w:val="et-EE"/>
        </w:rPr>
        <w:t>Nexium Controli</w:t>
      </w:r>
      <w:r w:rsidR="00C7210B">
        <w:rPr>
          <w:b/>
          <w:szCs w:val="24"/>
          <w:lang w:val="et-EE"/>
        </w:rPr>
        <w:t xml:space="preserve"> ei tohi kasutada</w:t>
      </w:r>
    </w:p>
    <w:p w14:paraId="558D0FC8" w14:textId="77777777" w:rsidR="00895167" w:rsidRPr="009D1953" w:rsidRDefault="00895167">
      <w:pPr>
        <w:numPr>
          <w:ilvl w:val="12"/>
          <w:numId w:val="0"/>
        </w:numPr>
        <w:tabs>
          <w:tab w:val="clear" w:pos="567"/>
        </w:tabs>
        <w:spacing w:line="240" w:lineRule="auto"/>
        <w:outlineLvl w:val="0"/>
        <w:rPr>
          <w:szCs w:val="24"/>
          <w:lang w:val="et-EE"/>
        </w:rPr>
      </w:pPr>
    </w:p>
    <w:p w14:paraId="1FA35814"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kui olete esomeprasooli või selle ravimi mis tahes koostisosade (loetletud lõigus 6) suhtes allergiline;</w:t>
      </w:r>
    </w:p>
    <w:p w14:paraId="5876CABC" w14:textId="77777777" w:rsidR="00895167" w:rsidRPr="009D1953" w:rsidRDefault="00895167">
      <w:pPr>
        <w:numPr>
          <w:ilvl w:val="0"/>
          <w:numId w:val="30"/>
        </w:numPr>
        <w:tabs>
          <w:tab w:val="clear" w:pos="567"/>
        </w:tabs>
        <w:spacing w:line="240" w:lineRule="auto"/>
        <w:ind w:left="567" w:hanging="567"/>
        <w:rPr>
          <w:szCs w:val="22"/>
          <w:lang w:val="et-EE"/>
        </w:rPr>
      </w:pPr>
      <w:r w:rsidRPr="009D1953">
        <w:rPr>
          <w:szCs w:val="22"/>
          <w:lang w:val="et-EE"/>
        </w:rPr>
        <w:t>kui olete teiste prootonpumba inhibiitorite (nt pantoprasool, lansoprasool, rabeprasool või omeprasool) suhtes allergiline;</w:t>
      </w:r>
    </w:p>
    <w:p w14:paraId="604C7579" w14:textId="4B3B1D99" w:rsidR="00895167" w:rsidRDefault="00895167">
      <w:pPr>
        <w:pStyle w:val="BodyText3"/>
        <w:numPr>
          <w:ilvl w:val="0"/>
          <w:numId w:val="30"/>
        </w:numPr>
        <w:ind w:left="567" w:hanging="567"/>
      </w:pPr>
      <w:r w:rsidRPr="009D1953">
        <w:t xml:space="preserve">kui te kasutate ravimit, mis sisaldab nelfinaviiri </w:t>
      </w:r>
      <w:ins w:id="76" w:author="Author">
        <w:r w:rsidR="008C2B33">
          <w:t xml:space="preserve">või rilpiviriini </w:t>
        </w:r>
      </w:ins>
      <w:r w:rsidRPr="009D1953">
        <w:t>(kasutatakse HIV infektsiooni raviks)</w:t>
      </w:r>
      <w:ins w:id="77" w:author="Author">
        <w:r w:rsidR="00621E24">
          <w:t>;</w:t>
        </w:r>
      </w:ins>
      <w:del w:id="78" w:author="Author">
        <w:r w:rsidRPr="009D1953" w:rsidDel="00621E24">
          <w:delText>.</w:delText>
        </w:r>
      </w:del>
    </w:p>
    <w:p w14:paraId="7043815D" w14:textId="77777777" w:rsidR="00306A65" w:rsidRPr="009D1953" w:rsidRDefault="00306A65" w:rsidP="00306A65">
      <w:pPr>
        <w:pStyle w:val="BodyText3"/>
        <w:numPr>
          <w:ilvl w:val="0"/>
          <w:numId w:val="30"/>
        </w:numPr>
        <w:ind w:left="567" w:hanging="567"/>
      </w:pPr>
      <w:r>
        <w:t>k</w:t>
      </w:r>
      <w:r w:rsidRPr="008979BC">
        <w:t>ui teil on pärast Nexium Controli või teiste sarnaste ravimite võtmist tekkinud raske nahalööve või naha koorumine, villistumine ja/või suuhaavandid</w:t>
      </w:r>
      <w:r w:rsidRPr="009D1953">
        <w:t>.</w:t>
      </w:r>
    </w:p>
    <w:p w14:paraId="68C6C7E4" w14:textId="77777777" w:rsidR="00895167" w:rsidRPr="009D1953" w:rsidRDefault="00895167">
      <w:pPr>
        <w:numPr>
          <w:ilvl w:val="12"/>
          <w:numId w:val="0"/>
        </w:numPr>
        <w:tabs>
          <w:tab w:val="clear" w:pos="567"/>
        </w:tabs>
        <w:spacing w:line="240" w:lineRule="auto"/>
        <w:ind w:left="567" w:hanging="567"/>
        <w:rPr>
          <w:szCs w:val="24"/>
          <w:lang w:val="et-EE"/>
        </w:rPr>
      </w:pPr>
    </w:p>
    <w:p w14:paraId="2CEF6074" w14:textId="77777777" w:rsidR="00895167" w:rsidRPr="009D1953" w:rsidRDefault="00895167">
      <w:pPr>
        <w:spacing w:line="240" w:lineRule="auto"/>
        <w:rPr>
          <w:lang w:val="et-EE"/>
        </w:rPr>
      </w:pPr>
      <w:r w:rsidRPr="009D1953">
        <w:rPr>
          <w:lang w:val="et-EE"/>
        </w:rPr>
        <w:t>Ärge kasutage seda ravimit, kui midagi loetelust kehtib teie kohta. Kui te ei ole kindel, pidage nõu oma arsti või apteekriga enne selle ravimi kasutamist.</w:t>
      </w:r>
    </w:p>
    <w:p w14:paraId="765407D2" w14:textId="77777777" w:rsidR="00895167" w:rsidRPr="009D1953" w:rsidRDefault="00895167">
      <w:pPr>
        <w:numPr>
          <w:ilvl w:val="12"/>
          <w:numId w:val="0"/>
        </w:numPr>
        <w:tabs>
          <w:tab w:val="clear" w:pos="567"/>
        </w:tabs>
        <w:spacing w:line="240" w:lineRule="auto"/>
        <w:ind w:left="567" w:hanging="567"/>
        <w:rPr>
          <w:szCs w:val="24"/>
          <w:lang w:val="et-EE"/>
        </w:rPr>
      </w:pPr>
    </w:p>
    <w:p w14:paraId="10BD00A6" w14:textId="77777777" w:rsidR="00895167" w:rsidRPr="009D1953" w:rsidRDefault="00895167" w:rsidP="00620714">
      <w:pPr>
        <w:keepNext/>
        <w:keepLines/>
        <w:numPr>
          <w:ilvl w:val="12"/>
          <w:numId w:val="0"/>
        </w:numPr>
        <w:tabs>
          <w:tab w:val="clear" w:pos="567"/>
        </w:tabs>
        <w:spacing w:line="240" w:lineRule="auto"/>
        <w:rPr>
          <w:szCs w:val="24"/>
          <w:lang w:val="et-EE"/>
        </w:rPr>
      </w:pPr>
      <w:r w:rsidRPr="009D1953">
        <w:rPr>
          <w:b/>
          <w:szCs w:val="24"/>
          <w:lang w:val="et-EE"/>
        </w:rPr>
        <w:t>Hoiatused ja ettevaatusabinõud</w:t>
      </w:r>
    </w:p>
    <w:p w14:paraId="3DCE8F6F" w14:textId="77777777" w:rsidR="00895167" w:rsidRPr="009D1953" w:rsidRDefault="00895167">
      <w:pPr>
        <w:numPr>
          <w:ilvl w:val="12"/>
          <w:numId w:val="0"/>
        </w:numPr>
        <w:tabs>
          <w:tab w:val="clear" w:pos="567"/>
        </w:tabs>
        <w:spacing w:line="240" w:lineRule="auto"/>
        <w:ind w:right="-2"/>
        <w:rPr>
          <w:szCs w:val="24"/>
          <w:lang w:val="et-EE"/>
        </w:rPr>
      </w:pPr>
    </w:p>
    <w:p w14:paraId="386178D4" w14:textId="77777777" w:rsidR="00895167" w:rsidRPr="009D1953" w:rsidRDefault="00895167">
      <w:pPr>
        <w:numPr>
          <w:ilvl w:val="12"/>
          <w:numId w:val="0"/>
        </w:numPr>
        <w:tabs>
          <w:tab w:val="clear" w:pos="567"/>
        </w:tabs>
        <w:spacing w:line="240" w:lineRule="auto"/>
        <w:rPr>
          <w:lang w:val="et-EE"/>
        </w:rPr>
      </w:pPr>
      <w:r w:rsidRPr="009D1953">
        <w:rPr>
          <w:lang w:val="et-EE"/>
        </w:rPr>
        <w:t>Enne Nexium Controli kasutamist rääkige oma arstile, kui:</w:t>
      </w:r>
    </w:p>
    <w:p w14:paraId="0E653F40"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varem esinenud maohaavandit või teie magu on opereeritud;</w:t>
      </w:r>
    </w:p>
    <w:p w14:paraId="5D3832BF" w14:textId="05D98A9D" w:rsidR="00895167" w:rsidRDefault="00895167">
      <w:pPr>
        <w:numPr>
          <w:ilvl w:val="0"/>
          <w:numId w:val="30"/>
        </w:numPr>
        <w:tabs>
          <w:tab w:val="clear" w:pos="567"/>
        </w:tabs>
        <w:spacing w:line="240" w:lineRule="auto"/>
        <w:ind w:left="567" w:hanging="567"/>
        <w:rPr>
          <w:ins w:id="79" w:author="Author"/>
          <w:szCs w:val="24"/>
          <w:lang w:val="et-EE"/>
        </w:rPr>
      </w:pPr>
      <w:r w:rsidRPr="009D1953">
        <w:rPr>
          <w:szCs w:val="24"/>
          <w:lang w:val="et-EE"/>
        </w:rPr>
        <w:t>te olete refluksi või kõrvetiste tõttu pidevat ravi kasutanud juba üle 4 nädala;</w:t>
      </w:r>
      <w:ins w:id="80" w:author="Author">
        <w:r w:rsidR="00805B87">
          <w:rPr>
            <w:szCs w:val="24"/>
            <w:lang w:val="et-EE"/>
          </w:rPr>
          <w:t xml:space="preserve"> See võib viidata tõsisemale seisundile</w:t>
        </w:r>
        <w:r w:rsidR="00407305">
          <w:rPr>
            <w:szCs w:val="24"/>
            <w:lang w:val="et-EE"/>
          </w:rPr>
          <w:t>.</w:t>
        </w:r>
        <w:del w:id="81" w:author="Author">
          <w:r w:rsidR="00805B87" w:rsidDel="00407305">
            <w:rPr>
              <w:szCs w:val="24"/>
              <w:lang w:val="et-EE"/>
            </w:rPr>
            <w:delText>;</w:delText>
          </w:r>
        </w:del>
      </w:ins>
    </w:p>
    <w:p w14:paraId="4FFFA194" w14:textId="77777777" w:rsidR="00805B87" w:rsidRPr="009D1953" w:rsidRDefault="00805B87">
      <w:pPr>
        <w:numPr>
          <w:ilvl w:val="0"/>
          <w:numId w:val="30"/>
        </w:numPr>
        <w:tabs>
          <w:tab w:val="clear" w:pos="567"/>
        </w:tabs>
        <w:spacing w:line="240" w:lineRule="auto"/>
        <w:ind w:left="567" w:hanging="567"/>
        <w:rPr>
          <w:szCs w:val="24"/>
          <w:lang w:val="et-EE"/>
        </w:rPr>
      </w:pPr>
      <w:ins w:id="82" w:author="Author">
        <w:r>
          <w:rPr>
            <w:szCs w:val="24"/>
            <w:lang w:val="et-EE"/>
          </w:rPr>
          <w:t>t</w:t>
        </w:r>
        <w:r w:rsidRPr="001039FD">
          <w:rPr>
            <w:szCs w:val="24"/>
            <w:lang w:val="et-EE"/>
          </w:rPr>
          <w:t>eil esineb sageli vilistavat hingamist, eriti koos kõrvetistega</w:t>
        </w:r>
        <w:r>
          <w:rPr>
            <w:szCs w:val="24"/>
            <w:lang w:val="et-EE"/>
          </w:rPr>
          <w:t>;</w:t>
        </w:r>
      </w:ins>
    </w:p>
    <w:p w14:paraId="1CE67C97"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nahakollasus (ikterus) või tõsine maksahaigus;</w:t>
      </w:r>
    </w:p>
    <w:p w14:paraId="51466DD1"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tõsine neeruhaigus;</w:t>
      </w:r>
    </w:p>
    <w:p w14:paraId="15EFD746"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olete üle 55-aastane ja teie refluksi sümptomid on hiljuti tekkinud või muutunud või te kasutate käsimüügis olevaid seedimist parandavaid või kõrvetisi leevendavaid ravimeid iga päev;</w:t>
      </w:r>
    </w:p>
    <w:p w14:paraId="2D2264EF" w14:textId="77777777" w:rsidR="007E524D" w:rsidRPr="00EE242A" w:rsidRDefault="00895167" w:rsidP="00EE242A">
      <w:pPr>
        <w:numPr>
          <w:ilvl w:val="0"/>
          <w:numId w:val="30"/>
        </w:numPr>
        <w:tabs>
          <w:tab w:val="clear" w:pos="567"/>
        </w:tabs>
        <w:spacing w:line="240" w:lineRule="auto"/>
        <w:ind w:left="567" w:hanging="567"/>
        <w:rPr>
          <w:szCs w:val="24"/>
          <w:lang w:val="et-EE"/>
        </w:rPr>
      </w:pPr>
      <w:r w:rsidRPr="009D1953">
        <w:rPr>
          <w:szCs w:val="24"/>
          <w:lang w:val="et-EE"/>
        </w:rPr>
        <w:t xml:space="preserve">kui teil on kunagi tekkinud nahareaktsioonid pärast ravi </w:t>
      </w:r>
      <w:r w:rsidRPr="009D1953">
        <w:rPr>
          <w:szCs w:val="22"/>
          <w:lang w:val="et-EE"/>
        </w:rPr>
        <w:t xml:space="preserve">Nexium Controli </w:t>
      </w:r>
      <w:r w:rsidRPr="009D1953">
        <w:rPr>
          <w:szCs w:val="24"/>
          <w:lang w:val="et-EE"/>
        </w:rPr>
        <w:t>sarnase ravimiga, mis vähendab maohappesust</w:t>
      </w:r>
      <w:r w:rsidR="00EE242A">
        <w:rPr>
          <w:szCs w:val="24"/>
          <w:lang w:val="et-EE"/>
        </w:rPr>
        <w:t xml:space="preserve">. </w:t>
      </w:r>
      <w:r w:rsidR="00EE242A" w:rsidRPr="002A1B42">
        <w:rPr>
          <w:szCs w:val="24"/>
          <w:lang w:val="et-EE"/>
        </w:rPr>
        <w:t>Nexium Control-raviga seoses on teatatud rasketest nahareaktsioonidest, sealhulgas Stevensi-Johnsoni sündroomist, toksilisest epidermaalsest nekrolüüsist, ravimireaktsioonist eosinofiilia ja süsteemsete sümptomitega (DRESS). Lõpetage Nexium Controli kasutamine ja pöörduge kohe arsti poole, kui märkate mõnda neist tõsistest nahareaktsioonidest, mida on kirjeldatud lõigus 4</w:t>
      </w:r>
      <w:r w:rsidR="00EE242A">
        <w:rPr>
          <w:szCs w:val="24"/>
          <w:lang w:val="et-EE"/>
        </w:rPr>
        <w:t>;</w:t>
      </w:r>
    </w:p>
    <w:p w14:paraId="1B86E9C3" w14:textId="77777777" w:rsidR="007E524D" w:rsidRPr="009D1953" w:rsidRDefault="007E524D">
      <w:pPr>
        <w:numPr>
          <w:ilvl w:val="0"/>
          <w:numId w:val="30"/>
        </w:numPr>
        <w:tabs>
          <w:tab w:val="clear" w:pos="567"/>
        </w:tabs>
        <w:spacing w:line="240" w:lineRule="auto"/>
        <w:ind w:left="567" w:hanging="567"/>
        <w:rPr>
          <w:szCs w:val="24"/>
          <w:lang w:val="et-EE"/>
        </w:rPr>
      </w:pPr>
      <w:r w:rsidRPr="009D1953">
        <w:rPr>
          <w:szCs w:val="24"/>
          <w:lang w:val="et-EE"/>
        </w:rPr>
        <w:t>teil on lähiajal plaanis endoskoopiline uuring või väljahingatava õhu uurea test;</w:t>
      </w:r>
    </w:p>
    <w:p w14:paraId="21C29584" w14:textId="77777777" w:rsidR="00895167" w:rsidRPr="009D1953" w:rsidRDefault="007E524D">
      <w:pPr>
        <w:numPr>
          <w:ilvl w:val="0"/>
          <w:numId w:val="30"/>
        </w:numPr>
        <w:tabs>
          <w:tab w:val="clear" w:pos="567"/>
        </w:tabs>
        <w:spacing w:line="240" w:lineRule="auto"/>
        <w:ind w:left="567" w:hanging="567"/>
        <w:rPr>
          <w:szCs w:val="24"/>
          <w:lang w:val="et-EE"/>
        </w:rPr>
      </w:pPr>
      <w:r w:rsidRPr="009D1953">
        <w:rPr>
          <w:szCs w:val="24"/>
          <w:lang w:val="et-EE"/>
        </w:rPr>
        <w:t>teil on</w:t>
      </w:r>
      <w:r w:rsidRPr="009D1953">
        <w:rPr>
          <w:lang w:val="et-EE"/>
        </w:rPr>
        <w:t xml:space="preserve"> lähiajal plaanis spetsiaalne vereanalüüs (kromograniin</w:t>
      </w:r>
      <w:r w:rsidR="00841851" w:rsidRPr="009D1953">
        <w:rPr>
          <w:lang w:val="et-EE"/>
        </w:rPr>
        <w:t> </w:t>
      </w:r>
      <w:r w:rsidRPr="009D1953">
        <w:rPr>
          <w:lang w:val="et-EE"/>
        </w:rPr>
        <w:t>A määramine)</w:t>
      </w:r>
      <w:r w:rsidR="00895167" w:rsidRPr="009D1953">
        <w:rPr>
          <w:szCs w:val="24"/>
          <w:lang w:val="et-EE"/>
        </w:rPr>
        <w:t>.</w:t>
      </w:r>
    </w:p>
    <w:p w14:paraId="40EE9ADB" w14:textId="77777777" w:rsidR="00895167" w:rsidRPr="009D1953" w:rsidRDefault="00895167">
      <w:pPr>
        <w:numPr>
          <w:ilvl w:val="12"/>
          <w:numId w:val="0"/>
        </w:numPr>
        <w:tabs>
          <w:tab w:val="clear" w:pos="567"/>
        </w:tabs>
        <w:spacing w:line="240" w:lineRule="auto"/>
        <w:rPr>
          <w:lang w:val="et-EE"/>
        </w:rPr>
      </w:pPr>
    </w:p>
    <w:p w14:paraId="1CB79C5A" w14:textId="77777777" w:rsidR="00895167" w:rsidRPr="009D1953" w:rsidRDefault="00895167">
      <w:pPr>
        <w:numPr>
          <w:ilvl w:val="12"/>
          <w:numId w:val="0"/>
        </w:numPr>
        <w:tabs>
          <w:tab w:val="clear" w:pos="567"/>
        </w:tabs>
        <w:spacing w:line="240" w:lineRule="auto"/>
        <w:rPr>
          <w:lang w:val="et-EE"/>
        </w:rPr>
      </w:pPr>
      <w:r w:rsidRPr="009D1953">
        <w:rPr>
          <w:lang w:val="et-EE"/>
        </w:rPr>
        <w:t>Rääkige kohe oma arstile, kui enne või sellel ajal, kui hakkasite seda ravimit kasutama, on tekkinud mõni allpool loetletud sümptomitest, kuna need võivad olla mõne teise, tõsisema haiguse nähud:</w:t>
      </w:r>
    </w:p>
    <w:p w14:paraId="4AF5E589"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olete kaotanud ilma põhjuseta palju oma kehakaalust;</w:t>
      </w:r>
    </w:p>
    <w:p w14:paraId="5673A57D"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esineb neelamisraskusi või valu neelamisel;</w:t>
      </w:r>
    </w:p>
    <w:p w14:paraId="2DA09BC1"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esineb kõhuvalu või seedimishäireid, nagu iiveldust, kõhu ületäitumise tunnet, kõhupuhitust eriti pärast söömist;</w:t>
      </w:r>
    </w:p>
    <w:p w14:paraId="058411C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oksendate toitu või verd, mis oksemassides sarnaneb mustjale kohvipurule;</w:t>
      </w:r>
    </w:p>
    <w:p w14:paraId="36ABEBB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teie väljaheide on musta värvi (veri väljaheites);</w:t>
      </w:r>
    </w:p>
    <w:p w14:paraId="7C7FC50A" w14:textId="77777777" w:rsidR="00895167" w:rsidRPr="009D1953" w:rsidRDefault="00895167">
      <w:pPr>
        <w:numPr>
          <w:ilvl w:val="0"/>
          <w:numId w:val="30"/>
        </w:numPr>
        <w:tabs>
          <w:tab w:val="clear" w:pos="567"/>
        </w:tabs>
        <w:spacing w:line="240" w:lineRule="auto"/>
        <w:ind w:left="567" w:hanging="567"/>
        <w:rPr>
          <w:lang w:val="et-EE"/>
        </w:rPr>
      </w:pPr>
      <w:r w:rsidRPr="009D1953">
        <w:rPr>
          <w:szCs w:val="24"/>
          <w:lang w:val="et-EE"/>
        </w:rPr>
        <w:t>teil on tõsine või püsiv kõhulahtisus – esomeprasooli on seostatud nakkusliku kõhulahtisuse kergelt</w:t>
      </w:r>
      <w:r w:rsidRPr="009D1953">
        <w:rPr>
          <w:lang w:val="et-EE"/>
        </w:rPr>
        <w:t xml:space="preserve"> tõusnud riskiga;</w:t>
      </w:r>
    </w:p>
    <w:p w14:paraId="4CB71BD9" w14:textId="77777777" w:rsidR="00895167" w:rsidRPr="009D1953" w:rsidRDefault="00895167">
      <w:pPr>
        <w:numPr>
          <w:ilvl w:val="0"/>
          <w:numId w:val="30"/>
        </w:numPr>
        <w:tabs>
          <w:tab w:val="clear" w:pos="567"/>
        </w:tabs>
        <w:spacing w:line="240" w:lineRule="auto"/>
        <w:ind w:left="567" w:hanging="567"/>
        <w:rPr>
          <w:szCs w:val="22"/>
          <w:lang w:val="et-EE"/>
        </w:rPr>
      </w:pPr>
      <w:r w:rsidRPr="009D1953">
        <w:rPr>
          <w:szCs w:val="22"/>
          <w:lang w:val="et-EE"/>
        </w:rPr>
        <w:t>kui teil tekib nahalööve, eelkõige päikese eest katmata piirkondades, teatage võimalikult kiiresti oma arstile, sest võib juhtuda, et peate ravi Nexium Controliga katkestama. Kindlasti mainige ka kõiki teisi kõrvaltoimeid, nt liigesevalu.</w:t>
      </w:r>
    </w:p>
    <w:p w14:paraId="27B4408E" w14:textId="77777777" w:rsidR="00895167" w:rsidRPr="009D1953" w:rsidRDefault="00895167">
      <w:pPr>
        <w:tabs>
          <w:tab w:val="clear" w:pos="567"/>
        </w:tabs>
        <w:spacing w:line="240" w:lineRule="auto"/>
        <w:rPr>
          <w:lang w:val="et-EE"/>
        </w:rPr>
      </w:pPr>
    </w:p>
    <w:p w14:paraId="491D5091" w14:textId="77777777" w:rsidR="00895167" w:rsidRPr="009D1953" w:rsidRDefault="00895167">
      <w:pPr>
        <w:tabs>
          <w:tab w:val="clear" w:pos="567"/>
        </w:tabs>
        <w:spacing w:line="240" w:lineRule="auto"/>
        <w:rPr>
          <w:lang w:val="et-EE"/>
        </w:rPr>
      </w:pPr>
      <w:r w:rsidRPr="009D1953">
        <w:rPr>
          <w:lang w:val="et-EE"/>
        </w:rPr>
        <w:t>Pidage viivitamatult nõu meditsiinitöötajaga, kui teil esineb rindkerevalu koos peapööritusega, higistamist, pearinglust või õlavalu koos õhupuudusega. See võib olla tõsise südamehäire sümptomiks.</w:t>
      </w:r>
    </w:p>
    <w:p w14:paraId="04A8A15F" w14:textId="77777777" w:rsidR="00895167" w:rsidRPr="009D1953" w:rsidRDefault="00895167">
      <w:pPr>
        <w:tabs>
          <w:tab w:val="clear" w:pos="567"/>
        </w:tabs>
        <w:spacing w:line="240" w:lineRule="auto"/>
        <w:rPr>
          <w:lang w:val="et-EE"/>
        </w:rPr>
      </w:pPr>
    </w:p>
    <w:p w14:paraId="5443730E" w14:textId="77777777" w:rsidR="00895167" w:rsidRPr="009D1953" w:rsidRDefault="00895167">
      <w:pPr>
        <w:spacing w:line="240" w:lineRule="auto"/>
        <w:rPr>
          <w:lang w:val="et-EE"/>
        </w:rPr>
      </w:pPr>
      <w:r w:rsidRPr="009D1953">
        <w:rPr>
          <w:lang w:val="et-EE"/>
        </w:rPr>
        <w:t>Kui midagi nimetatust kehtib teie kohta (või te ei ole kindel), rääkige sellest kohe oma arstiga.</w:t>
      </w:r>
    </w:p>
    <w:p w14:paraId="3AA1CD1B" w14:textId="77777777" w:rsidR="00895167" w:rsidRPr="009D1953" w:rsidRDefault="00895167">
      <w:pPr>
        <w:numPr>
          <w:ilvl w:val="12"/>
          <w:numId w:val="0"/>
        </w:numPr>
        <w:tabs>
          <w:tab w:val="clear" w:pos="567"/>
        </w:tabs>
        <w:spacing w:line="240" w:lineRule="auto"/>
        <w:rPr>
          <w:szCs w:val="24"/>
          <w:lang w:val="et-EE"/>
        </w:rPr>
      </w:pPr>
    </w:p>
    <w:p w14:paraId="6C4669A9" w14:textId="77777777" w:rsidR="00895167" w:rsidRPr="009D1953" w:rsidRDefault="00895167">
      <w:pPr>
        <w:numPr>
          <w:ilvl w:val="12"/>
          <w:numId w:val="0"/>
        </w:numPr>
        <w:tabs>
          <w:tab w:val="clear" w:pos="567"/>
        </w:tabs>
        <w:spacing w:line="240" w:lineRule="auto"/>
        <w:rPr>
          <w:szCs w:val="24"/>
          <w:lang w:val="et-EE"/>
        </w:rPr>
      </w:pPr>
      <w:r w:rsidRPr="009D1953">
        <w:rPr>
          <w:b/>
          <w:szCs w:val="24"/>
          <w:lang w:val="et-EE"/>
        </w:rPr>
        <w:t>Lapsed ja noorukid</w:t>
      </w:r>
    </w:p>
    <w:p w14:paraId="645064F7"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Seda ravimit ei tohi kasutada lapsed ja alla 18-aastased noorukid.</w:t>
      </w:r>
    </w:p>
    <w:p w14:paraId="7B3E3935" w14:textId="77777777" w:rsidR="00895167" w:rsidRPr="009D1953" w:rsidRDefault="00895167">
      <w:pPr>
        <w:numPr>
          <w:ilvl w:val="12"/>
          <w:numId w:val="0"/>
        </w:numPr>
        <w:tabs>
          <w:tab w:val="clear" w:pos="567"/>
        </w:tabs>
        <w:spacing w:line="240" w:lineRule="auto"/>
        <w:rPr>
          <w:szCs w:val="24"/>
          <w:lang w:val="et-EE"/>
        </w:rPr>
      </w:pPr>
    </w:p>
    <w:p w14:paraId="1D25B286"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Muud ravimid ja Nexium Control</w:t>
      </w:r>
    </w:p>
    <w:p w14:paraId="4A3E735B" w14:textId="77777777" w:rsidR="00895167" w:rsidRPr="009D1953" w:rsidRDefault="00895167">
      <w:pPr>
        <w:numPr>
          <w:ilvl w:val="12"/>
          <w:numId w:val="0"/>
        </w:numPr>
        <w:tabs>
          <w:tab w:val="clear" w:pos="567"/>
        </w:tabs>
        <w:spacing w:line="240" w:lineRule="auto"/>
        <w:ind w:right="-2"/>
        <w:rPr>
          <w:lang w:val="et-EE"/>
        </w:rPr>
      </w:pPr>
      <w:r w:rsidRPr="009D1953">
        <w:rPr>
          <w:szCs w:val="24"/>
          <w:lang w:val="et-EE"/>
        </w:rPr>
        <w:t xml:space="preserve">Teatage oma arstile või apteekrile, kui te kasutate või olete hiljuti kasutanud või kavatsete kasutada mis tahes muid ravimeid. </w:t>
      </w:r>
      <w:r w:rsidRPr="009D1953">
        <w:rPr>
          <w:lang w:val="et-EE"/>
        </w:rPr>
        <w:t>See on vajalik seetõttu, et need võivad mõjutada selle ravimi toimet ning see ravim võib mõjutada teiste ravimite toimet.</w:t>
      </w:r>
    </w:p>
    <w:p w14:paraId="58DC3822" w14:textId="77777777" w:rsidR="00895167" w:rsidRPr="009D1953" w:rsidRDefault="00895167">
      <w:pPr>
        <w:numPr>
          <w:ilvl w:val="12"/>
          <w:numId w:val="0"/>
        </w:numPr>
        <w:tabs>
          <w:tab w:val="clear" w:pos="567"/>
        </w:tabs>
        <w:spacing w:line="240" w:lineRule="auto"/>
        <w:ind w:right="-2"/>
        <w:rPr>
          <w:lang w:val="et-EE"/>
        </w:rPr>
      </w:pPr>
    </w:p>
    <w:p w14:paraId="13625489"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 xml:space="preserve">Ärge kasutage seda ravimit, kui te kasutate ka nelfinaviiri </w:t>
      </w:r>
      <w:ins w:id="83" w:author="Author">
        <w:r w:rsidR="00E41B61">
          <w:rPr>
            <w:szCs w:val="24"/>
            <w:lang w:val="et-EE"/>
          </w:rPr>
          <w:t xml:space="preserve">või rilpiviriini </w:t>
        </w:r>
      </w:ins>
      <w:r w:rsidRPr="009D1953">
        <w:rPr>
          <w:szCs w:val="24"/>
          <w:lang w:val="et-EE"/>
        </w:rPr>
        <w:t>sisaldavat ravimit (kasutatakse HIV infektsiooni raviks).</w:t>
      </w:r>
    </w:p>
    <w:p w14:paraId="3E51B9A0" w14:textId="77777777" w:rsidR="00895167" w:rsidRPr="009D1953" w:rsidRDefault="00895167">
      <w:pPr>
        <w:numPr>
          <w:ilvl w:val="12"/>
          <w:numId w:val="0"/>
        </w:numPr>
        <w:tabs>
          <w:tab w:val="clear" w:pos="567"/>
        </w:tabs>
        <w:spacing w:line="240" w:lineRule="auto"/>
        <w:ind w:right="-2"/>
        <w:rPr>
          <w:szCs w:val="24"/>
          <w:lang w:val="et-EE"/>
        </w:rPr>
      </w:pPr>
    </w:p>
    <w:p w14:paraId="604B0F42"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Öelge oma arstile või apteekrile, kui te kasutate klopidogreeli (trombide vastane ravim).</w:t>
      </w:r>
    </w:p>
    <w:p w14:paraId="3A95328A" w14:textId="77777777" w:rsidR="00895167" w:rsidRPr="009D1953" w:rsidRDefault="00895167">
      <w:pPr>
        <w:numPr>
          <w:ilvl w:val="12"/>
          <w:numId w:val="0"/>
        </w:numPr>
        <w:tabs>
          <w:tab w:val="clear" w:pos="567"/>
        </w:tabs>
        <w:spacing w:line="240" w:lineRule="auto"/>
        <w:ind w:right="-2"/>
        <w:rPr>
          <w:szCs w:val="24"/>
          <w:lang w:val="et-EE"/>
        </w:rPr>
      </w:pPr>
    </w:p>
    <w:p w14:paraId="08C0B0A0"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Ärge kasutage seda ravimit koos teiste ravimitega, mis takistavad maohappe teket, nagu prootonpumba inhibiitorid (nt pantoprasool, lansoprasool, rabeprasool või omeprasool) või H</w:t>
      </w:r>
      <w:r w:rsidRPr="009D1953">
        <w:rPr>
          <w:szCs w:val="24"/>
          <w:vertAlign w:val="subscript"/>
          <w:lang w:val="et-EE"/>
        </w:rPr>
        <w:t>2</w:t>
      </w:r>
      <w:r w:rsidRPr="009D1953">
        <w:rPr>
          <w:szCs w:val="24"/>
          <w:lang w:val="et-EE"/>
        </w:rPr>
        <w:noBreakHyphen/>
        <w:t>antagonistid (nt ranitidiin või famotidiin).</w:t>
      </w:r>
    </w:p>
    <w:p w14:paraId="6344B174" w14:textId="77777777" w:rsidR="00841851" w:rsidRPr="009D1953" w:rsidRDefault="00841851">
      <w:pPr>
        <w:numPr>
          <w:ilvl w:val="12"/>
          <w:numId w:val="0"/>
        </w:numPr>
        <w:tabs>
          <w:tab w:val="clear" w:pos="567"/>
        </w:tabs>
        <w:spacing w:line="240" w:lineRule="auto"/>
        <w:ind w:right="-2"/>
        <w:rPr>
          <w:szCs w:val="24"/>
          <w:lang w:val="et-EE"/>
        </w:rPr>
      </w:pPr>
    </w:p>
    <w:p w14:paraId="5D58AC58"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Vajadusel võite te kasutada seda ravimit koos antatsiididega (nt magaldraat, algiinhape, naatriumbikarbonaat, alumiiniumhüdroksiid, magneesiumkarbonaat või nende kombinatsioonid).</w:t>
      </w:r>
    </w:p>
    <w:p w14:paraId="2DD899D1" w14:textId="77777777" w:rsidR="00895167" w:rsidRPr="009D1953" w:rsidRDefault="00895167">
      <w:pPr>
        <w:numPr>
          <w:ilvl w:val="12"/>
          <w:numId w:val="0"/>
        </w:numPr>
        <w:tabs>
          <w:tab w:val="clear" w:pos="567"/>
        </w:tabs>
        <w:spacing w:line="240" w:lineRule="auto"/>
        <w:ind w:right="-2"/>
        <w:rPr>
          <w:szCs w:val="24"/>
          <w:lang w:val="et-EE"/>
        </w:rPr>
      </w:pPr>
    </w:p>
    <w:p w14:paraId="6991A557" w14:textId="77777777" w:rsidR="00895167" w:rsidRPr="009D1953" w:rsidRDefault="00895167" w:rsidP="00620714">
      <w:pPr>
        <w:keepNext/>
        <w:keepLines/>
        <w:numPr>
          <w:ilvl w:val="12"/>
          <w:numId w:val="0"/>
        </w:numPr>
        <w:tabs>
          <w:tab w:val="clear" w:pos="567"/>
        </w:tabs>
        <w:spacing w:line="240" w:lineRule="auto"/>
        <w:rPr>
          <w:lang w:val="et-EE"/>
        </w:rPr>
      </w:pPr>
      <w:r w:rsidRPr="009D1953">
        <w:rPr>
          <w:lang w:val="et-EE"/>
        </w:rPr>
        <w:t>Rääkige oma arstile või apteekrile, kui te võtate ükskõik millist järgmistest ravimitest:</w:t>
      </w:r>
    </w:p>
    <w:p w14:paraId="1380E036"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ketokonasool ja itrakonasool (kasutatakse seennakkuste raviks);</w:t>
      </w:r>
    </w:p>
    <w:p w14:paraId="522636C8"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vorikonasool (kasutatakse seennakkuste raviks) ja klaritromütsiin (kasutatakse nakkuste raviks). Teie arst võib teie Nexium Controli annust vähendada, kui teil on ka tõsised maksahäired ning ravi kestab pikemat aega;</w:t>
      </w:r>
    </w:p>
    <w:p w14:paraId="1F107538" w14:textId="77777777" w:rsidR="00895167" w:rsidRDefault="00895167">
      <w:pPr>
        <w:numPr>
          <w:ilvl w:val="0"/>
          <w:numId w:val="30"/>
        </w:numPr>
        <w:tabs>
          <w:tab w:val="clear" w:pos="567"/>
        </w:tabs>
        <w:spacing w:line="240" w:lineRule="auto"/>
        <w:ind w:left="567" w:hanging="567"/>
        <w:rPr>
          <w:ins w:id="84" w:author="Author"/>
          <w:szCs w:val="24"/>
          <w:lang w:val="et-EE"/>
        </w:rPr>
      </w:pPr>
      <w:r w:rsidRPr="009D1953">
        <w:rPr>
          <w:szCs w:val="24"/>
          <w:lang w:val="et-EE"/>
        </w:rPr>
        <w:t>erlotiniib (vähivastane ravim);</w:t>
      </w:r>
    </w:p>
    <w:p w14:paraId="556DA1A9" w14:textId="77777777" w:rsidR="00805B87" w:rsidRPr="009D1953" w:rsidRDefault="00805B87">
      <w:pPr>
        <w:numPr>
          <w:ilvl w:val="0"/>
          <w:numId w:val="30"/>
        </w:numPr>
        <w:tabs>
          <w:tab w:val="clear" w:pos="567"/>
        </w:tabs>
        <w:spacing w:line="240" w:lineRule="auto"/>
        <w:ind w:left="567" w:hanging="567"/>
        <w:rPr>
          <w:szCs w:val="24"/>
          <w:lang w:val="et-EE"/>
        </w:rPr>
      </w:pPr>
      <w:ins w:id="85" w:author="Author">
        <w:r>
          <w:rPr>
            <w:szCs w:val="24"/>
            <w:lang w:val="et-EE"/>
          </w:rPr>
          <w:t>levotüroksiin (kasutatakse hüpotüreo</w:t>
        </w:r>
        <w:r w:rsidR="00E41B61">
          <w:rPr>
            <w:szCs w:val="24"/>
            <w:lang w:val="et-EE"/>
          </w:rPr>
          <w:t>osi</w:t>
        </w:r>
        <w:r>
          <w:rPr>
            <w:szCs w:val="24"/>
            <w:lang w:val="et-EE"/>
          </w:rPr>
          <w:t xml:space="preserve"> raviks);</w:t>
        </w:r>
      </w:ins>
    </w:p>
    <w:p w14:paraId="69DFB2B3"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metotreksaat (kasutatakse vähktõve ja reumaatiliste haiguste raviks);</w:t>
      </w:r>
    </w:p>
    <w:p w14:paraId="45D762DB"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digoksiin (südamehäirete ravim);</w:t>
      </w:r>
    </w:p>
    <w:p w14:paraId="72F83FA0"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atasanaviir, sakvinaviir (kasutatakse HIV ravis);</w:t>
      </w:r>
    </w:p>
    <w:p w14:paraId="38ADD5A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tsitalopraam, imipramiin või klomipramiin (kasutatakse depressiooni ravis);</w:t>
      </w:r>
    </w:p>
    <w:p w14:paraId="7FEB7E73"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diasepaam (kasutatakse ärevuse raviks, müorelaksandina (lõdvestab lihaseid) või epilepsia raviks);</w:t>
      </w:r>
    </w:p>
    <w:p w14:paraId="085F06DB"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fenütoiin (kasutatakse epilepsia raviks);</w:t>
      </w:r>
    </w:p>
    <w:p w14:paraId="4096A373"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ravimid, mida kasutatakse vere hüübivuse vähendamiseks, nagu varfariin. Teie arst peab teid jälgima, kui te alustate või lõpetate Nexium Controli kasutamise;</w:t>
      </w:r>
    </w:p>
    <w:p w14:paraId="6E094CD7"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tsilostasool (kasutatakse vahelduva lonkamise ravis - vereringehäirete tõttu tekkinud jalavalu puhul, mille korral on raskendatud käimine);</w:t>
      </w:r>
    </w:p>
    <w:p w14:paraId="75D5BAAE"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tsisapriid (kasutatakse seedehäirete ja kõrvetiste raviks);</w:t>
      </w:r>
    </w:p>
    <w:p w14:paraId="236798AD"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rifampitsiin (kasutatakse tuberkuloosi raviks);</w:t>
      </w:r>
    </w:p>
    <w:p w14:paraId="5858FB3D" w14:textId="77777777" w:rsidR="00895167" w:rsidRPr="009D1953" w:rsidRDefault="00895167">
      <w:pPr>
        <w:numPr>
          <w:ilvl w:val="0"/>
          <w:numId w:val="30"/>
        </w:numPr>
        <w:tabs>
          <w:tab w:val="clear" w:pos="567"/>
        </w:tabs>
        <w:spacing w:line="240" w:lineRule="auto"/>
        <w:ind w:left="567" w:hanging="567"/>
        <w:rPr>
          <w:lang w:val="et-EE"/>
        </w:rPr>
      </w:pPr>
      <w:r w:rsidRPr="009D1953">
        <w:rPr>
          <w:szCs w:val="24"/>
          <w:lang w:val="et-EE"/>
        </w:rPr>
        <w:t>takroliimus (elundite siirdamisel</w:t>
      </w:r>
      <w:r w:rsidRPr="009D1953">
        <w:rPr>
          <w:lang w:val="et-EE"/>
        </w:rPr>
        <w:t xml:space="preserve"> kasutatav ravim);</w:t>
      </w:r>
    </w:p>
    <w:p w14:paraId="68AB3D8E"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naistepuna-ürt (</w:t>
      </w:r>
      <w:r w:rsidRPr="009D1953">
        <w:rPr>
          <w:i/>
          <w:lang w:val="et-EE"/>
        </w:rPr>
        <w:t>Hypericum perforatum</w:t>
      </w:r>
      <w:r w:rsidRPr="009D1953">
        <w:rPr>
          <w:szCs w:val="24"/>
          <w:lang w:val="et-EE"/>
        </w:rPr>
        <w:t>) (kasutatakse kerge depressiooni ravis).</w:t>
      </w:r>
    </w:p>
    <w:p w14:paraId="0C656E18" w14:textId="77777777" w:rsidR="00895167" w:rsidRPr="009D1953" w:rsidRDefault="00895167">
      <w:pPr>
        <w:numPr>
          <w:ilvl w:val="12"/>
          <w:numId w:val="0"/>
        </w:numPr>
        <w:tabs>
          <w:tab w:val="clear" w:pos="567"/>
          <w:tab w:val="left" w:pos="1290"/>
        </w:tabs>
        <w:spacing w:line="240" w:lineRule="auto"/>
        <w:ind w:right="-2"/>
        <w:rPr>
          <w:szCs w:val="24"/>
          <w:lang w:val="et-EE"/>
        </w:rPr>
      </w:pPr>
    </w:p>
    <w:p w14:paraId="2A3D4BB6"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Rasedus ja imetamine</w:t>
      </w:r>
    </w:p>
    <w:p w14:paraId="0C8E596A"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Ettevaatusena on parem vältida Nexium Controli kasutamist raseduse ajal. Seda ravimit ei tohi kasutada imetamise ajal.</w:t>
      </w:r>
    </w:p>
    <w:p w14:paraId="4C08F83F"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Kui te olete rase, imetate või arvate end olevat rase või kavatsete rasestuda, pidage enne selle ravimi kasutamist nõu oma arsti või apteekriga.</w:t>
      </w:r>
    </w:p>
    <w:p w14:paraId="0F286055" w14:textId="77777777" w:rsidR="00895167" w:rsidRPr="009D1953" w:rsidRDefault="00895167">
      <w:pPr>
        <w:numPr>
          <w:ilvl w:val="12"/>
          <w:numId w:val="0"/>
        </w:numPr>
        <w:tabs>
          <w:tab w:val="clear" w:pos="567"/>
        </w:tabs>
        <w:spacing w:line="240" w:lineRule="auto"/>
        <w:rPr>
          <w:szCs w:val="24"/>
          <w:lang w:val="et-EE"/>
        </w:rPr>
      </w:pPr>
    </w:p>
    <w:p w14:paraId="1B044F62"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Autojuhtimine ja masinatega töötamine</w:t>
      </w:r>
    </w:p>
    <w:p w14:paraId="0F66266A" w14:textId="77777777" w:rsidR="00895167" w:rsidRPr="009D1953" w:rsidRDefault="00895167">
      <w:pPr>
        <w:spacing w:line="240" w:lineRule="auto"/>
        <w:rPr>
          <w:szCs w:val="24"/>
          <w:lang w:val="et-EE"/>
        </w:rPr>
      </w:pPr>
      <w:r w:rsidRPr="009D1953">
        <w:rPr>
          <w:szCs w:val="24"/>
          <w:lang w:val="et-EE"/>
        </w:rPr>
        <w:t>On väike tõenäosus, et Nexiu</w:t>
      </w:r>
      <w:r w:rsidR="00C7210B">
        <w:rPr>
          <w:szCs w:val="24"/>
          <w:lang w:val="et-EE"/>
        </w:rPr>
        <w:t>m</w:t>
      </w:r>
      <w:r w:rsidRPr="009D1953">
        <w:rPr>
          <w:szCs w:val="24"/>
          <w:lang w:val="et-EE"/>
        </w:rPr>
        <w:t xml:space="preserve"> Control mõjutab autojuhtimist ja masinate käsitsemise võimet. Aeg</w:t>
      </w:r>
      <w:r w:rsidRPr="009D1953">
        <w:rPr>
          <w:szCs w:val="24"/>
          <w:lang w:val="et-EE"/>
        </w:rPr>
        <w:noBreakHyphen/>
        <w:t>ajalt võivad esineda teatud kõrvaltoimed, nagu pearinglus või nägemishäired (vt lõik 4). Kõrvaltoimete tekkimisel ei tohi te autot juhtida ega masinaid käsitseda.</w:t>
      </w:r>
    </w:p>
    <w:p w14:paraId="5CDC72BE" w14:textId="77777777" w:rsidR="00895167" w:rsidRPr="009D1953" w:rsidRDefault="00895167">
      <w:pPr>
        <w:numPr>
          <w:ilvl w:val="12"/>
          <w:numId w:val="0"/>
        </w:numPr>
        <w:tabs>
          <w:tab w:val="clear" w:pos="567"/>
        </w:tabs>
        <w:spacing w:line="240" w:lineRule="auto"/>
        <w:ind w:right="-2"/>
        <w:rPr>
          <w:szCs w:val="24"/>
          <w:lang w:val="et-EE"/>
        </w:rPr>
      </w:pPr>
    </w:p>
    <w:p w14:paraId="102AD2BF"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Nexium Control sisaldab sahharoosi</w:t>
      </w:r>
      <w:r w:rsidR="00FD46C2">
        <w:rPr>
          <w:b/>
          <w:szCs w:val="24"/>
          <w:lang w:val="et-EE"/>
        </w:rPr>
        <w:t xml:space="preserve"> ja naatriumi</w:t>
      </w:r>
    </w:p>
    <w:p w14:paraId="55E39631"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Nexium Control sisaldab suhkrusfääre, mis sisaldavad sahharoosi ehk teatud liiki suhkrut. Kui arst on teile öelnud, et te ei talu teatud suhkruid, peate te enne ravimi kasutamist konsulteerima arstiga.</w:t>
      </w:r>
    </w:p>
    <w:p w14:paraId="1705C778" w14:textId="77777777" w:rsidR="00895167" w:rsidRDefault="00895167">
      <w:pPr>
        <w:numPr>
          <w:ilvl w:val="12"/>
          <w:numId w:val="0"/>
        </w:numPr>
        <w:tabs>
          <w:tab w:val="clear" w:pos="567"/>
        </w:tabs>
        <w:spacing w:line="240" w:lineRule="auto"/>
        <w:ind w:right="-2"/>
        <w:rPr>
          <w:szCs w:val="24"/>
          <w:lang w:val="et-EE"/>
        </w:rPr>
      </w:pPr>
    </w:p>
    <w:p w14:paraId="53C20F20" w14:textId="77777777" w:rsidR="00FD46C2" w:rsidRPr="009D1953" w:rsidRDefault="0052740E" w:rsidP="00FD46C2">
      <w:pPr>
        <w:numPr>
          <w:ilvl w:val="12"/>
          <w:numId w:val="0"/>
        </w:numPr>
        <w:tabs>
          <w:tab w:val="clear" w:pos="567"/>
        </w:tabs>
        <w:spacing w:line="240" w:lineRule="auto"/>
        <w:ind w:right="-2"/>
        <w:rPr>
          <w:szCs w:val="24"/>
          <w:lang w:val="et-EE"/>
        </w:rPr>
      </w:pPr>
      <w:r>
        <w:rPr>
          <w:szCs w:val="24"/>
          <w:lang w:val="et-EE"/>
        </w:rPr>
        <w:t>Nexium Control</w:t>
      </w:r>
      <w:r w:rsidR="00FD46C2" w:rsidRPr="00FD46C2">
        <w:rPr>
          <w:szCs w:val="24"/>
          <w:lang w:val="et-EE"/>
        </w:rPr>
        <w:t xml:space="preserve"> sisaldab vähem kui 1</w:t>
      </w:r>
      <w:r w:rsidR="005958A6">
        <w:rPr>
          <w:szCs w:val="24"/>
          <w:lang w:val="et-EE"/>
        </w:rPr>
        <w:t> </w:t>
      </w:r>
      <w:r w:rsidR="00FD46C2" w:rsidRPr="00FD46C2">
        <w:rPr>
          <w:szCs w:val="24"/>
          <w:lang w:val="et-EE"/>
        </w:rPr>
        <w:t>mmol (23</w:t>
      </w:r>
      <w:r w:rsidR="005958A6">
        <w:rPr>
          <w:szCs w:val="24"/>
          <w:lang w:val="et-EE"/>
        </w:rPr>
        <w:t> </w:t>
      </w:r>
      <w:r w:rsidR="00FD46C2" w:rsidRPr="00FD46C2">
        <w:rPr>
          <w:szCs w:val="24"/>
          <w:lang w:val="et-EE"/>
        </w:rPr>
        <w:t>mg)</w:t>
      </w:r>
      <w:r w:rsidR="00FD46C2">
        <w:rPr>
          <w:szCs w:val="24"/>
          <w:lang w:val="et-EE"/>
        </w:rPr>
        <w:t xml:space="preserve"> </w:t>
      </w:r>
      <w:r w:rsidR="00FD46C2" w:rsidRPr="00FD46C2">
        <w:rPr>
          <w:szCs w:val="24"/>
          <w:lang w:val="et-EE"/>
        </w:rPr>
        <w:t xml:space="preserve">naatriumi </w:t>
      </w:r>
      <w:r w:rsidR="005958A6">
        <w:rPr>
          <w:szCs w:val="24"/>
          <w:lang w:val="et-EE"/>
        </w:rPr>
        <w:t>tabletis</w:t>
      </w:r>
      <w:r w:rsidR="00FD46C2" w:rsidRPr="00FD46C2">
        <w:rPr>
          <w:szCs w:val="24"/>
          <w:lang w:val="et-EE"/>
        </w:rPr>
        <w:t>, see tähendab põhimõtteliselt</w:t>
      </w:r>
      <w:r w:rsidR="00FD46C2">
        <w:rPr>
          <w:szCs w:val="24"/>
          <w:lang w:val="et-EE"/>
        </w:rPr>
        <w:t xml:space="preserve"> </w:t>
      </w:r>
      <w:r w:rsidR="00FD46C2" w:rsidRPr="00FD46C2">
        <w:rPr>
          <w:szCs w:val="24"/>
          <w:lang w:val="et-EE"/>
        </w:rPr>
        <w:t>“naatriumivaba”.</w:t>
      </w:r>
    </w:p>
    <w:p w14:paraId="56CB11DF" w14:textId="77777777" w:rsidR="00895167" w:rsidRDefault="00895167">
      <w:pPr>
        <w:numPr>
          <w:ilvl w:val="12"/>
          <w:numId w:val="0"/>
        </w:numPr>
        <w:tabs>
          <w:tab w:val="clear" w:pos="567"/>
        </w:tabs>
        <w:spacing w:line="240" w:lineRule="auto"/>
        <w:ind w:right="-2"/>
        <w:rPr>
          <w:szCs w:val="24"/>
          <w:lang w:val="et-EE"/>
        </w:rPr>
      </w:pPr>
    </w:p>
    <w:p w14:paraId="47796A48" w14:textId="77777777" w:rsidR="00FD46C2" w:rsidRPr="009D1953" w:rsidRDefault="00FD46C2">
      <w:pPr>
        <w:numPr>
          <w:ilvl w:val="12"/>
          <w:numId w:val="0"/>
        </w:numPr>
        <w:tabs>
          <w:tab w:val="clear" w:pos="567"/>
        </w:tabs>
        <w:spacing w:line="240" w:lineRule="auto"/>
        <w:ind w:right="-2"/>
        <w:rPr>
          <w:szCs w:val="24"/>
          <w:lang w:val="et-EE"/>
        </w:rPr>
      </w:pPr>
    </w:p>
    <w:p w14:paraId="17EF36EF" w14:textId="77777777" w:rsidR="00895167" w:rsidRPr="009D1953" w:rsidRDefault="00895167">
      <w:pPr>
        <w:numPr>
          <w:ilvl w:val="0"/>
          <w:numId w:val="69"/>
        </w:numPr>
        <w:spacing w:line="240" w:lineRule="auto"/>
        <w:ind w:right="-2"/>
        <w:rPr>
          <w:szCs w:val="24"/>
          <w:lang w:val="et-EE"/>
        </w:rPr>
      </w:pPr>
      <w:r w:rsidRPr="009D1953">
        <w:rPr>
          <w:b/>
          <w:szCs w:val="24"/>
          <w:lang w:val="et-EE"/>
        </w:rPr>
        <w:t>Kuidas Nexium Controli kasutada</w:t>
      </w:r>
    </w:p>
    <w:p w14:paraId="4F1B1C15" w14:textId="77777777" w:rsidR="00895167" w:rsidRPr="009D1953" w:rsidRDefault="00895167">
      <w:pPr>
        <w:numPr>
          <w:ilvl w:val="12"/>
          <w:numId w:val="0"/>
        </w:numPr>
        <w:tabs>
          <w:tab w:val="clear" w:pos="567"/>
        </w:tabs>
        <w:spacing w:line="240" w:lineRule="auto"/>
        <w:ind w:right="-2"/>
        <w:rPr>
          <w:szCs w:val="24"/>
          <w:lang w:val="et-EE"/>
        </w:rPr>
      </w:pPr>
    </w:p>
    <w:p w14:paraId="5E112061"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Kasutage seda ravimit alati täpselt nii, nagu arst või apteeker on teile selgitanud. Kui te ei ole milleski kindel, pidage nõu oma arsti või apteekriga.</w:t>
      </w:r>
    </w:p>
    <w:p w14:paraId="5213FF68" w14:textId="77777777" w:rsidR="00895167" w:rsidRPr="009D1953" w:rsidRDefault="00895167">
      <w:pPr>
        <w:numPr>
          <w:ilvl w:val="12"/>
          <w:numId w:val="0"/>
        </w:numPr>
        <w:tabs>
          <w:tab w:val="clear" w:pos="567"/>
        </w:tabs>
        <w:spacing w:line="240" w:lineRule="auto"/>
        <w:ind w:right="-2"/>
        <w:rPr>
          <w:szCs w:val="24"/>
          <w:lang w:val="et-EE"/>
        </w:rPr>
      </w:pPr>
    </w:p>
    <w:p w14:paraId="643A0E46"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Kui palju kasutada</w:t>
      </w:r>
    </w:p>
    <w:p w14:paraId="224276F0"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Soovitatav annus on üks tablett ööpäevas.</w:t>
      </w:r>
    </w:p>
    <w:p w14:paraId="6AD9910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Ärge kasutage rohkem kui soovitatud annus – 1 tablett (20 mg) ööpäevas, isegi kui te ei tunne koheselt seisundi paranemist.</w:t>
      </w:r>
    </w:p>
    <w:p w14:paraId="379EA4F2"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Te peate seda ravimit kasutama 2...3 päeva järjest, enne kui teie refluksi sümptomid (näiteks kõrvetised ja maohappe tagasivoolusümptomid) vähenevad.</w:t>
      </w:r>
    </w:p>
    <w:p w14:paraId="5C2AB041"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Ravi kestab kuni 14 päeva.</w:t>
      </w:r>
    </w:p>
    <w:p w14:paraId="6CB88D5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Kui teie sümptomid on kadunud, lõpetage selle ravimi kasutamine.</w:t>
      </w:r>
    </w:p>
    <w:p w14:paraId="7F145498"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Kui teie refluksi sümptomid süvenevad või ei parane pärast selle ravimi kasutamist 14 päeva jooksul, rääkige arstiga.</w:t>
      </w:r>
    </w:p>
    <w:p w14:paraId="49FE3864" w14:textId="77777777" w:rsidR="00895167" w:rsidRPr="009D1953" w:rsidRDefault="00895167">
      <w:pPr>
        <w:numPr>
          <w:ilvl w:val="12"/>
          <w:numId w:val="0"/>
        </w:numPr>
        <w:tabs>
          <w:tab w:val="clear" w:pos="567"/>
        </w:tabs>
        <w:spacing w:line="240" w:lineRule="auto"/>
        <w:ind w:right="-2"/>
        <w:rPr>
          <w:szCs w:val="24"/>
          <w:lang w:val="et-EE"/>
        </w:rPr>
      </w:pPr>
    </w:p>
    <w:p w14:paraId="38C620D5" w14:textId="77777777" w:rsidR="00895167" w:rsidRPr="009D1953" w:rsidRDefault="00895167">
      <w:pPr>
        <w:tabs>
          <w:tab w:val="clear" w:pos="567"/>
        </w:tabs>
        <w:spacing w:line="240" w:lineRule="auto"/>
        <w:ind w:right="-2"/>
        <w:rPr>
          <w:szCs w:val="24"/>
          <w:lang w:val="et-EE"/>
        </w:rPr>
      </w:pPr>
      <w:r w:rsidRPr="009D1953">
        <w:rPr>
          <w:szCs w:val="24"/>
          <w:lang w:val="et-EE"/>
        </w:rPr>
        <w:t>Kui teie sümptomid püsivad või ilmuvad jälle kohe pärast ravi lõppu selle ravimiga, võtke ühendust oma arstiga.</w:t>
      </w:r>
    </w:p>
    <w:p w14:paraId="23E65051" w14:textId="77777777" w:rsidR="00895167" w:rsidRPr="009D1953" w:rsidRDefault="00895167">
      <w:pPr>
        <w:numPr>
          <w:ilvl w:val="12"/>
          <w:numId w:val="0"/>
        </w:numPr>
        <w:tabs>
          <w:tab w:val="clear" w:pos="567"/>
        </w:tabs>
        <w:spacing w:line="240" w:lineRule="auto"/>
        <w:ind w:right="-2"/>
        <w:rPr>
          <w:szCs w:val="24"/>
          <w:lang w:val="et-EE"/>
        </w:rPr>
      </w:pPr>
    </w:p>
    <w:p w14:paraId="55A3EB19" w14:textId="77777777" w:rsidR="00895167" w:rsidRPr="009D1953" w:rsidRDefault="00895167" w:rsidP="00B42D39">
      <w:pPr>
        <w:keepNext/>
        <w:numPr>
          <w:ilvl w:val="12"/>
          <w:numId w:val="0"/>
        </w:numPr>
        <w:tabs>
          <w:tab w:val="clear" w:pos="567"/>
        </w:tabs>
        <w:spacing w:line="240" w:lineRule="auto"/>
        <w:outlineLvl w:val="0"/>
        <w:rPr>
          <w:szCs w:val="24"/>
          <w:lang w:val="et-EE"/>
        </w:rPr>
      </w:pPr>
      <w:r w:rsidRPr="009D1953">
        <w:rPr>
          <w:b/>
          <w:szCs w:val="24"/>
          <w:lang w:val="et-EE"/>
        </w:rPr>
        <w:t>Selle ravimi kasutamine</w:t>
      </w:r>
    </w:p>
    <w:p w14:paraId="0C7EF65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Tabletti võib võtta sõltumata päeva ajast ja söögiga või tühja kõhuga.</w:t>
      </w:r>
    </w:p>
    <w:p w14:paraId="7DBD8D1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 xml:space="preserve">Neelake tablett tervena koos </w:t>
      </w:r>
      <w:r w:rsidR="003A0F01" w:rsidRPr="009D1953">
        <w:rPr>
          <w:szCs w:val="24"/>
          <w:lang w:val="et-EE"/>
        </w:rPr>
        <w:t xml:space="preserve">poole </w:t>
      </w:r>
      <w:r w:rsidRPr="009D1953">
        <w:rPr>
          <w:szCs w:val="24"/>
          <w:lang w:val="et-EE"/>
        </w:rPr>
        <w:t>klaasi</w:t>
      </w:r>
      <w:r w:rsidR="003A0F01" w:rsidRPr="009D1953">
        <w:rPr>
          <w:szCs w:val="24"/>
          <w:lang w:val="et-EE"/>
        </w:rPr>
        <w:t>täie</w:t>
      </w:r>
      <w:r w:rsidRPr="009D1953">
        <w:rPr>
          <w:szCs w:val="24"/>
          <w:lang w:val="et-EE"/>
        </w:rPr>
        <w:t xml:space="preserve"> veega. Ärge närige ega purustage tabletti. See on vajalik seetõttu, et tablett sisaldab kaetud pelleteid, mis takistavad ravimi toime kadumist maohappe mõjul. Oluline on pelleteid mitte kahjustada.</w:t>
      </w:r>
    </w:p>
    <w:p w14:paraId="6BDBC177" w14:textId="77777777" w:rsidR="00895167" w:rsidRPr="009D1953" w:rsidRDefault="00895167">
      <w:pPr>
        <w:numPr>
          <w:ilvl w:val="12"/>
          <w:numId w:val="0"/>
        </w:numPr>
        <w:tabs>
          <w:tab w:val="clear" w:pos="567"/>
        </w:tabs>
        <w:spacing w:line="240" w:lineRule="auto"/>
        <w:ind w:right="-2"/>
        <w:outlineLvl w:val="0"/>
        <w:rPr>
          <w:szCs w:val="24"/>
          <w:lang w:val="et-EE"/>
        </w:rPr>
      </w:pPr>
    </w:p>
    <w:p w14:paraId="6899DEF3" w14:textId="77777777" w:rsidR="00895167" w:rsidRPr="009D1953" w:rsidRDefault="00895167">
      <w:pPr>
        <w:spacing w:line="240" w:lineRule="auto"/>
        <w:rPr>
          <w:szCs w:val="22"/>
          <w:lang w:val="et-EE"/>
        </w:rPr>
      </w:pPr>
      <w:r w:rsidRPr="009D1953">
        <w:rPr>
          <w:b/>
          <w:szCs w:val="22"/>
          <w:lang w:val="et-EE"/>
        </w:rPr>
        <w:t>Teine võimalus selle ravimi kasutamiseks</w:t>
      </w:r>
    </w:p>
    <w:p w14:paraId="720AFFB1"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Pange tablett klaasi, mis on täis gaseerimata vett. Ärge kasutage teisi vedelikke.</w:t>
      </w:r>
    </w:p>
    <w:p w14:paraId="2B002D53"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Segage vett, kuni tablett on täielikult lahustunud (tekkinud lahus on hägune), seejärel võib juua kohe või kuni 30 minuti jooksul pärast valmistamist. Enne joomist tuleb lahust alati segada.</w:t>
      </w:r>
    </w:p>
    <w:p w14:paraId="40D7A517" w14:textId="77777777" w:rsidR="00895167" w:rsidRPr="009D1953" w:rsidRDefault="00895167">
      <w:pPr>
        <w:numPr>
          <w:ilvl w:val="0"/>
          <w:numId w:val="31"/>
        </w:numPr>
        <w:tabs>
          <w:tab w:val="clear" w:pos="567"/>
        </w:tabs>
        <w:spacing w:line="240" w:lineRule="auto"/>
        <w:ind w:left="567" w:right="-2" w:hanging="567"/>
        <w:rPr>
          <w:szCs w:val="22"/>
          <w:lang w:val="et-EE"/>
        </w:rPr>
      </w:pPr>
      <w:r w:rsidRPr="009D1953">
        <w:rPr>
          <w:szCs w:val="24"/>
          <w:lang w:val="et-EE"/>
        </w:rPr>
        <w:t>Tagamaks, et sisse on võetud kogu toimeaine, kasutage klaasi loputamiseks pool klaasi vett ning jooge ka see ära.</w:t>
      </w:r>
      <w:r w:rsidRPr="009D1953">
        <w:rPr>
          <w:szCs w:val="22"/>
          <w:lang w:val="et-EE"/>
        </w:rPr>
        <w:t xml:space="preserve"> Vees lahustumatuid ravimi osi ei tohi närida ega purustada.</w:t>
      </w:r>
    </w:p>
    <w:p w14:paraId="2BE53853" w14:textId="77777777" w:rsidR="00895167" w:rsidRPr="009D1953" w:rsidRDefault="00895167">
      <w:pPr>
        <w:numPr>
          <w:ilvl w:val="12"/>
          <w:numId w:val="0"/>
        </w:numPr>
        <w:tabs>
          <w:tab w:val="clear" w:pos="567"/>
        </w:tabs>
        <w:spacing w:line="240" w:lineRule="auto"/>
        <w:ind w:right="-2"/>
        <w:outlineLvl w:val="0"/>
        <w:rPr>
          <w:szCs w:val="24"/>
          <w:lang w:val="et-EE"/>
        </w:rPr>
      </w:pPr>
    </w:p>
    <w:p w14:paraId="13AEA13F"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Kui te kasutate Nexium Controli rohkem</w:t>
      </w:r>
      <w:r w:rsidR="00C7210B">
        <w:rPr>
          <w:b/>
          <w:szCs w:val="24"/>
          <w:lang w:val="et-EE"/>
        </w:rPr>
        <w:t>,</w:t>
      </w:r>
      <w:r w:rsidRPr="009D1953">
        <w:rPr>
          <w:b/>
          <w:szCs w:val="24"/>
          <w:lang w:val="et-EE"/>
        </w:rPr>
        <w:t xml:space="preserve"> kui ette nähtud</w:t>
      </w:r>
    </w:p>
    <w:p w14:paraId="2D6CA03D"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szCs w:val="24"/>
          <w:lang w:val="et-EE"/>
        </w:rPr>
        <w:t>Kui te kasutate Nexium Controli rohkem</w:t>
      </w:r>
      <w:r w:rsidR="00C7210B">
        <w:rPr>
          <w:szCs w:val="24"/>
          <w:lang w:val="et-EE"/>
        </w:rPr>
        <w:t>,</w:t>
      </w:r>
      <w:r w:rsidRPr="009D1953">
        <w:rPr>
          <w:szCs w:val="24"/>
          <w:lang w:val="et-EE"/>
        </w:rPr>
        <w:t xml:space="preserve"> kui ette nähtud, rääkige sellest kohe oma arstile või apteekrile. Te võite kogeda järgmisi sümptomeid nagu kõhulahtisus, kõhuvalu, kõhukinnisus, iiveldus, oksendamine ja nõrkus.</w:t>
      </w:r>
    </w:p>
    <w:p w14:paraId="3B4C2066" w14:textId="77777777" w:rsidR="00895167" w:rsidRPr="009D1953" w:rsidRDefault="00895167">
      <w:pPr>
        <w:numPr>
          <w:ilvl w:val="12"/>
          <w:numId w:val="0"/>
        </w:numPr>
        <w:tabs>
          <w:tab w:val="clear" w:pos="567"/>
        </w:tabs>
        <w:spacing w:line="240" w:lineRule="auto"/>
        <w:ind w:right="-2"/>
        <w:outlineLvl w:val="0"/>
        <w:rPr>
          <w:szCs w:val="24"/>
          <w:lang w:val="et-EE"/>
        </w:rPr>
      </w:pPr>
    </w:p>
    <w:p w14:paraId="7283B388"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Kui te unustate Nexium Controli kasutada</w:t>
      </w:r>
    </w:p>
    <w:p w14:paraId="418B5760" w14:textId="77777777" w:rsidR="00895167" w:rsidRPr="009D1953" w:rsidRDefault="00895167">
      <w:pPr>
        <w:numPr>
          <w:ilvl w:val="12"/>
          <w:numId w:val="0"/>
        </w:numPr>
        <w:tabs>
          <w:tab w:val="clear" w:pos="567"/>
        </w:tabs>
        <w:spacing w:line="240" w:lineRule="auto"/>
        <w:ind w:right="-2"/>
        <w:rPr>
          <w:szCs w:val="24"/>
          <w:lang w:val="et-EE"/>
        </w:rPr>
      </w:pPr>
      <w:r w:rsidRPr="009D1953">
        <w:rPr>
          <w:lang w:val="et-EE"/>
        </w:rPr>
        <w:t>Kui te unustate annuse võtmata, tehke seda niipea, kui see meenub sama päeva jooksul</w:t>
      </w:r>
      <w:r w:rsidRPr="009D1953">
        <w:rPr>
          <w:szCs w:val="24"/>
          <w:lang w:val="et-EE"/>
        </w:rPr>
        <w:t>. Ärge võtke kahekordset annust, kui annus jäi eelmisel korral võtmata.</w:t>
      </w:r>
    </w:p>
    <w:p w14:paraId="19A3D82B" w14:textId="77777777" w:rsidR="00895167" w:rsidRPr="009D1953" w:rsidRDefault="00895167">
      <w:pPr>
        <w:numPr>
          <w:ilvl w:val="12"/>
          <w:numId w:val="0"/>
        </w:numPr>
        <w:tabs>
          <w:tab w:val="clear" w:pos="567"/>
        </w:tabs>
        <w:spacing w:line="240" w:lineRule="auto"/>
        <w:ind w:right="-2"/>
        <w:rPr>
          <w:szCs w:val="24"/>
          <w:lang w:val="et-EE"/>
        </w:rPr>
      </w:pPr>
    </w:p>
    <w:p w14:paraId="3DA89860" w14:textId="77777777" w:rsidR="00895167" w:rsidRPr="009D1953" w:rsidRDefault="00895167">
      <w:pPr>
        <w:numPr>
          <w:ilvl w:val="12"/>
          <w:numId w:val="0"/>
        </w:numPr>
        <w:tabs>
          <w:tab w:val="clear" w:pos="567"/>
        </w:tabs>
        <w:spacing w:line="240" w:lineRule="auto"/>
        <w:ind w:right="-29"/>
        <w:rPr>
          <w:szCs w:val="24"/>
          <w:lang w:val="et-EE"/>
        </w:rPr>
      </w:pPr>
      <w:r w:rsidRPr="009D1953">
        <w:rPr>
          <w:szCs w:val="24"/>
          <w:lang w:val="et-EE"/>
        </w:rPr>
        <w:t>Kui teil on lisaküsimusi selle ravimi kasutamise kohta, pidage nõu oma arsti või apteekriga.</w:t>
      </w:r>
    </w:p>
    <w:p w14:paraId="07EA81E8" w14:textId="77777777" w:rsidR="00895167" w:rsidRPr="009D1953" w:rsidRDefault="00895167">
      <w:pPr>
        <w:numPr>
          <w:ilvl w:val="12"/>
          <w:numId w:val="0"/>
        </w:numPr>
        <w:tabs>
          <w:tab w:val="clear" w:pos="567"/>
        </w:tabs>
        <w:spacing w:line="240" w:lineRule="auto"/>
        <w:rPr>
          <w:szCs w:val="24"/>
          <w:lang w:val="et-EE"/>
        </w:rPr>
      </w:pPr>
    </w:p>
    <w:p w14:paraId="4A864B64" w14:textId="77777777" w:rsidR="00895167" w:rsidRPr="009D1953" w:rsidRDefault="00895167">
      <w:pPr>
        <w:numPr>
          <w:ilvl w:val="12"/>
          <w:numId w:val="0"/>
        </w:numPr>
        <w:tabs>
          <w:tab w:val="clear" w:pos="567"/>
        </w:tabs>
        <w:spacing w:line="240" w:lineRule="auto"/>
        <w:rPr>
          <w:szCs w:val="24"/>
          <w:lang w:val="et-EE"/>
        </w:rPr>
      </w:pPr>
    </w:p>
    <w:p w14:paraId="1D071851" w14:textId="77777777" w:rsidR="00895167" w:rsidRPr="009D1953" w:rsidRDefault="00895167">
      <w:pPr>
        <w:numPr>
          <w:ilvl w:val="0"/>
          <w:numId w:val="69"/>
        </w:numPr>
        <w:spacing w:line="240" w:lineRule="auto"/>
        <w:ind w:right="-2"/>
        <w:rPr>
          <w:szCs w:val="24"/>
          <w:lang w:val="et-EE"/>
        </w:rPr>
      </w:pPr>
      <w:r w:rsidRPr="009D1953">
        <w:rPr>
          <w:b/>
          <w:szCs w:val="24"/>
          <w:lang w:val="et-EE"/>
        </w:rPr>
        <w:t>Võimalikud kõrvaltoimed</w:t>
      </w:r>
    </w:p>
    <w:p w14:paraId="343C9EDD" w14:textId="77777777" w:rsidR="00895167" w:rsidRPr="009D1953" w:rsidRDefault="00895167">
      <w:pPr>
        <w:numPr>
          <w:ilvl w:val="12"/>
          <w:numId w:val="0"/>
        </w:numPr>
        <w:tabs>
          <w:tab w:val="clear" w:pos="567"/>
        </w:tabs>
        <w:spacing w:line="240" w:lineRule="auto"/>
        <w:rPr>
          <w:szCs w:val="24"/>
          <w:lang w:val="et-EE"/>
        </w:rPr>
      </w:pPr>
    </w:p>
    <w:p w14:paraId="14A74A0C" w14:textId="77777777" w:rsidR="00895167" w:rsidRPr="009D1953" w:rsidRDefault="00895167">
      <w:pPr>
        <w:numPr>
          <w:ilvl w:val="12"/>
          <w:numId w:val="0"/>
        </w:numPr>
        <w:tabs>
          <w:tab w:val="clear" w:pos="567"/>
        </w:tabs>
        <w:spacing w:line="240" w:lineRule="auto"/>
        <w:ind w:right="-29"/>
        <w:rPr>
          <w:szCs w:val="22"/>
          <w:lang w:val="et-EE"/>
        </w:rPr>
      </w:pPr>
      <w:r w:rsidRPr="009D1953">
        <w:rPr>
          <w:szCs w:val="24"/>
          <w:lang w:val="et-EE"/>
        </w:rPr>
        <w:t>Nagu kõik ravimid, võib ka see ravim põhjustada kõrvaltoimeid, kuigi kõigil neid ei teki.</w:t>
      </w:r>
    </w:p>
    <w:p w14:paraId="70D065F4" w14:textId="77777777" w:rsidR="00895167" w:rsidRPr="009D1953" w:rsidRDefault="00895167">
      <w:pPr>
        <w:numPr>
          <w:ilvl w:val="12"/>
          <w:numId w:val="0"/>
        </w:numPr>
        <w:tabs>
          <w:tab w:val="clear" w:pos="567"/>
        </w:tabs>
        <w:spacing w:line="240" w:lineRule="auto"/>
        <w:ind w:right="-29"/>
        <w:rPr>
          <w:szCs w:val="22"/>
          <w:lang w:val="et-EE"/>
        </w:rPr>
      </w:pPr>
    </w:p>
    <w:p w14:paraId="05E4394E" w14:textId="77777777" w:rsidR="00895167" w:rsidRPr="009D1953" w:rsidRDefault="00895167">
      <w:pPr>
        <w:numPr>
          <w:ilvl w:val="12"/>
          <w:numId w:val="0"/>
        </w:numPr>
        <w:tabs>
          <w:tab w:val="clear" w:pos="567"/>
        </w:tabs>
        <w:spacing w:line="240" w:lineRule="auto"/>
        <w:ind w:right="-29"/>
        <w:rPr>
          <w:bCs/>
          <w:lang w:val="et-EE"/>
        </w:rPr>
      </w:pPr>
      <w:r w:rsidRPr="009D1953">
        <w:rPr>
          <w:b/>
          <w:bCs/>
          <w:lang w:val="et-EE"/>
        </w:rPr>
        <w:t>Lõpetage Nexium Controli võtmine ja pöörduge viivitamatult oma arsti poole, kui märkate ükskõik millist järgmistest tõsistest kõrvaltoimetest:</w:t>
      </w:r>
    </w:p>
    <w:p w14:paraId="1F771BF6"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äkki tekkinud vilistav hingamine, huulte, keele ja kurgu turse, nahalööve, minestamine või neelamisraskused (raske allergiline reaktsioon, tekib harva);</w:t>
      </w:r>
    </w:p>
    <w:p w14:paraId="37786FC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nahapunetus koos villide tekkega või naha koorumisega. Raskekujulised villid ja veritsus võivad tekkida ka huultele, silmadele, suhu, ninna ja suguelunditele. See võib olla Stevensi-Johnsoni sündroom või toksiline epidermaalne nekrolüüs, mõlemad tekivad väga harva;</w:t>
      </w:r>
    </w:p>
    <w:p w14:paraId="2265F799" w14:textId="77777777" w:rsidR="00895167" w:rsidRDefault="00895167">
      <w:pPr>
        <w:numPr>
          <w:ilvl w:val="0"/>
          <w:numId w:val="31"/>
        </w:numPr>
        <w:tabs>
          <w:tab w:val="clear" w:pos="567"/>
        </w:tabs>
        <w:spacing w:line="240" w:lineRule="auto"/>
        <w:ind w:left="567" w:right="-2" w:hanging="567"/>
        <w:rPr>
          <w:szCs w:val="24"/>
          <w:lang w:val="et-EE"/>
        </w:rPr>
      </w:pPr>
      <w:r w:rsidRPr="009D1953">
        <w:rPr>
          <w:szCs w:val="24"/>
          <w:lang w:val="et-EE"/>
        </w:rPr>
        <w:t>naha kollasus, tumedat värvi uriin ja väsimus, mis võivad osutuda maksahäirete sümptomiteks, tekivad harva</w:t>
      </w:r>
      <w:r w:rsidR="00D55985">
        <w:rPr>
          <w:szCs w:val="24"/>
          <w:lang w:val="et-EE"/>
        </w:rPr>
        <w:t>;</w:t>
      </w:r>
    </w:p>
    <w:p w14:paraId="3CD8602E" w14:textId="77777777" w:rsidR="00D55985" w:rsidRPr="00D55985" w:rsidRDefault="00D55985" w:rsidP="00D55985">
      <w:pPr>
        <w:numPr>
          <w:ilvl w:val="0"/>
          <w:numId w:val="31"/>
        </w:numPr>
        <w:tabs>
          <w:tab w:val="clear" w:pos="567"/>
        </w:tabs>
        <w:spacing w:line="240" w:lineRule="auto"/>
        <w:ind w:left="567" w:right="-2" w:hanging="567"/>
        <w:rPr>
          <w:szCs w:val="24"/>
          <w:lang w:val="et-EE"/>
        </w:rPr>
      </w:pPr>
      <w:r>
        <w:rPr>
          <w:szCs w:val="24"/>
          <w:lang w:val="et-EE"/>
        </w:rPr>
        <w:t>v</w:t>
      </w:r>
      <w:r w:rsidRPr="00D96CEF">
        <w:rPr>
          <w:szCs w:val="24"/>
          <w:lang w:val="et-EE"/>
        </w:rPr>
        <w:t>äga harva esinevad laialt levinud lööve, kõrge kehatemperatuur ja suurenenud lümfisõlmed (DRESS-sündroom või ülitundlikkus ravimile)</w:t>
      </w:r>
      <w:r w:rsidRPr="009D1953">
        <w:rPr>
          <w:szCs w:val="24"/>
          <w:lang w:val="et-EE"/>
        </w:rPr>
        <w:t>.</w:t>
      </w:r>
    </w:p>
    <w:p w14:paraId="53EE9602" w14:textId="77777777" w:rsidR="00895167" w:rsidRPr="009D1953" w:rsidRDefault="00895167">
      <w:pPr>
        <w:numPr>
          <w:ilvl w:val="12"/>
          <w:numId w:val="0"/>
        </w:numPr>
        <w:tabs>
          <w:tab w:val="clear" w:pos="567"/>
        </w:tabs>
        <w:spacing w:line="240" w:lineRule="auto"/>
        <w:ind w:right="-29"/>
        <w:rPr>
          <w:szCs w:val="24"/>
          <w:lang w:val="et-EE"/>
        </w:rPr>
      </w:pPr>
    </w:p>
    <w:p w14:paraId="02FDA7A4" w14:textId="77777777" w:rsidR="00895167" w:rsidRPr="009D1953" w:rsidRDefault="00895167">
      <w:pPr>
        <w:spacing w:line="240" w:lineRule="auto"/>
        <w:rPr>
          <w:lang w:val="et-EE"/>
        </w:rPr>
      </w:pPr>
      <w:r w:rsidRPr="009D1953">
        <w:rPr>
          <w:b/>
          <w:lang w:val="et-EE"/>
        </w:rPr>
        <w:t>Rääkige esimesel võimalusel oma arstiga, kui teil tekib midagi järgnevast:</w:t>
      </w:r>
    </w:p>
    <w:p w14:paraId="5814FB0B" w14:textId="77777777" w:rsidR="00895167" w:rsidRPr="009D1953" w:rsidRDefault="00895167">
      <w:pPr>
        <w:spacing w:line="240" w:lineRule="auto"/>
        <w:rPr>
          <w:szCs w:val="22"/>
          <w:lang w:val="et-EE"/>
        </w:rPr>
      </w:pPr>
      <w:r w:rsidRPr="009D1953">
        <w:rPr>
          <w:lang w:val="et-EE"/>
        </w:rPr>
        <w:t xml:space="preserve">See ravim võib väga harvadel juhtudel mõjutada vere valgeliblesid nii, et tekib immuunpuudulikkus. Kui teil on infektsioon, millega kaasnevad sellised sümptomid nagu palavik koos </w:t>
      </w:r>
      <w:r w:rsidRPr="009D1953">
        <w:rPr>
          <w:b/>
          <w:lang w:val="et-EE"/>
        </w:rPr>
        <w:t>tugevalt</w:t>
      </w:r>
      <w:r w:rsidRPr="009D1953">
        <w:rPr>
          <w:lang w:val="et-EE"/>
        </w:rPr>
        <w:t xml:space="preserve"> halvenenud üldseisundiga või palavik koos paikse infektsiooni sümptomitega, nagu valu kaelas, kurgus või suus, või urineerimisraskused, peate võimalikult kiiresti pöörduma oma arsti poole, et vereanalüüsi alusel välistada vere valgeliblede puudulikkus (agranulotsütoos). On oluline, et te räägiksite arstile ravimitest, mida kasutate.</w:t>
      </w:r>
    </w:p>
    <w:p w14:paraId="37EFC53E" w14:textId="77777777" w:rsidR="00895167" w:rsidRPr="009D1953" w:rsidRDefault="00895167">
      <w:pPr>
        <w:numPr>
          <w:ilvl w:val="12"/>
          <w:numId w:val="0"/>
        </w:numPr>
        <w:tabs>
          <w:tab w:val="clear" w:pos="567"/>
        </w:tabs>
        <w:spacing w:line="240" w:lineRule="auto"/>
        <w:ind w:right="-29"/>
        <w:rPr>
          <w:szCs w:val="24"/>
          <w:lang w:val="et-EE"/>
        </w:rPr>
      </w:pPr>
    </w:p>
    <w:p w14:paraId="046EA9C1" w14:textId="77777777" w:rsidR="00895167" w:rsidRPr="009D1953" w:rsidRDefault="00895167">
      <w:pPr>
        <w:numPr>
          <w:ilvl w:val="12"/>
          <w:numId w:val="0"/>
        </w:numPr>
        <w:tabs>
          <w:tab w:val="clear" w:pos="567"/>
        </w:tabs>
        <w:spacing w:line="240" w:lineRule="auto"/>
        <w:ind w:right="-29"/>
        <w:rPr>
          <w:szCs w:val="24"/>
          <w:lang w:val="et-EE"/>
        </w:rPr>
      </w:pPr>
      <w:r w:rsidRPr="009D1953">
        <w:rPr>
          <w:szCs w:val="24"/>
          <w:lang w:val="et-EE"/>
        </w:rPr>
        <w:t>Teisteks kõrvaltoimeteks on:</w:t>
      </w:r>
    </w:p>
    <w:p w14:paraId="2472F681" w14:textId="77777777" w:rsidR="00895167" w:rsidRPr="009D1953" w:rsidRDefault="00895167">
      <w:pPr>
        <w:numPr>
          <w:ilvl w:val="12"/>
          <w:numId w:val="0"/>
        </w:numPr>
        <w:tabs>
          <w:tab w:val="clear" w:pos="567"/>
        </w:tabs>
        <w:spacing w:line="240" w:lineRule="auto"/>
        <w:ind w:right="-29"/>
        <w:rPr>
          <w:szCs w:val="24"/>
          <w:lang w:val="et-EE"/>
        </w:rPr>
      </w:pPr>
    </w:p>
    <w:p w14:paraId="69677ED7" w14:textId="77777777" w:rsidR="00895167" w:rsidRPr="009D1953" w:rsidRDefault="00895167">
      <w:pPr>
        <w:keepNext/>
        <w:numPr>
          <w:ilvl w:val="12"/>
          <w:numId w:val="0"/>
        </w:numPr>
        <w:tabs>
          <w:tab w:val="clear" w:pos="567"/>
        </w:tabs>
        <w:spacing w:line="240" w:lineRule="auto"/>
        <w:ind w:right="-29"/>
        <w:rPr>
          <w:bCs/>
          <w:lang w:val="et-EE"/>
        </w:rPr>
      </w:pPr>
      <w:r w:rsidRPr="009D1953">
        <w:rPr>
          <w:b/>
          <w:szCs w:val="24"/>
          <w:lang w:val="et-EE"/>
        </w:rPr>
        <w:t>Sageli esinevad (</w:t>
      </w:r>
      <w:r w:rsidRPr="009D1953">
        <w:rPr>
          <w:b/>
          <w:bCs/>
          <w:lang w:val="et-EE"/>
        </w:rPr>
        <w:t>esinevad kuni ühel kasutajal 10st)</w:t>
      </w:r>
    </w:p>
    <w:p w14:paraId="4279DEFD" w14:textId="77777777" w:rsidR="00895167" w:rsidRPr="009D1953" w:rsidRDefault="00895167">
      <w:pPr>
        <w:keepNext/>
        <w:numPr>
          <w:ilvl w:val="0"/>
          <w:numId w:val="31"/>
        </w:numPr>
        <w:tabs>
          <w:tab w:val="clear" w:pos="567"/>
        </w:tabs>
        <w:spacing w:line="240" w:lineRule="auto"/>
        <w:ind w:left="567" w:right="-2" w:hanging="567"/>
        <w:rPr>
          <w:szCs w:val="24"/>
          <w:lang w:val="et-EE"/>
        </w:rPr>
      </w:pPr>
      <w:r w:rsidRPr="009D1953">
        <w:rPr>
          <w:szCs w:val="24"/>
          <w:lang w:val="et-EE"/>
        </w:rPr>
        <w:t>peavalu;</w:t>
      </w:r>
    </w:p>
    <w:p w14:paraId="586C646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toimed mao või soolestiku poolt: kõhulahtisus, kõhuvalu, kõhukinnisus, kõhupuhitus (gaasid);</w:t>
      </w:r>
    </w:p>
    <w:p w14:paraId="5155A59A" w14:textId="77777777" w:rsidR="003A0F01"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iiveldus või oksendamine</w:t>
      </w:r>
      <w:r w:rsidR="003A0F01" w:rsidRPr="009D1953">
        <w:rPr>
          <w:szCs w:val="24"/>
          <w:lang w:val="et-EE"/>
        </w:rPr>
        <w:t>;</w:t>
      </w:r>
    </w:p>
    <w:p w14:paraId="5DBEF663" w14:textId="77777777" w:rsidR="00895167" w:rsidRPr="009D1953" w:rsidRDefault="003A0F01" w:rsidP="004146A0">
      <w:pPr>
        <w:numPr>
          <w:ilvl w:val="0"/>
          <w:numId w:val="31"/>
        </w:numPr>
        <w:tabs>
          <w:tab w:val="clear" w:pos="567"/>
        </w:tabs>
        <w:spacing w:line="240" w:lineRule="auto"/>
        <w:ind w:left="567" w:hanging="567"/>
        <w:rPr>
          <w:szCs w:val="24"/>
          <w:lang w:val="et-EE"/>
        </w:rPr>
      </w:pPr>
      <w:r w:rsidRPr="009D1953">
        <w:rPr>
          <w:szCs w:val="24"/>
          <w:lang w:val="et-EE"/>
        </w:rPr>
        <w:t>healoomulised maopolüübid</w:t>
      </w:r>
      <w:r w:rsidR="00895167" w:rsidRPr="009D1953">
        <w:rPr>
          <w:szCs w:val="24"/>
          <w:lang w:val="et-EE"/>
        </w:rPr>
        <w:t>.</w:t>
      </w:r>
    </w:p>
    <w:p w14:paraId="01FF0DF5" w14:textId="77777777" w:rsidR="00895167" w:rsidRPr="009D1953" w:rsidRDefault="00895167">
      <w:pPr>
        <w:tabs>
          <w:tab w:val="clear" w:pos="567"/>
        </w:tabs>
        <w:spacing w:line="240" w:lineRule="auto"/>
        <w:ind w:right="-29"/>
        <w:rPr>
          <w:szCs w:val="24"/>
          <w:lang w:val="et-EE"/>
        </w:rPr>
      </w:pPr>
    </w:p>
    <w:p w14:paraId="30C72940" w14:textId="77777777" w:rsidR="00895167" w:rsidRPr="009D1953" w:rsidRDefault="00895167" w:rsidP="00620714">
      <w:pPr>
        <w:keepNext/>
        <w:keepLines/>
        <w:tabs>
          <w:tab w:val="clear" w:pos="567"/>
        </w:tabs>
        <w:spacing w:line="240" w:lineRule="auto"/>
        <w:ind w:right="-28"/>
        <w:rPr>
          <w:szCs w:val="24"/>
          <w:lang w:val="et-EE"/>
        </w:rPr>
      </w:pPr>
      <w:r w:rsidRPr="009D1953">
        <w:rPr>
          <w:b/>
          <w:szCs w:val="24"/>
          <w:lang w:val="et-EE"/>
        </w:rPr>
        <w:t>Aeg-ajalt esinevad (esinevad kuni ühel kasutajal 100st)</w:t>
      </w:r>
    </w:p>
    <w:p w14:paraId="63864D66"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jalgade ja pahkluude turse;</w:t>
      </w:r>
    </w:p>
    <w:p w14:paraId="32542809"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unehäired, unisus;</w:t>
      </w:r>
    </w:p>
    <w:p w14:paraId="61909CE9"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pearinglus, „torkimistunne“ nahal;</w:t>
      </w:r>
    </w:p>
    <w:p w14:paraId="03E086F7"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peapööritus (vertiigo);</w:t>
      </w:r>
    </w:p>
    <w:p w14:paraId="57A66FE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suukuivus;</w:t>
      </w:r>
    </w:p>
    <w:p w14:paraId="2720816F" w14:textId="77777777" w:rsidR="00895167" w:rsidRPr="009D1953" w:rsidRDefault="000C10C1">
      <w:pPr>
        <w:numPr>
          <w:ilvl w:val="0"/>
          <w:numId w:val="31"/>
        </w:numPr>
        <w:tabs>
          <w:tab w:val="clear" w:pos="567"/>
        </w:tabs>
        <w:spacing w:line="240" w:lineRule="auto"/>
        <w:ind w:left="567" w:right="-2" w:hanging="567"/>
        <w:rPr>
          <w:szCs w:val="24"/>
          <w:lang w:val="et-EE"/>
        </w:rPr>
      </w:pPr>
      <w:r w:rsidRPr="009D1953">
        <w:rPr>
          <w:lang w:val="et-EE"/>
        </w:rPr>
        <w:t>maksa</w:t>
      </w:r>
      <w:r w:rsidR="007E524D" w:rsidRPr="009D1953">
        <w:rPr>
          <w:lang w:val="et-EE"/>
        </w:rPr>
        <w:t>ensüümide aktiivsuse tõusu avaldumine</w:t>
      </w:r>
      <w:r w:rsidR="00895167" w:rsidRPr="009D1953">
        <w:rPr>
          <w:szCs w:val="24"/>
          <w:lang w:val="et-EE"/>
        </w:rPr>
        <w:t xml:space="preserve"> vereanalüüsi</w:t>
      </w:r>
      <w:r w:rsidR="007E524D" w:rsidRPr="009D1953">
        <w:rPr>
          <w:szCs w:val="24"/>
          <w:lang w:val="et-EE"/>
        </w:rPr>
        <w:t>de</w:t>
      </w:r>
      <w:r w:rsidR="00895167" w:rsidRPr="009D1953">
        <w:rPr>
          <w:szCs w:val="24"/>
          <w:lang w:val="et-EE"/>
        </w:rPr>
        <w:t>s, mis näitavad maksafunktsiooni;</w:t>
      </w:r>
    </w:p>
    <w:p w14:paraId="25124AD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nahalööve, nõgeslööve, nahasügelus nahk.</w:t>
      </w:r>
    </w:p>
    <w:p w14:paraId="49CE6AA1" w14:textId="77777777" w:rsidR="00895167" w:rsidRPr="009D1953" w:rsidRDefault="00895167">
      <w:pPr>
        <w:tabs>
          <w:tab w:val="clear" w:pos="567"/>
        </w:tabs>
        <w:spacing w:line="240" w:lineRule="auto"/>
        <w:ind w:right="-29"/>
        <w:rPr>
          <w:szCs w:val="24"/>
          <w:lang w:val="et-EE"/>
        </w:rPr>
      </w:pPr>
    </w:p>
    <w:p w14:paraId="0EDD8FBD" w14:textId="77777777" w:rsidR="00895167" w:rsidRPr="009D1953" w:rsidRDefault="00895167">
      <w:pPr>
        <w:keepNext/>
        <w:widowControl w:val="0"/>
        <w:tabs>
          <w:tab w:val="clear" w:pos="567"/>
        </w:tabs>
        <w:spacing w:line="240" w:lineRule="auto"/>
        <w:ind w:right="-29"/>
        <w:rPr>
          <w:szCs w:val="24"/>
          <w:lang w:val="et-EE"/>
        </w:rPr>
      </w:pPr>
      <w:r w:rsidRPr="009D1953">
        <w:rPr>
          <w:b/>
          <w:szCs w:val="24"/>
          <w:lang w:val="et-EE"/>
        </w:rPr>
        <w:t>Harva esinevad (esinevad kuni ühel kasutajal 1000st)</w:t>
      </w:r>
    </w:p>
    <w:p w14:paraId="64DFF2B1"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muutused veres, nagu vähenenud valgeliblede või vereliistakute arv. See võib põhjustada nõrkust, verevalumeid või muuta vastuvõtlikuks infektsioonide suhtes;</w:t>
      </w:r>
    </w:p>
    <w:p w14:paraId="7E6E5081"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madal naatriumi tase veres. See võib põhjustada nõrkust, oksendamist ja krampe;</w:t>
      </w:r>
    </w:p>
    <w:p w14:paraId="69136DC1"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ärevus, segasus või depressioon;</w:t>
      </w:r>
    </w:p>
    <w:p w14:paraId="29667FEC"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maitsehäired;</w:t>
      </w:r>
    </w:p>
    <w:p w14:paraId="5C464F68"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nägemise häired, nagu hägune nägemine;</w:t>
      </w:r>
    </w:p>
    <w:p w14:paraId="10613E59"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äkki tekkiv vilistav hingamine või hingeldus (bronhospasm);</w:t>
      </w:r>
    </w:p>
    <w:p w14:paraId="7DA18F94"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suulimaskestapõletik;</w:t>
      </w:r>
    </w:p>
    <w:p w14:paraId="3A0E2A42"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seennakkus „soor“, mis võib haarata soolestikku;</w:t>
      </w:r>
    </w:p>
    <w:p w14:paraId="4C780BC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juuste väljalangemine (alopeetsia);</w:t>
      </w:r>
    </w:p>
    <w:p w14:paraId="3469B1E8"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nahalööve ülitundlikkuse tõttu valgusele;</w:t>
      </w:r>
    </w:p>
    <w:p w14:paraId="55DAE37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liigesevalud või lihasvalud;</w:t>
      </w:r>
    </w:p>
    <w:p w14:paraId="4955A320"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üldine halb enesetunne ja energiapuudus;</w:t>
      </w:r>
    </w:p>
    <w:p w14:paraId="755FDA5D"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suurenenud higistamine.</w:t>
      </w:r>
    </w:p>
    <w:p w14:paraId="79491685" w14:textId="77777777" w:rsidR="00895167" w:rsidRPr="009D1953" w:rsidRDefault="00895167">
      <w:pPr>
        <w:tabs>
          <w:tab w:val="clear" w:pos="567"/>
        </w:tabs>
        <w:spacing w:line="240" w:lineRule="auto"/>
        <w:ind w:right="-29"/>
        <w:rPr>
          <w:szCs w:val="24"/>
          <w:lang w:val="et-EE"/>
        </w:rPr>
      </w:pPr>
    </w:p>
    <w:p w14:paraId="03F1EC86" w14:textId="77777777" w:rsidR="00895167" w:rsidRPr="009D1953" w:rsidRDefault="00895167">
      <w:pPr>
        <w:tabs>
          <w:tab w:val="clear" w:pos="567"/>
        </w:tabs>
        <w:spacing w:line="240" w:lineRule="auto"/>
        <w:ind w:right="-29"/>
        <w:rPr>
          <w:szCs w:val="24"/>
          <w:lang w:val="et-EE"/>
        </w:rPr>
      </w:pPr>
      <w:r w:rsidRPr="009D1953">
        <w:rPr>
          <w:b/>
          <w:szCs w:val="24"/>
          <w:lang w:val="et-EE"/>
        </w:rPr>
        <w:t>Väga harva esinevad (esinevad kuni ühel kasutajal 10</w:t>
      </w:r>
      <w:r w:rsidR="00C7210B">
        <w:rPr>
          <w:b/>
          <w:szCs w:val="24"/>
          <w:lang w:val="et-EE"/>
        </w:rPr>
        <w:t> </w:t>
      </w:r>
      <w:r w:rsidRPr="009D1953">
        <w:rPr>
          <w:b/>
          <w:szCs w:val="24"/>
          <w:lang w:val="et-EE"/>
        </w:rPr>
        <w:t>000st)</w:t>
      </w:r>
    </w:p>
    <w:p w14:paraId="730B7C0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punaliblede, valgeliblede ja vereliistakute hulga vähenemine veres (pantsütopeenia);</w:t>
      </w:r>
    </w:p>
    <w:p w14:paraId="1AA3522C"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agressiivsus;</w:t>
      </w:r>
    </w:p>
    <w:p w14:paraId="06942C3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olematute asjade nägemine, tundmine või kuulmine (hallutsinatsioonid);</w:t>
      </w:r>
    </w:p>
    <w:p w14:paraId="7D71FA38"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tõsised maksafunktsiooni häired, mis tekitavad maksapuudulikkust ja ajupõletikku;</w:t>
      </w:r>
    </w:p>
    <w:p w14:paraId="18994349"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lihasnõrkus;</w:t>
      </w:r>
    </w:p>
    <w:p w14:paraId="4AB7149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tõsised neeruhäired;</w:t>
      </w:r>
    </w:p>
    <w:p w14:paraId="6C9EEE14"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rindade suurenemine</w:t>
      </w:r>
      <w:r w:rsidRPr="009D1953">
        <w:rPr>
          <w:lang w:val="et-EE"/>
        </w:rPr>
        <w:t xml:space="preserve"> meestel.</w:t>
      </w:r>
    </w:p>
    <w:p w14:paraId="282058B2" w14:textId="77777777" w:rsidR="00895167" w:rsidRPr="009D1953" w:rsidRDefault="00895167">
      <w:pPr>
        <w:tabs>
          <w:tab w:val="clear" w:pos="567"/>
        </w:tabs>
        <w:spacing w:line="240" w:lineRule="auto"/>
        <w:ind w:right="-29"/>
        <w:rPr>
          <w:lang w:val="et-EE"/>
        </w:rPr>
      </w:pPr>
    </w:p>
    <w:p w14:paraId="7BF78000" w14:textId="77777777" w:rsidR="00895167" w:rsidRPr="009D1953" w:rsidRDefault="00895167">
      <w:pPr>
        <w:tabs>
          <w:tab w:val="clear" w:pos="567"/>
        </w:tabs>
        <w:spacing w:line="240" w:lineRule="auto"/>
        <w:ind w:right="-29"/>
        <w:rPr>
          <w:lang w:val="et-EE"/>
        </w:rPr>
      </w:pPr>
      <w:r w:rsidRPr="009D1953">
        <w:rPr>
          <w:b/>
          <w:lang w:val="et-EE"/>
        </w:rPr>
        <w:t xml:space="preserve">Teadmata sagedusega (ei saa </w:t>
      </w:r>
      <w:r w:rsidR="006A7B31">
        <w:rPr>
          <w:b/>
          <w:lang w:val="et-EE"/>
        </w:rPr>
        <w:t>hinnata</w:t>
      </w:r>
      <w:r w:rsidRPr="009D1953">
        <w:rPr>
          <w:b/>
          <w:lang w:val="et-EE"/>
        </w:rPr>
        <w:t xml:space="preserve"> olemasolevate andmete </w:t>
      </w:r>
      <w:r w:rsidR="006A7B31">
        <w:rPr>
          <w:b/>
          <w:lang w:val="et-EE"/>
        </w:rPr>
        <w:t>alusel</w:t>
      </w:r>
      <w:r w:rsidRPr="009D1953">
        <w:rPr>
          <w:b/>
          <w:lang w:val="et-EE"/>
        </w:rPr>
        <w:t>)</w:t>
      </w:r>
    </w:p>
    <w:p w14:paraId="60F669F2"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magneesiumi taseme langus veres. See tekitab nõrkust, iiveldust, krampe, värisemist või muutusi südamerütmis (arütmiat). Magneesiumi madal tase võib põhjustada ka kaltsiumi ja/või kaaliumi taseme langust veres;</w:t>
      </w:r>
    </w:p>
    <w:p w14:paraId="684B631F" w14:textId="77777777" w:rsidR="00895167" w:rsidRPr="009D1953" w:rsidRDefault="00895167">
      <w:pPr>
        <w:numPr>
          <w:ilvl w:val="0"/>
          <w:numId w:val="31"/>
        </w:numPr>
        <w:tabs>
          <w:tab w:val="clear" w:pos="567"/>
        </w:tabs>
        <w:spacing w:line="240" w:lineRule="auto"/>
        <w:ind w:left="567" w:right="-2" w:hanging="567"/>
        <w:rPr>
          <w:lang w:val="et-EE"/>
        </w:rPr>
      </w:pPr>
      <w:r w:rsidRPr="009D1953">
        <w:rPr>
          <w:szCs w:val="24"/>
          <w:lang w:val="et-EE"/>
        </w:rPr>
        <w:t>soolepõletik (tekitab kõhulahtisust)</w:t>
      </w:r>
      <w:r w:rsidR="006A7B31">
        <w:rPr>
          <w:szCs w:val="24"/>
          <w:lang w:val="et-EE"/>
        </w:rPr>
        <w:t>;</w:t>
      </w:r>
    </w:p>
    <w:p w14:paraId="2F267FE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lööve, millega võib kaasneda liigesevalu.</w:t>
      </w:r>
    </w:p>
    <w:p w14:paraId="7306242C" w14:textId="77777777" w:rsidR="00895167" w:rsidRPr="00E076EA" w:rsidRDefault="00895167">
      <w:pPr>
        <w:numPr>
          <w:ilvl w:val="12"/>
          <w:numId w:val="0"/>
        </w:numPr>
        <w:tabs>
          <w:tab w:val="clear" w:pos="567"/>
        </w:tabs>
        <w:spacing w:line="240" w:lineRule="auto"/>
        <w:ind w:right="-2"/>
        <w:rPr>
          <w:rFonts w:ascii="TimesNewRoman" w:hAnsi="TimesNewRoman"/>
          <w:szCs w:val="24"/>
          <w:lang w:val="et-EE"/>
        </w:rPr>
      </w:pPr>
    </w:p>
    <w:p w14:paraId="4DA6A8F7" w14:textId="77777777" w:rsidR="00895167" w:rsidRPr="009D1953" w:rsidRDefault="00895167">
      <w:pPr>
        <w:pStyle w:val="Heading3"/>
        <w:keepNext w:val="0"/>
        <w:ind w:right="0"/>
        <w:rPr>
          <w:b w:val="0"/>
        </w:rPr>
      </w:pPr>
      <w:r w:rsidRPr="009D1953">
        <w:t>Kõrvaltoimetest teatamine</w:t>
      </w:r>
    </w:p>
    <w:p w14:paraId="0DACE4AC" w14:textId="77777777" w:rsidR="00895167" w:rsidRPr="009D1953" w:rsidRDefault="00895167">
      <w:pPr>
        <w:rPr>
          <w:lang w:val="et-EE"/>
        </w:rPr>
      </w:pPr>
    </w:p>
    <w:p w14:paraId="3CCD6543" w14:textId="77777777" w:rsidR="00895167" w:rsidRPr="009D1953" w:rsidRDefault="00895167">
      <w:pPr>
        <w:tabs>
          <w:tab w:val="clear" w:pos="567"/>
        </w:tabs>
        <w:spacing w:line="240" w:lineRule="auto"/>
        <w:ind w:right="-2"/>
        <w:rPr>
          <w:szCs w:val="24"/>
          <w:lang w:val="et-EE"/>
        </w:rPr>
      </w:pPr>
      <w:r w:rsidRPr="009D1953">
        <w:rPr>
          <w:szCs w:val="24"/>
          <w:lang w:val="et-EE"/>
        </w:rPr>
        <w:t xml:space="preserve">Kui teil tekib ükskõik milline kõrvaltoime, pidage nõu oma arsti või apteekriga. Kõrvaltoime võib olla ka selline, mida selles infolehes ei ole nimetatud. Kõrvaltoimetest võite ka ise teatada </w:t>
      </w:r>
      <w:r w:rsidRPr="009D1953">
        <w:rPr>
          <w:szCs w:val="24"/>
          <w:highlight w:val="lightGray"/>
          <w:lang w:val="et-EE"/>
        </w:rPr>
        <w:t xml:space="preserve">riikliku teavitussüsteemi, mis on loetletud </w:t>
      </w:r>
      <w:r>
        <w:fldChar w:fldCharType="begin"/>
      </w:r>
      <w:r w:rsidRPr="00621E24">
        <w:rPr>
          <w:lang w:val="fi-FI"/>
          <w:rPrChange w:id="86" w:author="Author">
            <w:rPr/>
          </w:rPrChange>
        </w:rPr>
        <w:instrText>HYPERLINK "http://www.ema.europa.eu/docs/en_GB/document_library/Template_or_form/2013/03/WC500139752.doc"</w:instrText>
      </w:r>
      <w:r>
        <w:fldChar w:fldCharType="separate"/>
      </w:r>
      <w:r w:rsidRPr="00E076EA">
        <w:rPr>
          <w:rStyle w:val="Hyperlink"/>
          <w:highlight w:val="lightGray"/>
          <w:lang w:val="et-EE"/>
        </w:rPr>
        <w:t>V lisas</w:t>
      </w:r>
      <w:r>
        <w:fldChar w:fldCharType="end"/>
      </w:r>
      <w:r w:rsidRPr="009D1953">
        <w:rPr>
          <w:szCs w:val="24"/>
          <w:highlight w:val="lightGray"/>
          <w:lang w:val="et-EE"/>
        </w:rPr>
        <w:t>,</w:t>
      </w:r>
      <w:r w:rsidRPr="009D1953">
        <w:rPr>
          <w:szCs w:val="24"/>
          <w:lang w:val="et-EE"/>
        </w:rPr>
        <w:t xml:space="preserve"> kaudu. Teatades aitate saada rohkem infot ravimi ohutusest.</w:t>
      </w:r>
    </w:p>
    <w:p w14:paraId="2EB29FD2" w14:textId="77777777" w:rsidR="00895167" w:rsidRPr="009D1953" w:rsidRDefault="00895167">
      <w:pPr>
        <w:numPr>
          <w:ilvl w:val="12"/>
          <w:numId w:val="0"/>
        </w:numPr>
        <w:tabs>
          <w:tab w:val="clear" w:pos="567"/>
        </w:tabs>
        <w:spacing w:line="240" w:lineRule="auto"/>
        <w:ind w:right="-2"/>
        <w:rPr>
          <w:szCs w:val="24"/>
          <w:lang w:val="et-EE"/>
        </w:rPr>
      </w:pPr>
    </w:p>
    <w:p w14:paraId="15AA0505" w14:textId="77777777" w:rsidR="00895167" w:rsidRPr="009D1953" w:rsidRDefault="00895167">
      <w:pPr>
        <w:numPr>
          <w:ilvl w:val="12"/>
          <w:numId w:val="0"/>
        </w:numPr>
        <w:tabs>
          <w:tab w:val="clear" w:pos="567"/>
        </w:tabs>
        <w:spacing w:line="240" w:lineRule="auto"/>
        <w:ind w:right="-2"/>
        <w:rPr>
          <w:szCs w:val="24"/>
          <w:lang w:val="et-EE"/>
        </w:rPr>
      </w:pPr>
    </w:p>
    <w:p w14:paraId="368F6077" w14:textId="77777777" w:rsidR="00895167" w:rsidRPr="009D1953" w:rsidRDefault="00895167">
      <w:pPr>
        <w:numPr>
          <w:ilvl w:val="0"/>
          <w:numId w:val="69"/>
        </w:numPr>
        <w:spacing w:line="240" w:lineRule="auto"/>
        <w:ind w:right="-2"/>
        <w:rPr>
          <w:szCs w:val="24"/>
          <w:lang w:val="et-EE"/>
        </w:rPr>
      </w:pPr>
      <w:r w:rsidRPr="009D1953">
        <w:rPr>
          <w:b/>
          <w:szCs w:val="24"/>
          <w:lang w:val="et-EE"/>
        </w:rPr>
        <w:t>Kuidas Nexium Controli säilitada</w:t>
      </w:r>
    </w:p>
    <w:p w14:paraId="3574924B" w14:textId="77777777" w:rsidR="00895167" w:rsidRPr="009D1953" w:rsidRDefault="00895167">
      <w:pPr>
        <w:numPr>
          <w:ilvl w:val="12"/>
          <w:numId w:val="0"/>
        </w:numPr>
        <w:tabs>
          <w:tab w:val="clear" w:pos="567"/>
        </w:tabs>
        <w:spacing w:line="240" w:lineRule="auto"/>
        <w:ind w:right="-2"/>
        <w:rPr>
          <w:szCs w:val="24"/>
          <w:lang w:val="et-EE"/>
        </w:rPr>
      </w:pPr>
    </w:p>
    <w:p w14:paraId="541D11A6"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Hoidke seda ravimit laste eest varjatud ja kättesaamatus kohas.</w:t>
      </w:r>
    </w:p>
    <w:p w14:paraId="7A3AF54D" w14:textId="77777777" w:rsidR="00895167" w:rsidRPr="009D1953" w:rsidRDefault="00895167">
      <w:pPr>
        <w:numPr>
          <w:ilvl w:val="12"/>
          <w:numId w:val="0"/>
        </w:numPr>
        <w:tabs>
          <w:tab w:val="clear" w:pos="567"/>
        </w:tabs>
        <w:spacing w:line="240" w:lineRule="auto"/>
        <w:ind w:right="-2"/>
        <w:rPr>
          <w:szCs w:val="24"/>
          <w:lang w:val="et-EE"/>
        </w:rPr>
      </w:pPr>
    </w:p>
    <w:p w14:paraId="42E18FAC"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Ärge kasutage seda ravimit pärast kõlblikkusaega, mis on märgitud karbil ja blistril pärast „Kõlblik kuni:“. Kõlblikkusaeg viitab selle kuu viimasele päevale.</w:t>
      </w:r>
    </w:p>
    <w:p w14:paraId="62518755" w14:textId="77777777" w:rsidR="00895167" w:rsidRPr="009D1953" w:rsidRDefault="00895167">
      <w:pPr>
        <w:numPr>
          <w:ilvl w:val="12"/>
          <w:numId w:val="0"/>
        </w:numPr>
        <w:tabs>
          <w:tab w:val="clear" w:pos="567"/>
        </w:tabs>
        <w:spacing w:line="240" w:lineRule="auto"/>
        <w:ind w:right="-2"/>
        <w:rPr>
          <w:szCs w:val="24"/>
          <w:lang w:val="et-EE"/>
        </w:rPr>
      </w:pPr>
    </w:p>
    <w:p w14:paraId="6CC1BD84" w14:textId="77777777" w:rsidR="00895167" w:rsidRPr="009D1953" w:rsidRDefault="00895167">
      <w:pPr>
        <w:spacing w:line="240" w:lineRule="auto"/>
        <w:rPr>
          <w:szCs w:val="22"/>
          <w:lang w:val="et-EE"/>
        </w:rPr>
      </w:pPr>
      <w:r w:rsidRPr="009D1953">
        <w:rPr>
          <w:szCs w:val="22"/>
          <w:lang w:val="et-EE"/>
        </w:rPr>
        <w:t>Hoida temperatuuril kuni 30 ºC.</w:t>
      </w:r>
    </w:p>
    <w:p w14:paraId="5F905189" w14:textId="77777777" w:rsidR="00895167" w:rsidRPr="009D1953" w:rsidRDefault="00895167">
      <w:pPr>
        <w:spacing w:line="240" w:lineRule="auto"/>
        <w:rPr>
          <w:szCs w:val="22"/>
          <w:lang w:val="et-EE"/>
        </w:rPr>
      </w:pPr>
    </w:p>
    <w:p w14:paraId="3E94D3DB" w14:textId="77777777" w:rsidR="00895167" w:rsidRPr="009D1953" w:rsidRDefault="00895167">
      <w:pPr>
        <w:tabs>
          <w:tab w:val="clear" w:pos="567"/>
        </w:tabs>
        <w:spacing w:line="240" w:lineRule="auto"/>
        <w:rPr>
          <w:szCs w:val="24"/>
          <w:lang w:val="et-EE"/>
        </w:rPr>
      </w:pPr>
      <w:r w:rsidRPr="009D1953">
        <w:rPr>
          <w:szCs w:val="22"/>
          <w:lang w:val="et-EE"/>
        </w:rPr>
        <w:t>Hoida originaalpakendis, niiskuse eest kaitstult.</w:t>
      </w:r>
    </w:p>
    <w:p w14:paraId="6E903F4A" w14:textId="77777777" w:rsidR="00895167" w:rsidRPr="009D1953" w:rsidRDefault="00895167">
      <w:pPr>
        <w:numPr>
          <w:ilvl w:val="12"/>
          <w:numId w:val="0"/>
        </w:numPr>
        <w:tabs>
          <w:tab w:val="clear" w:pos="567"/>
        </w:tabs>
        <w:spacing w:line="240" w:lineRule="auto"/>
        <w:ind w:right="-2"/>
        <w:rPr>
          <w:szCs w:val="24"/>
          <w:lang w:val="et-EE"/>
        </w:rPr>
      </w:pPr>
    </w:p>
    <w:p w14:paraId="2ED8E5B5" w14:textId="77777777" w:rsidR="00895167" w:rsidRPr="009D1953" w:rsidRDefault="00895167">
      <w:pPr>
        <w:numPr>
          <w:ilvl w:val="12"/>
          <w:numId w:val="0"/>
        </w:numPr>
        <w:tabs>
          <w:tab w:val="clear" w:pos="567"/>
        </w:tabs>
        <w:spacing w:line="240" w:lineRule="auto"/>
        <w:ind w:right="-2"/>
        <w:rPr>
          <w:i/>
          <w:szCs w:val="24"/>
          <w:lang w:val="et-EE"/>
        </w:rPr>
      </w:pPr>
      <w:r w:rsidRPr="009D1953">
        <w:rPr>
          <w:szCs w:val="24"/>
          <w:lang w:val="et-EE"/>
        </w:rPr>
        <w:t xml:space="preserve">Ärge visake ravimeid kanalisatsiooni ega olmejäätmete hulka. Küsige oma apteekrilt, kuidas </w:t>
      </w:r>
      <w:r w:rsidR="00C7210B">
        <w:rPr>
          <w:szCs w:val="24"/>
          <w:lang w:val="et-EE"/>
        </w:rPr>
        <w:t>hävitada</w:t>
      </w:r>
      <w:r w:rsidRPr="009D1953">
        <w:rPr>
          <w:szCs w:val="24"/>
          <w:lang w:val="et-EE"/>
        </w:rPr>
        <w:t xml:space="preserve"> ravimeid, mida te enam ei kasuta. Need meetmed aitavad kaitsta keskkonda.</w:t>
      </w:r>
    </w:p>
    <w:p w14:paraId="51F112EA" w14:textId="77777777" w:rsidR="00895167" w:rsidRPr="009D1953" w:rsidRDefault="00895167">
      <w:pPr>
        <w:numPr>
          <w:ilvl w:val="12"/>
          <w:numId w:val="0"/>
        </w:numPr>
        <w:tabs>
          <w:tab w:val="clear" w:pos="567"/>
        </w:tabs>
        <w:spacing w:line="240" w:lineRule="auto"/>
        <w:ind w:right="-2"/>
        <w:rPr>
          <w:szCs w:val="24"/>
          <w:lang w:val="et-EE"/>
        </w:rPr>
      </w:pPr>
    </w:p>
    <w:p w14:paraId="286F83C2" w14:textId="77777777" w:rsidR="00895167" w:rsidRPr="009D1953" w:rsidRDefault="00895167">
      <w:pPr>
        <w:numPr>
          <w:ilvl w:val="12"/>
          <w:numId w:val="0"/>
        </w:numPr>
        <w:tabs>
          <w:tab w:val="clear" w:pos="567"/>
        </w:tabs>
        <w:spacing w:line="240" w:lineRule="auto"/>
        <w:ind w:right="-2"/>
        <w:rPr>
          <w:szCs w:val="24"/>
          <w:lang w:val="et-EE"/>
        </w:rPr>
      </w:pPr>
    </w:p>
    <w:p w14:paraId="591E80C4" w14:textId="77777777" w:rsidR="00895167" w:rsidRPr="009D1953" w:rsidRDefault="00895167">
      <w:pPr>
        <w:keepNext/>
        <w:widowControl w:val="0"/>
        <w:numPr>
          <w:ilvl w:val="0"/>
          <w:numId w:val="69"/>
        </w:numPr>
        <w:spacing w:line="240" w:lineRule="auto"/>
        <w:ind w:right="-2"/>
        <w:rPr>
          <w:szCs w:val="24"/>
          <w:lang w:val="et-EE"/>
        </w:rPr>
      </w:pPr>
      <w:r w:rsidRPr="009D1953">
        <w:rPr>
          <w:b/>
          <w:szCs w:val="24"/>
          <w:lang w:val="et-EE"/>
        </w:rPr>
        <w:t>Pakendi sisu ja muu teave</w:t>
      </w:r>
    </w:p>
    <w:p w14:paraId="023ED080" w14:textId="77777777" w:rsidR="00895167" w:rsidRPr="009D1953" w:rsidRDefault="00895167">
      <w:pPr>
        <w:keepNext/>
        <w:widowControl w:val="0"/>
        <w:numPr>
          <w:ilvl w:val="12"/>
          <w:numId w:val="0"/>
        </w:numPr>
        <w:tabs>
          <w:tab w:val="clear" w:pos="567"/>
        </w:tabs>
        <w:spacing w:line="240" w:lineRule="auto"/>
        <w:rPr>
          <w:szCs w:val="24"/>
          <w:lang w:val="et-EE"/>
        </w:rPr>
      </w:pPr>
    </w:p>
    <w:p w14:paraId="3ED16430" w14:textId="77777777" w:rsidR="00895167" w:rsidRPr="009D1953" w:rsidRDefault="00895167">
      <w:pPr>
        <w:keepNext/>
        <w:widowControl w:val="0"/>
        <w:numPr>
          <w:ilvl w:val="12"/>
          <w:numId w:val="0"/>
        </w:numPr>
        <w:tabs>
          <w:tab w:val="clear" w:pos="567"/>
        </w:tabs>
        <w:spacing w:line="240" w:lineRule="auto"/>
        <w:ind w:right="-2"/>
        <w:rPr>
          <w:szCs w:val="24"/>
          <w:lang w:val="et-EE"/>
        </w:rPr>
      </w:pPr>
      <w:r w:rsidRPr="009D1953">
        <w:rPr>
          <w:b/>
          <w:szCs w:val="24"/>
          <w:lang w:val="et-EE"/>
        </w:rPr>
        <w:t>Mida Nexium Control sisaldab</w:t>
      </w:r>
    </w:p>
    <w:p w14:paraId="01FD6D4B" w14:textId="77777777" w:rsidR="00895167" w:rsidRPr="009D1953" w:rsidRDefault="00895167">
      <w:pPr>
        <w:keepNext/>
        <w:widowControl w:val="0"/>
        <w:numPr>
          <w:ilvl w:val="12"/>
          <w:numId w:val="0"/>
        </w:numPr>
        <w:tabs>
          <w:tab w:val="clear" w:pos="567"/>
        </w:tabs>
        <w:spacing w:line="240" w:lineRule="auto"/>
        <w:ind w:right="-2"/>
        <w:rPr>
          <w:szCs w:val="24"/>
          <w:lang w:val="et-EE"/>
        </w:rPr>
      </w:pPr>
    </w:p>
    <w:p w14:paraId="72569748" w14:textId="77777777" w:rsidR="00895167" w:rsidRPr="009D1953" w:rsidRDefault="00895167">
      <w:pPr>
        <w:keepNext/>
        <w:widowControl w:val="0"/>
        <w:numPr>
          <w:ilvl w:val="0"/>
          <w:numId w:val="32"/>
        </w:numPr>
        <w:tabs>
          <w:tab w:val="clear" w:pos="567"/>
        </w:tabs>
        <w:spacing w:line="240" w:lineRule="auto"/>
        <w:ind w:left="567" w:hanging="567"/>
        <w:rPr>
          <w:i/>
          <w:szCs w:val="24"/>
          <w:lang w:val="et-EE"/>
        </w:rPr>
      </w:pPr>
      <w:r w:rsidRPr="009D1953">
        <w:rPr>
          <w:szCs w:val="24"/>
          <w:lang w:val="et-EE"/>
        </w:rPr>
        <w:t xml:space="preserve">Toimeaine on esomeprasool. Üks </w:t>
      </w:r>
      <w:r w:rsidR="004D059F" w:rsidRPr="009D1953">
        <w:rPr>
          <w:szCs w:val="24"/>
          <w:lang w:val="et-EE"/>
        </w:rPr>
        <w:t xml:space="preserve">gastroresistentne </w:t>
      </w:r>
      <w:r w:rsidRPr="009D1953">
        <w:rPr>
          <w:szCs w:val="24"/>
          <w:lang w:val="et-EE"/>
        </w:rPr>
        <w:t>tablett sisaldab 20</w:t>
      </w:r>
      <w:r w:rsidR="00C7210B">
        <w:rPr>
          <w:szCs w:val="24"/>
          <w:lang w:val="et-EE"/>
        </w:rPr>
        <w:t> </w:t>
      </w:r>
      <w:r w:rsidRPr="009D1953">
        <w:rPr>
          <w:szCs w:val="24"/>
          <w:lang w:val="et-EE"/>
        </w:rPr>
        <w:t>mg esomeprasooli (magneesiumtrihüdraadina).</w:t>
      </w:r>
    </w:p>
    <w:p w14:paraId="7EF69878" w14:textId="77777777" w:rsidR="00895167" w:rsidRPr="009D1953" w:rsidRDefault="00895167">
      <w:pPr>
        <w:keepNext/>
        <w:widowControl w:val="0"/>
        <w:numPr>
          <w:ilvl w:val="0"/>
          <w:numId w:val="32"/>
        </w:numPr>
        <w:tabs>
          <w:tab w:val="clear" w:pos="567"/>
        </w:tabs>
        <w:spacing w:line="240" w:lineRule="auto"/>
        <w:ind w:left="567" w:hanging="567"/>
        <w:rPr>
          <w:szCs w:val="22"/>
          <w:lang w:val="et-EE"/>
        </w:rPr>
      </w:pPr>
      <w:r w:rsidRPr="009D1953">
        <w:rPr>
          <w:szCs w:val="24"/>
          <w:lang w:val="et-EE"/>
        </w:rPr>
        <w:t xml:space="preserve">Teised koostisosad on </w:t>
      </w:r>
      <w:r w:rsidRPr="009D1953">
        <w:rPr>
          <w:szCs w:val="22"/>
          <w:lang w:val="et-EE"/>
        </w:rPr>
        <w:t>glütseroolmonostearaat 40-55, hüdroksüpropüültselluloos, hüpromelloos, punakaspruun raudoksiid (E172), kollane raudoksiid (E172), magneesiumstearaat, metakrüülhappe etüülakrülaadi kopolümeeri (1:1) 30%-ne dispersioon, mikrokristalliline tselluloos, sünteetiline parafiin, makrogool 6000, polüsorbaat 80, krospovidoon (A tüüp), naatriumstearüülfumaraat, suhkruterad (sahharoos</w:t>
      </w:r>
      <w:r w:rsidR="00CB232F" w:rsidRPr="009D1953">
        <w:rPr>
          <w:szCs w:val="22"/>
          <w:lang w:val="et-EE"/>
        </w:rPr>
        <w:t xml:space="preserve"> ja maisitärklis</w:t>
      </w:r>
      <w:r w:rsidRPr="009D1953">
        <w:rPr>
          <w:szCs w:val="22"/>
          <w:lang w:val="et-EE"/>
        </w:rPr>
        <w:t>), talk, titaandioksiid (E171) ja trietüültsitraat</w:t>
      </w:r>
      <w:r w:rsidR="00CB232F" w:rsidRPr="009D1953">
        <w:rPr>
          <w:szCs w:val="22"/>
          <w:lang w:val="et-EE"/>
        </w:rPr>
        <w:t xml:space="preserve"> (vt lõik</w:t>
      </w:r>
      <w:r w:rsidR="00841851" w:rsidRPr="009D1953">
        <w:rPr>
          <w:szCs w:val="22"/>
          <w:lang w:val="et-EE"/>
        </w:rPr>
        <w:t> 2</w:t>
      </w:r>
      <w:r w:rsidR="00CB232F" w:rsidRPr="009D1953">
        <w:rPr>
          <w:szCs w:val="22"/>
          <w:lang w:val="et-EE"/>
        </w:rPr>
        <w:t xml:space="preserve"> </w:t>
      </w:r>
      <w:r w:rsidR="00CB232F" w:rsidRPr="009D1953">
        <w:rPr>
          <w:szCs w:val="24"/>
          <w:lang w:val="et-EE"/>
        </w:rPr>
        <w:t>„Nexium Control sisaldab sahharoosi</w:t>
      </w:r>
      <w:r w:rsidR="00FB4656">
        <w:rPr>
          <w:szCs w:val="24"/>
          <w:lang w:val="et-EE"/>
        </w:rPr>
        <w:t xml:space="preserve"> ja naatriumi</w:t>
      </w:r>
      <w:r w:rsidR="00CB232F" w:rsidRPr="009D1953">
        <w:rPr>
          <w:szCs w:val="24"/>
          <w:lang w:val="et-EE"/>
        </w:rPr>
        <w:t>“</w:t>
      </w:r>
      <w:r w:rsidR="00CB232F" w:rsidRPr="009D1953">
        <w:rPr>
          <w:szCs w:val="22"/>
          <w:lang w:val="et-EE"/>
        </w:rPr>
        <w:t>)</w:t>
      </w:r>
      <w:r w:rsidRPr="009D1953">
        <w:rPr>
          <w:szCs w:val="22"/>
          <w:lang w:val="et-EE"/>
        </w:rPr>
        <w:t>.</w:t>
      </w:r>
    </w:p>
    <w:p w14:paraId="55443957" w14:textId="77777777" w:rsidR="00895167" w:rsidRPr="009D1953" w:rsidRDefault="00895167">
      <w:pPr>
        <w:tabs>
          <w:tab w:val="clear" w:pos="567"/>
        </w:tabs>
        <w:spacing w:line="240" w:lineRule="auto"/>
        <w:rPr>
          <w:szCs w:val="24"/>
          <w:lang w:val="et-EE"/>
        </w:rPr>
      </w:pPr>
    </w:p>
    <w:p w14:paraId="3558A149"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Kuidas Nexium Control välja näeb ja pakendi sisu</w:t>
      </w:r>
    </w:p>
    <w:p w14:paraId="24304FD4" w14:textId="77777777" w:rsidR="00895167" w:rsidRPr="009D1953" w:rsidRDefault="00CB232F">
      <w:pPr>
        <w:spacing w:line="240" w:lineRule="auto"/>
        <w:rPr>
          <w:szCs w:val="22"/>
          <w:lang w:val="et-EE"/>
        </w:rPr>
      </w:pPr>
      <w:r w:rsidRPr="009D1953">
        <w:rPr>
          <w:szCs w:val="24"/>
          <w:lang w:val="et-EE"/>
        </w:rPr>
        <w:t>Nexium Control 20</w:t>
      </w:r>
      <w:r w:rsidR="000C10C1" w:rsidRPr="009D1953">
        <w:rPr>
          <w:szCs w:val="24"/>
          <w:lang w:val="et-EE"/>
        </w:rPr>
        <w:t> </w:t>
      </w:r>
      <w:r w:rsidRPr="009D1953">
        <w:rPr>
          <w:szCs w:val="24"/>
          <w:lang w:val="et-EE"/>
        </w:rPr>
        <w:t>mg gastroresistentsed tabletid</w:t>
      </w:r>
      <w:r w:rsidRPr="009D1953">
        <w:rPr>
          <w:szCs w:val="22"/>
          <w:lang w:val="et-EE"/>
        </w:rPr>
        <w:t xml:space="preserve"> on h</w:t>
      </w:r>
      <w:r w:rsidR="00895167" w:rsidRPr="009D1953">
        <w:rPr>
          <w:szCs w:val="22"/>
          <w:lang w:val="et-EE"/>
        </w:rPr>
        <w:t>eleroosad, piklikud, kaksikkumerad</w:t>
      </w:r>
      <w:r w:rsidR="0004581B" w:rsidRPr="0070741A">
        <w:rPr>
          <w:szCs w:val="22"/>
          <w:lang w:val="et-EE"/>
        </w:rPr>
        <w:t>,</w:t>
      </w:r>
      <w:r w:rsidR="00895167" w:rsidRPr="00E015BA">
        <w:rPr>
          <w:szCs w:val="22"/>
          <w:lang w:val="et-EE"/>
        </w:rPr>
        <w:t xml:space="preserve"> </w:t>
      </w:r>
      <w:r w:rsidR="0004581B" w:rsidRPr="00E015BA">
        <w:rPr>
          <w:szCs w:val="22"/>
          <w:lang w:val="et-EE"/>
        </w:rPr>
        <w:t xml:space="preserve">õhukese </w:t>
      </w:r>
      <w:r w:rsidR="00895167" w:rsidRPr="00E015BA">
        <w:rPr>
          <w:szCs w:val="22"/>
          <w:lang w:val="et-EE"/>
        </w:rPr>
        <w:t>polümeer</w:t>
      </w:r>
      <w:r w:rsidR="0004581B" w:rsidRPr="00E015BA">
        <w:rPr>
          <w:szCs w:val="22"/>
          <w:lang w:val="et-EE"/>
        </w:rPr>
        <w:t>i</w:t>
      </w:r>
      <w:r w:rsidR="00895167" w:rsidRPr="00E015BA">
        <w:rPr>
          <w:szCs w:val="22"/>
          <w:lang w:val="et-EE"/>
        </w:rPr>
        <w:t xml:space="preserve">kattega, </w:t>
      </w:r>
      <w:r w:rsidR="003A0F01" w:rsidRPr="00E015BA">
        <w:rPr>
          <w:szCs w:val="22"/>
          <w:lang w:val="et-EE"/>
        </w:rPr>
        <w:t xml:space="preserve">mõõtmetega 14 mmx 7 mm, </w:t>
      </w:r>
      <w:r w:rsidR="00895167" w:rsidRPr="00B42D39">
        <w:rPr>
          <w:szCs w:val="22"/>
          <w:lang w:val="et-EE"/>
        </w:rPr>
        <w:t>mille ühel küljel on graveering ’20 m</w:t>
      </w:r>
      <w:r w:rsidR="003A0F01" w:rsidRPr="00B42D39">
        <w:rPr>
          <w:szCs w:val="22"/>
          <w:lang w:val="et-EE"/>
        </w:rPr>
        <w:t>G</w:t>
      </w:r>
      <w:r w:rsidR="00895167" w:rsidRPr="00B42D39">
        <w:rPr>
          <w:szCs w:val="22"/>
          <w:lang w:val="et-EE"/>
        </w:rPr>
        <w:t>’ ja teisel küljel ’A/EH’.</w:t>
      </w:r>
    </w:p>
    <w:p w14:paraId="6C73377A" w14:textId="77777777" w:rsidR="00895167" w:rsidRPr="009D1953" w:rsidRDefault="00895167">
      <w:pPr>
        <w:spacing w:line="240" w:lineRule="auto"/>
        <w:rPr>
          <w:szCs w:val="22"/>
          <w:lang w:val="et-EE"/>
        </w:rPr>
      </w:pPr>
    </w:p>
    <w:p w14:paraId="1B243DC1" w14:textId="77777777" w:rsidR="00895167" w:rsidRPr="009D1953" w:rsidRDefault="00895167">
      <w:pPr>
        <w:spacing w:line="240" w:lineRule="auto"/>
        <w:rPr>
          <w:szCs w:val="22"/>
          <w:lang w:val="et-EE"/>
        </w:rPr>
      </w:pPr>
      <w:r w:rsidRPr="009D1953">
        <w:rPr>
          <w:szCs w:val="22"/>
          <w:lang w:val="et-EE"/>
        </w:rPr>
        <w:t>Nexium Control on saadaval 7</w:t>
      </w:r>
      <w:r w:rsidR="00261B14">
        <w:rPr>
          <w:szCs w:val="22"/>
          <w:lang w:val="et-EE"/>
        </w:rPr>
        <w:t>,</w:t>
      </w:r>
      <w:r w:rsidRPr="009D1953">
        <w:rPr>
          <w:szCs w:val="22"/>
          <w:lang w:val="et-EE"/>
        </w:rPr>
        <w:t>14</w:t>
      </w:r>
      <w:r w:rsidR="00261B14">
        <w:rPr>
          <w:szCs w:val="22"/>
          <w:lang w:val="et-EE"/>
        </w:rPr>
        <w:t xml:space="preserve"> </w:t>
      </w:r>
      <w:r w:rsidR="00261B14" w:rsidRPr="009D1953">
        <w:rPr>
          <w:szCs w:val="22"/>
          <w:lang w:val="et-EE"/>
        </w:rPr>
        <w:t>ja</w:t>
      </w:r>
      <w:r w:rsidR="00261B14">
        <w:rPr>
          <w:szCs w:val="22"/>
          <w:lang w:val="et-EE"/>
        </w:rPr>
        <w:t xml:space="preserve"> 28</w:t>
      </w:r>
      <w:r w:rsidRPr="009D1953">
        <w:rPr>
          <w:szCs w:val="22"/>
          <w:lang w:val="et-EE"/>
        </w:rPr>
        <w:t xml:space="preserve"> gastroresistentset tabletti sisaldavates pakendites (blistrites).</w:t>
      </w:r>
    </w:p>
    <w:p w14:paraId="5861E775" w14:textId="77777777" w:rsidR="00895167" w:rsidRPr="009D1953" w:rsidRDefault="00895167">
      <w:pPr>
        <w:spacing w:line="240" w:lineRule="auto"/>
        <w:rPr>
          <w:szCs w:val="22"/>
          <w:lang w:val="et-EE"/>
        </w:rPr>
      </w:pPr>
    </w:p>
    <w:p w14:paraId="3EF9653F" w14:textId="77777777" w:rsidR="00895167" w:rsidRPr="009D1953" w:rsidRDefault="00895167">
      <w:pPr>
        <w:spacing w:line="240" w:lineRule="auto"/>
        <w:rPr>
          <w:lang w:val="et-EE"/>
        </w:rPr>
      </w:pPr>
      <w:r w:rsidRPr="009D1953">
        <w:rPr>
          <w:lang w:val="et-EE"/>
        </w:rPr>
        <w:t>Kõik pakendi suurused ei pruugi olla müügil.</w:t>
      </w:r>
    </w:p>
    <w:p w14:paraId="00ADF164" w14:textId="77777777" w:rsidR="00895167" w:rsidRPr="009D1953" w:rsidRDefault="00895167">
      <w:pPr>
        <w:numPr>
          <w:ilvl w:val="12"/>
          <w:numId w:val="0"/>
        </w:numPr>
        <w:tabs>
          <w:tab w:val="clear" w:pos="567"/>
        </w:tabs>
        <w:spacing w:line="240" w:lineRule="auto"/>
        <w:rPr>
          <w:szCs w:val="24"/>
          <w:lang w:val="et-EE"/>
        </w:rPr>
      </w:pPr>
    </w:p>
    <w:p w14:paraId="2C123217" w14:textId="77777777" w:rsidR="00895167" w:rsidRDefault="00895167">
      <w:pPr>
        <w:numPr>
          <w:ilvl w:val="12"/>
          <w:numId w:val="0"/>
        </w:numPr>
        <w:tabs>
          <w:tab w:val="clear" w:pos="567"/>
        </w:tabs>
        <w:spacing w:line="240" w:lineRule="auto"/>
        <w:ind w:right="-2"/>
        <w:rPr>
          <w:b/>
          <w:szCs w:val="24"/>
          <w:lang w:val="et-EE"/>
        </w:rPr>
      </w:pPr>
      <w:r w:rsidRPr="009D1953">
        <w:rPr>
          <w:b/>
          <w:szCs w:val="24"/>
          <w:lang w:val="et-EE"/>
        </w:rPr>
        <w:t>Müügiloa hoidja</w:t>
      </w:r>
    </w:p>
    <w:p w14:paraId="51186F00" w14:textId="77777777" w:rsidR="00C5073F" w:rsidRPr="00621E24" w:rsidRDefault="005B3705" w:rsidP="00C5073F">
      <w:pPr>
        <w:numPr>
          <w:ilvl w:val="12"/>
          <w:numId w:val="0"/>
        </w:numPr>
        <w:tabs>
          <w:tab w:val="clear" w:pos="567"/>
        </w:tabs>
        <w:spacing w:line="240" w:lineRule="auto"/>
        <w:ind w:right="-2"/>
        <w:rPr>
          <w:noProof/>
          <w:szCs w:val="22"/>
          <w:lang w:val="et-EE"/>
          <w:rPrChange w:id="87" w:author="Author">
            <w:rPr>
              <w:noProof/>
              <w:szCs w:val="22"/>
              <w:lang w:val="en-US"/>
            </w:rPr>
          </w:rPrChange>
        </w:rPr>
      </w:pPr>
      <w:r w:rsidRPr="00621E24">
        <w:rPr>
          <w:noProof/>
          <w:szCs w:val="22"/>
          <w:lang w:val="et-EE"/>
          <w:rPrChange w:id="88" w:author="Author">
            <w:rPr>
              <w:noProof/>
              <w:szCs w:val="22"/>
              <w:lang w:val="en-US"/>
            </w:rPr>
          </w:rPrChange>
        </w:rPr>
        <w:t>Haleon Ireland Dungarvan Limited</w:t>
      </w:r>
      <w:r w:rsidR="00C5073F" w:rsidRPr="00FD46C2">
        <w:rPr>
          <w:noProof/>
          <w:szCs w:val="22"/>
          <w:lang w:val="et-EE"/>
        </w:rPr>
        <w:t xml:space="preserve">, Knockbrack, Dungarvan, Co. </w:t>
      </w:r>
      <w:r w:rsidR="00C5073F" w:rsidRPr="00621E24">
        <w:rPr>
          <w:noProof/>
          <w:szCs w:val="22"/>
          <w:lang w:val="et-EE"/>
          <w:rPrChange w:id="89" w:author="Author">
            <w:rPr>
              <w:noProof/>
              <w:szCs w:val="22"/>
              <w:lang w:val="en-US"/>
            </w:rPr>
          </w:rPrChange>
        </w:rPr>
        <w:t>Waterford,</w:t>
      </w:r>
      <w:r w:rsidR="00CB168D" w:rsidRPr="00621E24">
        <w:rPr>
          <w:noProof/>
          <w:szCs w:val="22"/>
          <w:lang w:val="et-EE"/>
          <w:rPrChange w:id="90" w:author="Author">
            <w:rPr>
              <w:noProof/>
              <w:szCs w:val="22"/>
              <w:lang w:val="en-US"/>
            </w:rPr>
          </w:rPrChange>
        </w:rPr>
        <w:t xml:space="preserve"> </w:t>
      </w:r>
      <w:r w:rsidR="00C5073F" w:rsidRPr="00621E24">
        <w:rPr>
          <w:noProof/>
          <w:szCs w:val="22"/>
          <w:lang w:val="et-EE"/>
          <w:rPrChange w:id="91" w:author="Author">
            <w:rPr>
              <w:noProof/>
              <w:szCs w:val="22"/>
              <w:lang w:val="en-US"/>
            </w:rPr>
          </w:rPrChange>
        </w:rPr>
        <w:t>Iirimaa</w:t>
      </w:r>
    </w:p>
    <w:p w14:paraId="316745C1" w14:textId="77777777" w:rsidR="00C5073F" w:rsidRPr="009D1953" w:rsidRDefault="00C5073F" w:rsidP="00C5073F">
      <w:pPr>
        <w:numPr>
          <w:ilvl w:val="12"/>
          <w:numId w:val="0"/>
        </w:numPr>
        <w:tabs>
          <w:tab w:val="clear" w:pos="567"/>
        </w:tabs>
        <w:spacing w:line="240" w:lineRule="auto"/>
        <w:ind w:right="-2"/>
        <w:rPr>
          <w:szCs w:val="24"/>
          <w:lang w:val="et-EE"/>
        </w:rPr>
      </w:pPr>
    </w:p>
    <w:p w14:paraId="61EBCABD" w14:textId="77777777" w:rsidR="00CB232F" w:rsidRPr="00727505" w:rsidRDefault="00895167">
      <w:pPr>
        <w:numPr>
          <w:ilvl w:val="12"/>
          <w:numId w:val="0"/>
        </w:numPr>
        <w:tabs>
          <w:tab w:val="clear" w:pos="567"/>
        </w:tabs>
        <w:spacing w:line="240" w:lineRule="auto"/>
        <w:ind w:right="-2"/>
        <w:rPr>
          <w:b/>
          <w:szCs w:val="22"/>
          <w:lang w:val="et-EE"/>
        </w:rPr>
      </w:pPr>
      <w:r w:rsidRPr="00727505">
        <w:rPr>
          <w:b/>
          <w:szCs w:val="22"/>
          <w:lang w:val="et-EE"/>
        </w:rPr>
        <w:t>Tootja</w:t>
      </w:r>
    </w:p>
    <w:p w14:paraId="2DCD9565" w14:textId="77777777" w:rsidR="00895167" w:rsidRPr="009D1953" w:rsidRDefault="00A55975">
      <w:pPr>
        <w:numPr>
          <w:ilvl w:val="12"/>
          <w:numId w:val="0"/>
        </w:numPr>
        <w:tabs>
          <w:tab w:val="clear" w:pos="567"/>
        </w:tabs>
        <w:spacing w:line="240" w:lineRule="auto"/>
        <w:ind w:right="-2"/>
        <w:rPr>
          <w:szCs w:val="24"/>
          <w:lang w:val="et-EE"/>
        </w:rPr>
      </w:pPr>
      <w:r w:rsidRPr="00621E24">
        <w:rPr>
          <w:noProof/>
          <w:szCs w:val="22"/>
          <w:lang w:val="et-EE"/>
          <w:rPrChange w:id="92" w:author="Author">
            <w:rPr>
              <w:noProof/>
              <w:szCs w:val="22"/>
              <w:lang w:val="en-US"/>
            </w:rPr>
          </w:rPrChange>
        </w:rPr>
        <w:t xml:space="preserve">Haleon Italy Manufacturing S.r.l., </w:t>
      </w:r>
      <w:r w:rsidR="00895167" w:rsidRPr="009D1953">
        <w:rPr>
          <w:szCs w:val="22"/>
          <w:lang w:val="et-EE"/>
        </w:rPr>
        <w:t>Via Nettunense, 90, 04011, Aprilia (LT), Itaalia</w:t>
      </w:r>
    </w:p>
    <w:p w14:paraId="42E90A46" w14:textId="77777777" w:rsidR="00895167" w:rsidRPr="009D1953" w:rsidRDefault="00895167">
      <w:pPr>
        <w:numPr>
          <w:ilvl w:val="12"/>
          <w:numId w:val="0"/>
        </w:numPr>
        <w:tabs>
          <w:tab w:val="clear" w:pos="567"/>
        </w:tabs>
        <w:spacing w:line="240" w:lineRule="auto"/>
        <w:ind w:right="-2"/>
        <w:rPr>
          <w:szCs w:val="24"/>
          <w:lang w:val="et-EE"/>
        </w:rPr>
      </w:pPr>
    </w:p>
    <w:p w14:paraId="013BFD52"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Infoleht on viimati uuendatud</w:t>
      </w:r>
      <w:r w:rsidR="00107B04">
        <w:rPr>
          <w:b/>
          <w:szCs w:val="24"/>
          <w:lang w:val="et-EE"/>
        </w:rPr>
        <w:t xml:space="preserve"> </w:t>
      </w:r>
      <w:del w:id="93" w:author="Author">
        <w:r w:rsidR="00107B04" w:rsidRPr="0065495C" w:rsidDel="008C2B33">
          <w:rPr>
            <w:b/>
            <w:bCs/>
            <w:lang w:val="fi-FI"/>
            <w:rPrChange w:id="94" w:author="Author">
              <w:rPr>
                <w:b/>
                <w:bCs/>
              </w:rPr>
            </w:rPrChange>
          </w:rPr>
          <w:delText>jaanuaris 2025</w:delText>
        </w:r>
      </w:del>
      <w:r w:rsidR="00107B04" w:rsidRPr="0065495C">
        <w:rPr>
          <w:b/>
          <w:bCs/>
          <w:lang w:val="fi-FI"/>
          <w:rPrChange w:id="95" w:author="Author">
            <w:rPr>
              <w:b/>
              <w:bCs/>
            </w:rPr>
          </w:rPrChange>
        </w:rPr>
        <w:t>.</w:t>
      </w:r>
    </w:p>
    <w:p w14:paraId="7571D6C0" w14:textId="77777777" w:rsidR="00895167" w:rsidRPr="009D1953" w:rsidRDefault="00895167">
      <w:pPr>
        <w:numPr>
          <w:ilvl w:val="12"/>
          <w:numId w:val="0"/>
        </w:numPr>
        <w:spacing w:line="240" w:lineRule="auto"/>
        <w:ind w:right="-2"/>
        <w:rPr>
          <w:szCs w:val="24"/>
          <w:lang w:val="et-EE"/>
        </w:rPr>
      </w:pPr>
    </w:p>
    <w:p w14:paraId="2B488B26" w14:textId="77777777" w:rsidR="00895167" w:rsidRPr="009D1953" w:rsidRDefault="00895167">
      <w:pPr>
        <w:numPr>
          <w:ilvl w:val="12"/>
          <w:numId w:val="0"/>
        </w:numPr>
        <w:spacing w:line="240" w:lineRule="auto"/>
        <w:ind w:right="-2"/>
        <w:rPr>
          <w:szCs w:val="24"/>
          <w:lang w:val="et-EE"/>
        </w:rPr>
      </w:pPr>
      <w:r w:rsidRPr="009D1953">
        <w:rPr>
          <w:szCs w:val="24"/>
          <w:lang w:val="et-EE"/>
        </w:rPr>
        <w:t>Täpne teave selle ravimi kohta on Euroopa Ravimiameti kodulehel:</w:t>
      </w:r>
      <w:r w:rsidRPr="009D1953">
        <w:rPr>
          <w:i/>
          <w:szCs w:val="24"/>
          <w:lang w:val="et-EE"/>
        </w:rPr>
        <w:t xml:space="preserve"> </w:t>
      </w:r>
      <w:r w:rsidR="00C7210B">
        <w:fldChar w:fldCharType="begin"/>
      </w:r>
      <w:r w:rsidR="00C7210B" w:rsidRPr="00621E24">
        <w:rPr>
          <w:lang w:val="fi-FI"/>
          <w:rPrChange w:id="96" w:author="Author">
            <w:rPr/>
          </w:rPrChange>
        </w:rPr>
        <w:instrText>HYPERLINK "https://www.ema.europa.eu/"</w:instrText>
      </w:r>
      <w:r w:rsidR="00C7210B">
        <w:fldChar w:fldCharType="separate"/>
      </w:r>
      <w:r w:rsidR="00C7210B" w:rsidRPr="00DA2255">
        <w:rPr>
          <w:rStyle w:val="Hyperlink"/>
          <w:lang w:val="fi-FI"/>
        </w:rPr>
        <w:t>https://www.ema.europa.eu</w:t>
      </w:r>
      <w:r w:rsidR="00C7210B">
        <w:fldChar w:fldCharType="end"/>
      </w:r>
      <w:r w:rsidRPr="009D1953">
        <w:rPr>
          <w:szCs w:val="24"/>
          <w:lang w:val="et-EE"/>
        </w:rPr>
        <w:t>.</w:t>
      </w:r>
    </w:p>
    <w:p w14:paraId="190EF884" w14:textId="77777777" w:rsidR="00895167" w:rsidRPr="009D1953" w:rsidRDefault="00895167">
      <w:pPr>
        <w:numPr>
          <w:ilvl w:val="12"/>
          <w:numId w:val="0"/>
        </w:numPr>
        <w:spacing w:line="240" w:lineRule="auto"/>
        <w:ind w:right="-2"/>
        <w:rPr>
          <w:iCs/>
          <w:lang w:val="et-EE"/>
        </w:rPr>
      </w:pPr>
    </w:p>
    <w:p w14:paraId="6E608CE8" w14:textId="77777777" w:rsidR="00895167" w:rsidRPr="009D1953" w:rsidRDefault="00895167">
      <w:pPr>
        <w:spacing w:line="240" w:lineRule="auto"/>
        <w:rPr>
          <w:szCs w:val="22"/>
          <w:lang w:val="et-EE"/>
        </w:rPr>
      </w:pPr>
      <w:r w:rsidRPr="009D1953">
        <w:rPr>
          <w:szCs w:val="22"/>
          <w:lang w:val="et-EE"/>
        </w:rPr>
        <w:t>---------------------------------------------------------------------------------------------------------------------------</w:t>
      </w:r>
    </w:p>
    <w:p w14:paraId="090A9FE3" w14:textId="77777777" w:rsidR="00895167" w:rsidRPr="009D1953" w:rsidRDefault="00895167">
      <w:pPr>
        <w:numPr>
          <w:ilvl w:val="12"/>
          <w:numId w:val="0"/>
        </w:numPr>
        <w:tabs>
          <w:tab w:val="clear" w:pos="567"/>
        </w:tabs>
        <w:spacing w:line="240" w:lineRule="auto"/>
        <w:rPr>
          <w:szCs w:val="22"/>
          <w:lang w:val="et-EE"/>
        </w:rPr>
      </w:pPr>
    </w:p>
    <w:p w14:paraId="77A487D3" w14:textId="77777777" w:rsidR="00895167" w:rsidRPr="009D1953" w:rsidRDefault="00895167">
      <w:pPr>
        <w:keepNext/>
        <w:keepLines/>
        <w:numPr>
          <w:ilvl w:val="12"/>
          <w:numId w:val="0"/>
        </w:numPr>
        <w:tabs>
          <w:tab w:val="clear" w:pos="567"/>
        </w:tabs>
        <w:spacing w:line="240" w:lineRule="auto"/>
        <w:rPr>
          <w:szCs w:val="22"/>
          <w:lang w:val="et-EE"/>
        </w:rPr>
      </w:pPr>
      <w:r w:rsidRPr="009D1953">
        <w:rPr>
          <w:szCs w:val="22"/>
          <w:lang w:val="et-EE"/>
        </w:rPr>
        <w:t>MUU KASULIK TEAVE</w:t>
      </w:r>
      <w:r w:rsidRPr="009D1953">
        <w:rPr>
          <w:szCs w:val="22"/>
          <w:lang w:val="et-EE"/>
        </w:rPr>
        <w:br/>
      </w:r>
    </w:p>
    <w:p w14:paraId="7DFBAAFA" w14:textId="77777777" w:rsidR="00895167" w:rsidRPr="009D1953" w:rsidRDefault="00895167">
      <w:pPr>
        <w:keepNext/>
        <w:keepLines/>
        <w:numPr>
          <w:ilvl w:val="12"/>
          <w:numId w:val="0"/>
        </w:numPr>
        <w:tabs>
          <w:tab w:val="clear" w:pos="567"/>
        </w:tabs>
        <w:spacing w:line="240" w:lineRule="auto"/>
        <w:rPr>
          <w:szCs w:val="22"/>
          <w:lang w:val="et-EE"/>
        </w:rPr>
      </w:pPr>
      <w:r w:rsidRPr="009D1953">
        <w:rPr>
          <w:b/>
          <w:szCs w:val="22"/>
          <w:lang w:val="et-EE"/>
        </w:rPr>
        <w:t>Mis on kõrvetiste sümptomid?</w:t>
      </w:r>
    </w:p>
    <w:p w14:paraId="3ADB2671" w14:textId="77777777" w:rsidR="00895167" w:rsidRPr="009D1953" w:rsidRDefault="00895167">
      <w:pPr>
        <w:keepNext/>
        <w:keepLines/>
        <w:numPr>
          <w:ilvl w:val="12"/>
          <w:numId w:val="0"/>
        </w:numPr>
        <w:tabs>
          <w:tab w:val="clear" w:pos="567"/>
        </w:tabs>
        <w:spacing w:line="240" w:lineRule="auto"/>
        <w:rPr>
          <w:szCs w:val="24"/>
          <w:lang w:val="et-EE"/>
        </w:rPr>
      </w:pPr>
      <w:r w:rsidRPr="009D1953">
        <w:rPr>
          <w:szCs w:val="24"/>
          <w:lang w:val="et-EE"/>
        </w:rPr>
        <w:t>Refluksi tavalised sümptomid on valulik tunne rinnus, mis levib edasi kurku (kõrvetised), ja hapu maitse suus (maohappe tagasivool).</w:t>
      </w:r>
    </w:p>
    <w:p w14:paraId="045E8D01" w14:textId="77777777" w:rsidR="00895167" w:rsidRPr="009D1953" w:rsidRDefault="00895167">
      <w:pPr>
        <w:numPr>
          <w:ilvl w:val="12"/>
          <w:numId w:val="0"/>
        </w:numPr>
        <w:tabs>
          <w:tab w:val="clear" w:pos="567"/>
        </w:tabs>
        <w:spacing w:line="240" w:lineRule="auto"/>
        <w:rPr>
          <w:szCs w:val="24"/>
          <w:lang w:val="et-EE"/>
        </w:rPr>
      </w:pPr>
    </w:p>
    <w:p w14:paraId="3A540B92" w14:textId="77777777" w:rsidR="00895167" w:rsidRPr="009D1953" w:rsidRDefault="00895167">
      <w:pPr>
        <w:keepNext/>
        <w:keepLines/>
        <w:numPr>
          <w:ilvl w:val="12"/>
          <w:numId w:val="0"/>
        </w:numPr>
        <w:tabs>
          <w:tab w:val="clear" w:pos="567"/>
        </w:tabs>
        <w:spacing w:line="240" w:lineRule="auto"/>
        <w:rPr>
          <w:szCs w:val="24"/>
          <w:lang w:val="et-EE"/>
        </w:rPr>
      </w:pPr>
      <w:r w:rsidRPr="009D1953">
        <w:rPr>
          <w:b/>
          <w:szCs w:val="24"/>
          <w:lang w:val="et-EE"/>
        </w:rPr>
        <w:t>Miks need sümptomid tekivad?</w:t>
      </w:r>
    </w:p>
    <w:p w14:paraId="454CC052" w14:textId="77777777" w:rsidR="00895167" w:rsidRPr="009D1953" w:rsidRDefault="00895167">
      <w:pPr>
        <w:keepNext/>
        <w:keepLines/>
        <w:numPr>
          <w:ilvl w:val="12"/>
          <w:numId w:val="0"/>
        </w:numPr>
        <w:tabs>
          <w:tab w:val="clear" w:pos="567"/>
        </w:tabs>
        <w:spacing w:line="240" w:lineRule="auto"/>
        <w:rPr>
          <w:szCs w:val="24"/>
          <w:lang w:val="et-EE"/>
        </w:rPr>
      </w:pPr>
      <w:r w:rsidRPr="009D1953">
        <w:rPr>
          <w:szCs w:val="24"/>
          <w:lang w:val="et-EE"/>
        </w:rPr>
        <w:t>Kõrvetised võivad tekkida ülesöömisest, suure rasvasisaldusega toidu söömisest, liiga kiiresti söömisest ja suurte alkoholikoguste joomisest. Võite täheldada ka seda, et kõrvetised ägenevad siis, kui heidate pikali. Kõrvetiste tekkimise tõenäosust suurendavad ülekaalulisus või suitsetamine.</w:t>
      </w:r>
    </w:p>
    <w:p w14:paraId="2C7AF34A" w14:textId="77777777" w:rsidR="00895167" w:rsidRPr="009D1953" w:rsidRDefault="00895167">
      <w:pPr>
        <w:numPr>
          <w:ilvl w:val="12"/>
          <w:numId w:val="0"/>
        </w:numPr>
        <w:tabs>
          <w:tab w:val="clear" w:pos="567"/>
        </w:tabs>
        <w:spacing w:line="240" w:lineRule="auto"/>
        <w:rPr>
          <w:szCs w:val="24"/>
          <w:lang w:val="et-EE"/>
        </w:rPr>
      </w:pPr>
    </w:p>
    <w:p w14:paraId="03D42E23" w14:textId="77777777" w:rsidR="00895167" w:rsidRPr="009D1953" w:rsidRDefault="00895167">
      <w:pPr>
        <w:numPr>
          <w:ilvl w:val="12"/>
          <w:numId w:val="0"/>
        </w:numPr>
        <w:tabs>
          <w:tab w:val="clear" w:pos="567"/>
        </w:tabs>
        <w:spacing w:line="240" w:lineRule="auto"/>
        <w:rPr>
          <w:szCs w:val="24"/>
          <w:lang w:val="et-EE"/>
        </w:rPr>
      </w:pPr>
      <w:r w:rsidRPr="009D1953">
        <w:rPr>
          <w:b/>
          <w:szCs w:val="24"/>
          <w:lang w:val="et-EE"/>
        </w:rPr>
        <w:t>Mis aitab sümptomeid leevendada?</w:t>
      </w:r>
    </w:p>
    <w:p w14:paraId="7DFA966E"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Toituge tervislikumalt ning püüdke vältida nii vürtsikaid ja rasvaseid toite kui ka suurte portsjonite söömist õhtul enne magamaminekut.</w:t>
      </w:r>
    </w:p>
    <w:p w14:paraId="1169F020"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Vältige gaseeritud jooke, kohvi, šokolaadi ja alkoholi.</w:t>
      </w:r>
    </w:p>
    <w:p w14:paraId="282DC056"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Sööge aeglaselt ja väiksemaid portsjoneid.</w:t>
      </w:r>
    </w:p>
    <w:p w14:paraId="7E386C5E"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Püüdke langetada kehakaalu.</w:t>
      </w:r>
    </w:p>
    <w:p w14:paraId="55A25D24"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Loobuge suitsetamisest.</w:t>
      </w:r>
    </w:p>
    <w:p w14:paraId="50DC05D2" w14:textId="77777777" w:rsidR="00895167" w:rsidRPr="009D1953" w:rsidRDefault="00895167">
      <w:pPr>
        <w:numPr>
          <w:ilvl w:val="12"/>
          <w:numId w:val="0"/>
        </w:numPr>
        <w:tabs>
          <w:tab w:val="clear" w:pos="567"/>
        </w:tabs>
        <w:spacing w:line="240" w:lineRule="auto"/>
        <w:rPr>
          <w:szCs w:val="24"/>
          <w:lang w:val="et-EE"/>
        </w:rPr>
      </w:pPr>
    </w:p>
    <w:p w14:paraId="23D817AB" w14:textId="77777777" w:rsidR="00895167" w:rsidRPr="009D1953" w:rsidRDefault="00895167">
      <w:pPr>
        <w:numPr>
          <w:ilvl w:val="12"/>
          <w:numId w:val="0"/>
        </w:numPr>
        <w:tabs>
          <w:tab w:val="clear" w:pos="567"/>
        </w:tabs>
        <w:spacing w:line="240" w:lineRule="auto"/>
        <w:rPr>
          <w:szCs w:val="24"/>
          <w:lang w:val="et-EE"/>
        </w:rPr>
      </w:pPr>
      <w:r w:rsidRPr="009D1953">
        <w:rPr>
          <w:b/>
          <w:szCs w:val="24"/>
          <w:lang w:val="et-EE"/>
        </w:rPr>
        <w:t>Millal tuleb küsida nõu või otsida abi?</w:t>
      </w:r>
    </w:p>
    <w:p w14:paraId="3410AE73" w14:textId="77777777" w:rsidR="00895167" w:rsidRPr="009D1953"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Pidage viivitamatult nõu meditsiinitöötajaga, kui teil esineb rindkerevalu koos peapööritusega, higistamist, pearinglust või õlavalu koos õhupuudusega.</w:t>
      </w:r>
    </w:p>
    <w:p w14:paraId="7F013582" w14:textId="77777777" w:rsidR="00895167" w:rsidRPr="009D1953"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Kui teil esineb selle infolehe lõigus 2 kirjeldatud mis tahes sümptomeid, mille korral tuleb pidada nõu arsti või apteekriga.</w:t>
      </w:r>
    </w:p>
    <w:p w14:paraId="6C6EC438" w14:textId="77777777" w:rsidR="00895167"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Kui teil esineb lõigus 4 kirjeldatud mis tahes kõrvaltoimeid, mille tekkimisel tuleb otsida arstiabi.</w:t>
      </w:r>
    </w:p>
    <w:p w14:paraId="706A8C41" w14:textId="77777777" w:rsidR="00807C77" w:rsidRPr="009D1953" w:rsidRDefault="00807C77" w:rsidP="00807C77">
      <w:pPr>
        <w:pStyle w:val="ListParagraph1"/>
        <w:ind w:left="0"/>
        <w:rPr>
          <w:rFonts w:ascii="Times New Roman" w:hAnsi="Times New Roman"/>
          <w:lang w:val="et-EE"/>
        </w:rPr>
      </w:pPr>
    </w:p>
    <w:p w14:paraId="429399D1" w14:textId="77777777" w:rsidR="00895167" w:rsidRPr="009D1953" w:rsidRDefault="00895167">
      <w:pPr>
        <w:tabs>
          <w:tab w:val="clear" w:pos="567"/>
        </w:tabs>
        <w:spacing w:line="240" w:lineRule="auto"/>
        <w:jc w:val="center"/>
        <w:outlineLvl w:val="0"/>
        <w:rPr>
          <w:szCs w:val="24"/>
          <w:lang w:val="et-EE"/>
        </w:rPr>
      </w:pPr>
      <w:r w:rsidRPr="009D1953">
        <w:rPr>
          <w:lang w:val="et-EE"/>
        </w:rPr>
        <w:br w:type="page"/>
      </w:r>
      <w:r w:rsidRPr="009D1953">
        <w:rPr>
          <w:b/>
          <w:szCs w:val="24"/>
          <w:lang w:val="et-EE"/>
        </w:rPr>
        <w:t>Pakendi infoleht: teave kasutajale</w:t>
      </w:r>
    </w:p>
    <w:p w14:paraId="3380B8AC" w14:textId="77777777" w:rsidR="00895167" w:rsidRPr="009D1953" w:rsidRDefault="00895167">
      <w:pPr>
        <w:numPr>
          <w:ilvl w:val="12"/>
          <w:numId w:val="0"/>
        </w:numPr>
        <w:shd w:val="clear" w:color="auto" w:fill="FFFFFF"/>
        <w:tabs>
          <w:tab w:val="clear" w:pos="567"/>
        </w:tabs>
        <w:spacing w:line="240" w:lineRule="auto"/>
        <w:rPr>
          <w:szCs w:val="24"/>
          <w:lang w:val="et-EE"/>
        </w:rPr>
      </w:pPr>
    </w:p>
    <w:p w14:paraId="6C397ED7" w14:textId="77777777" w:rsidR="00895167" w:rsidRPr="009D1953" w:rsidRDefault="00895167">
      <w:pPr>
        <w:numPr>
          <w:ilvl w:val="12"/>
          <w:numId w:val="0"/>
        </w:numPr>
        <w:tabs>
          <w:tab w:val="clear" w:pos="567"/>
        </w:tabs>
        <w:spacing w:line="240" w:lineRule="auto"/>
        <w:jc w:val="center"/>
        <w:rPr>
          <w:szCs w:val="24"/>
          <w:lang w:val="et-EE"/>
        </w:rPr>
      </w:pPr>
      <w:r w:rsidRPr="009D1953">
        <w:rPr>
          <w:b/>
          <w:szCs w:val="24"/>
          <w:lang w:val="et-EE"/>
        </w:rPr>
        <w:t>Nexium Control, 20</w:t>
      </w:r>
      <w:r w:rsidR="00C7210B">
        <w:rPr>
          <w:b/>
          <w:szCs w:val="24"/>
          <w:lang w:val="et-EE"/>
        </w:rPr>
        <w:t> </w:t>
      </w:r>
      <w:r w:rsidRPr="009D1953">
        <w:rPr>
          <w:b/>
          <w:szCs w:val="24"/>
          <w:lang w:val="et-EE"/>
        </w:rPr>
        <w:t>mg gastroresistentsed kõvakapslid</w:t>
      </w:r>
    </w:p>
    <w:p w14:paraId="74C3EE92" w14:textId="77777777" w:rsidR="00895167" w:rsidRPr="009D1953" w:rsidRDefault="00895167">
      <w:pPr>
        <w:tabs>
          <w:tab w:val="clear" w:pos="567"/>
        </w:tabs>
        <w:spacing w:line="240" w:lineRule="auto"/>
        <w:jc w:val="center"/>
        <w:rPr>
          <w:szCs w:val="24"/>
          <w:lang w:val="et-EE"/>
        </w:rPr>
      </w:pPr>
      <w:r w:rsidRPr="009D1953">
        <w:rPr>
          <w:szCs w:val="24"/>
          <w:lang w:val="et-EE"/>
        </w:rPr>
        <w:t>esomeprasool</w:t>
      </w:r>
    </w:p>
    <w:p w14:paraId="1BA4499B" w14:textId="77777777" w:rsidR="00895167" w:rsidRPr="009D1953" w:rsidRDefault="00895167">
      <w:pPr>
        <w:tabs>
          <w:tab w:val="clear" w:pos="567"/>
        </w:tabs>
        <w:spacing w:line="240" w:lineRule="auto"/>
        <w:rPr>
          <w:szCs w:val="24"/>
          <w:lang w:val="et-EE"/>
        </w:rPr>
      </w:pPr>
    </w:p>
    <w:p w14:paraId="08A88ED0" w14:textId="77777777" w:rsidR="00895167" w:rsidRPr="009D1953" w:rsidRDefault="00895167">
      <w:pPr>
        <w:tabs>
          <w:tab w:val="clear" w:pos="567"/>
        </w:tabs>
        <w:suppressAutoHyphens/>
        <w:spacing w:line="240" w:lineRule="auto"/>
        <w:ind w:left="142" w:hanging="142"/>
        <w:rPr>
          <w:b/>
          <w:szCs w:val="24"/>
          <w:lang w:val="et-EE"/>
        </w:rPr>
      </w:pPr>
      <w:r w:rsidRPr="009D1953">
        <w:rPr>
          <w:b/>
          <w:szCs w:val="24"/>
          <w:lang w:val="et-EE"/>
        </w:rPr>
        <w:t>Enne ravimi kasutamist lugege hoolikalt infolehte, sest siin on teile vajalikku teavet.</w:t>
      </w:r>
    </w:p>
    <w:p w14:paraId="457B6A53" w14:textId="77777777" w:rsidR="00895167" w:rsidRPr="009D1953" w:rsidRDefault="00895167">
      <w:pPr>
        <w:tabs>
          <w:tab w:val="clear" w:pos="567"/>
        </w:tabs>
        <w:suppressAutoHyphens/>
        <w:spacing w:line="240" w:lineRule="auto"/>
        <w:ind w:left="142" w:hanging="142"/>
        <w:rPr>
          <w:szCs w:val="24"/>
          <w:lang w:val="et-EE"/>
        </w:rPr>
      </w:pPr>
    </w:p>
    <w:p w14:paraId="2AAAC4CD" w14:textId="77777777" w:rsidR="00895167" w:rsidRPr="009D1953" w:rsidRDefault="00895167">
      <w:pPr>
        <w:pStyle w:val="BodyTextIndent"/>
        <w:ind w:left="0" w:firstLine="0"/>
        <w:rPr>
          <w:noProof w:val="0"/>
        </w:rPr>
      </w:pPr>
      <w:r w:rsidRPr="009D1953">
        <w:rPr>
          <w:noProof w:val="0"/>
        </w:rPr>
        <w:t>Võtke seda ravimit alati täpselt nii, nagu on kirjeldatud selles infolehes või nagu apteeker on teile selgitanud.</w:t>
      </w:r>
    </w:p>
    <w:p w14:paraId="744CAD5C" w14:textId="77777777" w:rsidR="00895167" w:rsidRPr="009D1953" w:rsidRDefault="00895167">
      <w:pPr>
        <w:numPr>
          <w:ilvl w:val="0"/>
          <w:numId w:val="29"/>
        </w:numPr>
        <w:tabs>
          <w:tab w:val="clear" w:pos="567"/>
        </w:tabs>
        <w:spacing w:line="240" w:lineRule="auto"/>
        <w:ind w:left="567" w:right="-2" w:hanging="567"/>
        <w:rPr>
          <w:szCs w:val="24"/>
          <w:lang w:val="et-EE"/>
        </w:rPr>
      </w:pPr>
      <w:r w:rsidRPr="009D1953">
        <w:rPr>
          <w:szCs w:val="24"/>
          <w:lang w:val="et-EE"/>
        </w:rPr>
        <w:t>Hoidke infoleht alles, et seda vajadusel uuesti lugeda.</w:t>
      </w:r>
    </w:p>
    <w:p w14:paraId="3CA387CD" w14:textId="77777777" w:rsidR="00895167" w:rsidRPr="009D1953" w:rsidRDefault="00895167">
      <w:pPr>
        <w:numPr>
          <w:ilvl w:val="0"/>
          <w:numId w:val="29"/>
        </w:numPr>
        <w:tabs>
          <w:tab w:val="clear" w:pos="567"/>
        </w:tabs>
        <w:spacing w:line="240" w:lineRule="auto"/>
        <w:ind w:left="567" w:right="-2" w:hanging="567"/>
        <w:rPr>
          <w:szCs w:val="24"/>
          <w:lang w:val="et-EE"/>
        </w:rPr>
      </w:pPr>
      <w:r w:rsidRPr="009D1953">
        <w:rPr>
          <w:szCs w:val="24"/>
          <w:lang w:val="et-EE"/>
        </w:rPr>
        <w:t>Kui teil on lisaküsimusi, pidage nõu oma apteekriga.</w:t>
      </w:r>
    </w:p>
    <w:p w14:paraId="689D942B" w14:textId="77777777" w:rsidR="00895167" w:rsidRPr="009D1953" w:rsidRDefault="00895167">
      <w:pPr>
        <w:numPr>
          <w:ilvl w:val="0"/>
          <w:numId w:val="29"/>
        </w:numPr>
        <w:spacing w:line="240" w:lineRule="auto"/>
        <w:ind w:left="567" w:hanging="567"/>
        <w:rPr>
          <w:szCs w:val="24"/>
          <w:lang w:val="et-EE"/>
        </w:rPr>
      </w:pPr>
      <w:r w:rsidRPr="009D1953">
        <w:rPr>
          <w:szCs w:val="24"/>
          <w:lang w:val="et-EE"/>
        </w:rPr>
        <w:t>Kui teil tekib ükskõik milline kõrvaltoime, pidage nõu oma arsti või apteekriga. Kõrvaltoime võib olla ka selline, mida selles infolehes ei ole nimetatud. Vt lõik 4.</w:t>
      </w:r>
    </w:p>
    <w:p w14:paraId="004A2784" w14:textId="77777777" w:rsidR="00895167" w:rsidRPr="009D1953" w:rsidRDefault="00895167">
      <w:pPr>
        <w:numPr>
          <w:ilvl w:val="0"/>
          <w:numId w:val="29"/>
        </w:numPr>
        <w:spacing w:line="240" w:lineRule="auto"/>
        <w:ind w:left="567" w:hanging="567"/>
        <w:rPr>
          <w:szCs w:val="24"/>
          <w:lang w:val="et-EE"/>
        </w:rPr>
      </w:pPr>
      <w:r w:rsidRPr="009D1953">
        <w:rPr>
          <w:szCs w:val="24"/>
          <w:lang w:val="et-EE"/>
        </w:rPr>
        <w:t>Kui pärast 14 päeva möödumist te ei tunne end paremini või tunnete end halvemini, peate võtma ühendust arstiga.</w:t>
      </w:r>
    </w:p>
    <w:p w14:paraId="37DAAA07" w14:textId="77777777" w:rsidR="00895167" w:rsidRPr="009D1953" w:rsidRDefault="00895167">
      <w:pPr>
        <w:spacing w:line="240" w:lineRule="auto"/>
        <w:rPr>
          <w:szCs w:val="24"/>
          <w:lang w:val="et-EE"/>
        </w:rPr>
      </w:pPr>
    </w:p>
    <w:p w14:paraId="5AB9956D" w14:textId="77777777" w:rsidR="00895167" w:rsidRPr="009D1953" w:rsidRDefault="00895167">
      <w:pPr>
        <w:numPr>
          <w:ilvl w:val="12"/>
          <w:numId w:val="0"/>
        </w:numPr>
        <w:tabs>
          <w:tab w:val="clear" w:pos="567"/>
        </w:tabs>
        <w:spacing w:line="240" w:lineRule="auto"/>
        <w:outlineLvl w:val="0"/>
        <w:rPr>
          <w:szCs w:val="24"/>
          <w:lang w:val="et-EE"/>
        </w:rPr>
      </w:pPr>
      <w:r w:rsidRPr="009D1953">
        <w:rPr>
          <w:b/>
          <w:szCs w:val="24"/>
          <w:lang w:val="et-EE"/>
        </w:rPr>
        <w:t>Infolehe sisukord</w:t>
      </w:r>
    </w:p>
    <w:p w14:paraId="1CA65862" w14:textId="77777777" w:rsidR="00895167" w:rsidRPr="009D1953" w:rsidRDefault="00895167">
      <w:pPr>
        <w:numPr>
          <w:ilvl w:val="12"/>
          <w:numId w:val="0"/>
        </w:numPr>
        <w:tabs>
          <w:tab w:val="clear" w:pos="567"/>
        </w:tabs>
        <w:spacing w:line="240" w:lineRule="auto"/>
        <w:outlineLvl w:val="0"/>
        <w:rPr>
          <w:szCs w:val="24"/>
          <w:lang w:val="et-EE"/>
        </w:rPr>
      </w:pPr>
    </w:p>
    <w:p w14:paraId="34995CA7" w14:textId="77777777" w:rsidR="00895167" w:rsidRPr="009D1953" w:rsidRDefault="00895167">
      <w:pPr>
        <w:numPr>
          <w:ilvl w:val="0"/>
          <w:numId w:val="76"/>
        </w:numPr>
        <w:spacing w:line="240" w:lineRule="auto"/>
        <w:ind w:right="-29"/>
        <w:rPr>
          <w:szCs w:val="24"/>
          <w:lang w:val="et-EE"/>
        </w:rPr>
      </w:pPr>
      <w:r w:rsidRPr="009D1953">
        <w:rPr>
          <w:szCs w:val="24"/>
          <w:lang w:val="et-EE"/>
        </w:rPr>
        <w:t>Mis ravim on Nexium Control ja milleks seda kasutatakse</w:t>
      </w:r>
    </w:p>
    <w:p w14:paraId="7A843D38" w14:textId="77777777" w:rsidR="00895167" w:rsidRPr="009D1953" w:rsidRDefault="00895167">
      <w:pPr>
        <w:numPr>
          <w:ilvl w:val="0"/>
          <w:numId w:val="76"/>
        </w:numPr>
        <w:spacing w:line="240" w:lineRule="auto"/>
        <w:ind w:left="567" w:right="-29" w:hanging="567"/>
        <w:rPr>
          <w:szCs w:val="24"/>
          <w:lang w:val="et-EE"/>
        </w:rPr>
      </w:pPr>
      <w:r w:rsidRPr="009D1953">
        <w:rPr>
          <w:szCs w:val="24"/>
          <w:lang w:val="et-EE"/>
        </w:rPr>
        <w:t>Mida on vaja teada enne Nexium Controli kasutamist</w:t>
      </w:r>
    </w:p>
    <w:p w14:paraId="3E2D8348" w14:textId="77777777" w:rsidR="00895167" w:rsidRPr="009D1953" w:rsidRDefault="00895167">
      <w:pPr>
        <w:numPr>
          <w:ilvl w:val="0"/>
          <w:numId w:val="76"/>
        </w:numPr>
        <w:spacing w:line="240" w:lineRule="auto"/>
        <w:ind w:left="567" w:right="-29" w:hanging="567"/>
        <w:rPr>
          <w:szCs w:val="24"/>
          <w:lang w:val="et-EE"/>
        </w:rPr>
      </w:pPr>
      <w:r w:rsidRPr="009D1953">
        <w:rPr>
          <w:szCs w:val="24"/>
          <w:lang w:val="et-EE"/>
        </w:rPr>
        <w:t>Kuidas Nexium Controli kasutada</w:t>
      </w:r>
    </w:p>
    <w:p w14:paraId="73123765" w14:textId="77777777" w:rsidR="00895167" w:rsidRPr="009D1953" w:rsidRDefault="00895167">
      <w:pPr>
        <w:numPr>
          <w:ilvl w:val="0"/>
          <w:numId w:val="76"/>
        </w:numPr>
        <w:spacing w:line="240" w:lineRule="auto"/>
        <w:ind w:left="567" w:right="-29" w:hanging="567"/>
        <w:rPr>
          <w:szCs w:val="24"/>
          <w:lang w:val="et-EE"/>
        </w:rPr>
      </w:pPr>
      <w:r w:rsidRPr="009D1953">
        <w:rPr>
          <w:szCs w:val="24"/>
          <w:lang w:val="et-EE"/>
        </w:rPr>
        <w:t>Võimalikud kõrvaltoimed</w:t>
      </w:r>
    </w:p>
    <w:p w14:paraId="1CE42085" w14:textId="77777777" w:rsidR="00895167" w:rsidRPr="009D1953" w:rsidRDefault="00895167">
      <w:pPr>
        <w:numPr>
          <w:ilvl w:val="0"/>
          <w:numId w:val="76"/>
        </w:numPr>
        <w:spacing w:line="240" w:lineRule="auto"/>
        <w:ind w:left="567" w:right="-29" w:hanging="567"/>
        <w:rPr>
          <w:szCs w:val="24"/>
          <w:lang w:val="et-EE"/>
        </w:rPr>
      </w:pPr>
      <w:r w:rsidRPr="009D1953">
        <w:rPr>
          <w:szCs w:val="24"/>
          <w:lang w:val="et-EE"/>
        </w:rPr>
        <w:t>Kuidas Nexium Controli säilitada</w:t>
      </w:r>
    </w:p>
    <w:p w14:paraId="76C0477C" w14:textId="77777777" w:rsidR="00895167" w:rsidRPr="009D1953" w:rsidRDefault="00895167">
      <w:pPr>
        <w:numPr>
          <w:ilvl w:val="0"/>
          <w:numId w:val="76"/>
        </w:numPr>
        <w:spacing w:line="240" w:lineRule="auto"/>
        <w:ind w:left="567" w:right="-29" w:hanging="567"/>
        <w:rPr>
          <w:szCs w:val="24"/>
          <w:lang w:val="et-EE"/>
        </w:rPr>
      </w:pPr>
      <w:r w:rsidRPr="009D1953">
        <w:rPr>
          <w:szCs w:val="24"/>
          <w:lang w:val="et-EE"/>
        </w:rPr>
        <w:t>Pakendi sisu ja muu teave</w:t>
      </w:r>
    </w:p>
    <w:p w14:paraId="49835097" w14:textId="77777777" w:rsidR="00895167" w:rsidRPr="009D1953" w:rsidRDefault="00895167">
      <w:pPr>
        <w:spacing w:line="240" w:lineRule="auto"/>
        <w:ind w:right="-29"/>
        <w:rPr>
          <w:lang w:val="et-EE"/>
        </w:rPr>
      </w:pPr>
      <w:r w:rsidRPr="009D1953">
        <w:rPr>
          <w:lang w:val="et-EE"/>
        </w:rPr>
        <w:tab/>
        <w:t>- Muu kasulik teave</w:t>
      </w:r>
    </w:p>
    <w:p w14:paraId="4DB7841A" w14:textId="77777777" w:rsidR="00895167" w:rsidRPr="009D1953" w:rsidRDefault="00895167">
      <w:pPr>
        <w:numPr>
          <w:ilvl w:val="12"/>
          <w:numId w:val="0"/>
        </w:numPr>
        <w:tabs>
          <w:tab w:val="clear" w:pos="567"/>
        </w:tabs>
        <w:spacing w:line="240" w:lineRule="auto"/>
        <w:ind w:right="-2"/>
        <w:rPr>
          <w:szCs w:val="24"/>
          <w:lang w:val="et-EE"/>
        </w:rPr>
      </w:pPr>
    </w:p>
    <w:p w14:paraId="1453ABB8" w14:textId="77777777" w:rsidR="00895167" w:rsidRPr="009D1953" w:rsidRDefault="00895167">
      <w:pPr>
        <w:numPr>
          <w:ilvl w:val="12"/>
          <w:numId w:val="0"/>
        </w:numPr>
        <w:tabs>
          <w:tab w:val="clear" w:pos="567"/>
        </w:tabs>
        <w:spacing w:line="240" w:lineRule="auto"/>
        <w:rPr>
          <w:szCs w:val="24"/>
          <w:lang w:val="et-EE"/>
        </w:rPr>
      </w:pPr>
    </w:p>
    <w:p w14:paraId="68EF7640" w14:textId="77777777" w:rsidR="00895167" w:rsidRPr="009D1953" w:rsidRDefault="00895167">
      <w:pPr>
        <w:numPr>
          <w:ilvl w:val="0"/>
          <w:numId w:val="75"/>
        </w:numPr>
        <w:spacing w:line="240" w:lineRule="auto"/>
        <w:ind w:right="-2"/>
        <w:rPr>
          <w:szCs w:val="24"/>
          <w:lang w:val="et-EE"/>
        </w:rPr>
      </w:pPr>
      <w:r w:rsidRPr="009D1953">
        <w:rPr>
          <w:b/>
          <w:szCs w:val="24"/>
          <w:lang w:val="et-EE"/>
        </w:rPr>
        <w:t>Mis ravim on Nexium Control ja milleks seda kasutatakse</w:t>
      </w:r>
    </w:p>
    <w:p w14:paraId="45986F3C" w14:textId="77777777" w:rsidR="00895167" w:rsidRPr="009D1953" w:rsidRDefault="00895167">
      <w:pPr>
        <w:numPr>
          <w:ilvl w:val="12"/>
          <w:numId w:val="0"/>
        </w:numPr>
        <w:tabs>
          <w:tab w:val="clear" w:pos="567"/>
        </w:tabs>
        <w:spacing w:line="240" w:lineRule="auto"/>
        <w:rPr>
          <w:szCs w:val="24"/>
          <w:lang w:val="et-EE"/>
        </w:rPr>
      </w:pPr>
    </w:p>
    <w:p w14:paraId="03F01F8D" w14:textId="77777777" w:rsidR="00895167" w:rsidRPr="009D1953" w:rsidRDefault="00895167">
      <w:pPr>
        <w:tabs>
          <w:tab w:val="clear" w:pos="567"/>
        </w:tabs>
        <w:spacing w:line="240" w:lineRule="auto"/>
        <w:rPr>
          <w:lang w:val="et-EE"/>
        </w:rPr>
      </w:pPr>
      <w:r w:rsidRPr="009D1953">
        <w:rPr>
          <w:lang w:val="et-EE"/>
        </w:rPr>
        <w:t>Nexium Controli toimeaine on esomeprasool. Esomeprasool kuulub ravimite rühma, mida nimetatakse prootonpumba inhibiitoriteks. See vähendab maos happe tootmist.</w:t>
      </w:r>
    </w:p>
    <w:p w14:paraId="2DF71407" w14:textId="77777777" w:rsidR="00895167" w:rsidRPr="009D1953" w:rsidRDefault="00895167">
      <w:pPr>
        <w:autoSpaceDE w:val="0"/>
        <w:autoSpaceDN w:val="0"/>
        <w:adjustRightInd w:val="0"/>
        <w:spacing w:line="240" w:lineRule="auto"/>
        <w:rPr>
          <w:szCs w:val="24"/>
          <w:lang w:val="et-EE"/>
        </w:rPr>
      </w:pPr>
      <w:r w:rsidRPr="009D1953">
        <w:rPr>
          <w:szCs w:val="24"/>
          <w:lang w:val="et-EE"/>
        </w:rPr>
        <w:t>Seda ravimit kasutatakse reflukshaiguse vaevuste (kõrvetised ja maohappe tagasivoolusümptomid) lühiajaliseks raviks täiskasvanutel.</w:t>
      </w:r>
    </w:p>
    <w:p w14:paraId="7AC82608" w14:textId="77777777" w:rsidR="00895167" w:rsidRPr="009D1953" w:rsidRDefault="00895167">
      <w:pPr>
        <w:tabs>
          <w:tab w:val="clear" w:pos="567"/>
        </w:tabs>
        <w:spacing w:line="240" w:lineRule="auto"/>
        <w:ind w:right="-2"/>
        <w:rPr>
          <w:szCs w:val="24"/>
          <w:lang w:val="et-EE"/>
        </w:rPr>
      </w:pPr>
    </w:p>
    <w:p w14:paraId="6B680AC6" w14:textId="77777777" w:rsidR="00895167" w:rsidRPr="009D1953" w:rsidRDefault="00895167">
      <w:pPr>
        <w:tabs>
          <w:tab w:val="clear" w:pos="567"/>
        </w:tabs>
        <w:spacing w:line="240" w:lineRule="auto"/>
        <w:ind w:right="-2"/>
        <w:rPr>
          <w:szCs w:val="24"/>
          <w:lang w:val="et-EE"/>
        </w:rPr>
      </w:pPr>
      <w:r w:rsidRPr="009D1953">
        <w:rPr>
          <w:szCs w:val="24"/>
          <w:lang w:val="et-EE"/>
        </w:rPr>
        <w:t>Refluksiks nimetatakse maosisaldise tagasivoolu maost söögitorusse, mille tõttu söögitoru võib muutuda põletikuliseks ja valulikuks. See võib tekitada selliseid sümptomeid nagu valulik kõrvetav tunne rinnus, mis levib edasi kurku (kõrvetised) ning hapu maitse suus (maohappe tagasivool).</w:t>
      </w:r>
    </w:p>
    <w:p w14:paraId="1172302A" w14:textId="77777777" w:rsidR="00895167" w:rsidRPr="009D1953" w:rsidRDefault="00895167">
      <w:pPr>
        <w:tabs>
          <w:tab w:val="clear" w:pos="567"/>
        </w:tabs>
        <w:spacing w:line="240" w:lineRule="auto"/>
        <w:ind w:right="-2"/>
        <w:rPr>
          <w:szCs w:val="24"/>
          <w:lang w:val="et-EE"/>
        </w:rPr>
      </w:pPr>
    </w:p>
    <w:p w14:paraId="64AE73D4" w14:textId="77777777" w:rsidR="00895167" w:rsidRPr="009D1953" w:rsidRDefault="00895167">
      <w:pPr>
        <w:tabs>
          <w:tab w:val="clear" w:pos="567"/>
        </w:tabs>
        <w:spacing w:line="240" w:lineRule="auto"/>
        <w:ind w:right="-2"/>
        <w:rPr>
          <w:szCs w:val="24"/>
          <w:lang w:val="et-EE"/>
        </w:rPr>
      </w:pPr>
      <w:r w:rsidRPr="009D1953">
        <w:rPr>
          <w:szCs w:val="24"/>
          <w:lang w:val="et-EE"/>
        </w:rPr>
        <w:t>Nexium Control ei ole mõeldud kiireks leevenduseks. Seisundi paranemiseks võib olla vaja võtta kapsleid 2...3 järjestikusel päeval. Kui pärast 14 päeva möödumist te ei tunne end paremini või tunnete end halvemini, peate võtma ühendust arstiga.</w:t>
      </w:r>
    </w:p>
    <w:p w14:paraId="139E6B2D" w14:textId="77777777" w:rsidR="00895167" w:rsidRPr="009D1953" w:rsidRDefault="00895167">
      <w:pPr>
        <w:tabs>
          <w:tab w:val="clear" w:pos="567"/>
        </w:tabs>
        <w:spacing w:line="240" w:lineRule="auto"/>
        <w:ind w:right="-2"/>
        <w:rPr>
          <w:szCs w:val="24"/>
          <w:lang w:val="et-EE"/>
        </w:rPr>
      </w:pPr>
    </w:p>
    <w:p w14:paraId="3F826B0C" w14:textId="77777777" w:rsidR="00895167" w:rsidRPr="009D1953" w:rsidRDefault="00895167">
      <w:pPr>
        <w:tabs>
          <w:tab w:val="clear" w:pos="567"/>
        </w:tabs>
        <w:spacing w:line="240" w:lineRule="auto"/>
        <w:ind w:right="-2"/>
        <w:rPr>
          <w:szCs w:val="24"/>
          <w:lang w:val="et-EE"/>
        </w:rPr>
      </w:pPr>
    </w:p>
    <w:p w14:paraId="09519310" w14:textId="77777777" w:rsidR="00895167" w:rsidRPr="009D1953" w:rsidRDefault="00895167">
      <w:pPr>
        <w:numPr>
          <w:ilvl w:val="0"/>
          <w:numId w:val="75"/>
        </w:numPr>
        <w:spacing w:line="240" w:lineRule="auto"/>
        <w:ind w:right="-2"/>
        <w:rPr>
          <w:szCs w:val="24"/>
          <w:lang w:val="et-EE"/>
        </w:rPr>
      </w:pPr>
      <w:r w:rsidRPr="009D1953">
        <w:rPr>
          <w:b/>
          <w:szCs w:val="24"/>
          <w:lang w:val="et-EE"/>
        </w:rPr>
        <w:t>Mida on vaja teada enne Nexium Controli kasutamist</w:t>
      </w:r>
    </w:p>
    <w:p w14:paraId="19838F47" w14:textId="77777777" w:rsidR="00895167" w:rsidRPr="009D1953" w:rsidRDefault="00895167">
      <w:pPr>
        <w:numPr>
          <w:ilvl w:val="12"/>
          <w:numId w:val="0"/>
        </w:numPr>
        <w:tabs>
          <w:tab w:val="clear" w:pos="567"/>
        </w:tabs>
        <w:spacing w:line="240" w:lineRule="auto"/>
        <w:outlineLvl w:val="0"/>
        <w:rPr>
          <w:szCs w:val="24"/>
          <w:lang w:val="et-EE"/>
        </w:rPr>
      </w:pPr>
    </w:p>
    <w:p w14:paraId="671C4EB0" w14:textId="77777777" w:rsidR="00895167" w:rsidRPr="009D1953" w:rsidRDefault="00895167">
      <w:pPr>
        <w:numPr>
          <w:ilvl w:val="12"/>
          <w:numId w:val="0"/>
        </w:numPr>
        <w:tabs>
          <w:tab w:val="clear" w:pos="567"/>
        </w:tabs>
        <w:spacing w:line="240" w:lineRule="auto"/>
        <w:outlineLvl w:val="0"/>
        <w:rPr>
          <w:szCs w:val="24"/>
          <w:lang w:val="et-EE"/>
        </w:rPr>
      </w:pPr>
      <w:r w:rsidRPr="009D1953">
        <w:rPr>
          <w:b/>
          <w:szCs w:val="24"/>
          <w:lang w:val="et-EE"/>
        </w:rPr>
        <w:t>Nexium Controli</w:t>
      </w:r>
      <w:r w:rsidR="00C7210B">
        <w:rPr>
          <w:b/>
          <w:szCs w:val="24"/>
          <w:lang w:val="et-EE"/>
        </w:rPr>
        <w:t xml:space="preserve"> ei tohi kasutada</w:t>
      </w:r>
    </w:p>
    <w:p w14:paraId="4403A31C"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kui olete esomeprasooli või selle ravimi mis tahes koostisosade (loetletud lõigus 6) suhtes allergiline;</w:t>
      </w:r>
    </w:p>
    <w:p w14:paraId="5A953599" w14:textId="77777777" w:rsidR="00895167" w:rsidRPr="009D1953" w:rsidRDefault="00895167">
      <w:pPr>
        <w:numPr>
          <w:ilvl w:val="0"/>
          <w:numId w:val="30"/>
        </w:numPr>
        <w:tabs>
          <w:tab w:val="clear" w:pos="567"/>
        </w:tabs>
        <w:spacing w:line="240" w:lineRule="auto"/>
        <w:ind w:left="567" w:hanging="567"/>
        <w:rPr>
          <w:szCs w:val="22"/>
          <w:lang w:val="et-EE"/>
        </w:rPr>
      </w:pPr>
      <w:r w:rsidRPr="009D1953">
        <w:rPr>
          <w:szCs w:val="22"/>
          <w:lang w:val="et-EE"/>
        </w:rPr>
        <w:t>kui olete teiste prootonpumba inhibiitorite (nt pantoprasool, lansoprasool, rabeprasool või omeprasool) suhtes allergiline;</w:t>
      </w:r>
    </w:p>
    <w:p w14:paraId="293612EA" w14:textId="77777777" w:rsidR="00895167" w:rsidRDefault="00895167">
      <w:pPr>
        <w:pStyle w:val="BodyText3"/>
        <w:numPr>
          <w:ilvl w:val="0"/>
          <w:numId w:val="30"/>
        </w:numPr>
        <w:ind w:left="567" w:hanging="567"/>
      </w:pPr>
      <w:r w:rsidRPr="009D1953">
        <w:t xml:space="preserve">kui te kasutate ravimit, mis sisaldab nelfinaviiri </w:t>
      </w:r>
      <w:ins w:id="97" w:author="Author">
        <w:r w:rsidR="008C2B33">
          <w:t xml:space="preserve">või rilpiviriini </w:t>
        </w:r>
      </w:ins>
      <w:r w:rsidRPr="009D1953">
        <w:t>(kasutatakse HIV infektsiooni raviks)</w:t>
      </w:r>
      <w:r w:rsidR="00775A14">
        <w:t>;</w:t>
      </w:r>
    </w:p>
    <w:p w14:paraId="1A8056CE" w14:textId="77777777" w:rsidR="00775A14" w:rsidRPr="009D1953" w:rsidRDefault="00775A14" w:rsidP="00775A14">
      <w:pPr>
        <w:pStyle w:val="BodyText3"/>
        <w:numPr>
          <w:ilvl w:val="0"/>
          <w:numId w:val="30"/>
        </w:numPr>
        <w:ind w:left="567" w:hanging="567"/>
      </w:pPr>
      <w:r>
        <w:t>k</w:t>
      </w:r>
      <w:r w:rsidRPr="004975CE">
        <w:t>ui teil on pärast Nexium Controli või teiste sarnaste ravimite võtmist tekkinud raske nahalööve või naha koorumine, villistumine ja/või suuhaavandid.</w:t>
      </w:r>
    </w:p>
    <w:p w14:paraId="488ECE5D" w14:textId="77777777" w:rsidR="00895167" w:rsidRPr="009D1953" w:rsidRDefault="00895167">
      <w:pPr>
        <w:numPr>
          <w:ilvl w:val="12"/>
          <w:numId w:val="0"/>
        </w:numPr>
        <w:tabs>
          <w:tab w:val="clear" w:pos="567"/>
        </w:tabs>
        <w:spacing w:line="240" w:lineRule="auto"/>
        <w:ind w:left="567" w:hanging="567"/>
        <w:rPr>
          <w:szCs w:val="24"/>
          <w:lang w:val="et-EE"/>
        </w:rPr>
      </w:pPr>
    </w:p>
    <w:p w14:paraId="298FA219" w14:textId="77777777" w:rsidR="00895167" w:rsidRPr="009D1953" w:rsidRDefault="00895167">
      <w:pPr>
        <w:spacing w:line="240" w:lineRule="auto"/>
        <w:rPr>
          <w:lang w:val="et-EE"/>
        </w:rPr>
      </w:pPr>
      <w:r w:rsidRPr="009D1953">
        <w:rPr>
          <w:lang w:val="et-EE"/>
        </w:rPr>
        <w:t>Ärge kasutage seda ravimit, kui midagi loetelust kehtib teie kohta. Kui te ei ole kindel, pidage nõu oma arsti või apteekriga enne selle ravimi kasutamist.</w:t>
      </w:r>
    </w:p>
    <w:p w14:paraId="064A6A88" w14:textId="77777777" w:rsidR="00895167" w:rsidRPr="009D1953" w:rsidRDefault="00895167">
      <w:pPr>
        <w:numPr>
          <w:ilvl w:val="12"/>
          <w:numId w:val="0"/>
        </w:numPr>
        <w:tabs>
          <w:tab w:val="clear" w:pos="567"/>
        </w:tabs>
        <w:spacing w:line="240" w:lineRule="auto"/>
        <w:ind w:left="567" w:hanging="567"/>
        <w:rPr>
          <w:szCs w:val="24"/>
          <w:lang w:val="et-EE"/>
        </w:rPr>
      </w:pPr>
    </w:p>
    <w:p w14:paraId="6FE5A7E3" w14:textId="77777777" w:rsidR="00895167" w:rsidRPr="009D1953" w:rsidRDefault="00895167" w:rsidP="00620714">
      <w:pPr>
        <w:keepNext/>
        <w:keepLines/>
        <w:numPr>
          <w:ilvl w:val="12"/>
          <w:numId w:val="0"/>
        </w:numPr>
        <w:tabs>
          <w:tab w:val="clear" w:pos="567"/>
        </w:tabs>
        <w:spacing w:line="240" w:lineRule="auto"/>
        <w:rPr>
          <w:szCs w:val="24"/>
          <w:lang w:val="et-EE"/>
        </w:rPr>
      </w:pPr>
      <w:r w:rsidRPr="009D1953">
        <w:rPr>
          <w:b/>
          <w:szCs w:val="24"/>
          <w:lang w:val="et-EE"/>
        </w:rPr>
        <w:t>Hoiatused ja ettevaatusabinõud</w:t>
      </w:r>
    </w:p>
    <w:p w14:paraId="5866B06A" w14:textId="77777777" w:rsidR="00895167" w:rsidRPr="009D1953" w:rsidRDefault="00895167" w:rsidP="00620714">
      <w:pPr>
        <w:keepNext/>
        <w:keepLines/>
        <w:numPr>
          <w:ilvl w:val="12"/>
          <w:numId w:val="0"/>
        </w:numPr>
        <w:tabs>
          <w:tab w:val="clear" w:pos="567"/>
        </w:tabs>
        <w:spacing w:line="240" w:lineRule="auto"/>
        <w:ind w:right="-2"/>
        <w:rPr>
          <w:szCs w:val="24"/>
          <w:lang w:val="et-EE"/>
        </w:rPr>
      </w:pPr>
    </w:p>
    <w:p w14:paraId="768AC392" w14:textId="77777777" w:rsidR="00895167" w:rsidRPr="009D1953" w:rsidRDefault="00895167">
      <w:pPr>
        <w:numPr>
          <w:ilvl w:val="12"/>
          <w:numId w:val="0"/>
        </w:numPr>
        <w:tabs>
          <w:tab w:val="clear" w:pos="567"/>
        </w:tabs>
        <w:spacing w:line="240" w:lineRule="auto"/>
        <w:rPr>
          <w:lang w:val="et-EE"/>
        </w:rPr>
      </w:pPr>
      <w:r w:rsidRPr="009D1953">
        <w:rPr>
          <w:lang w:val="et-EE"/>
        </w:rPr>
        <w:t>Enne Nexium Controli kasutamist rääkige oma arstile, kui:</w:t>
      </w:r>
    </w:p>
    <w:p w14:paraId="447DBBEA"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varem esinenud maohaavandit või teie magu on opereeritud;</w:t>
      </w:r>
    </w:p>
    <w:p w14:paraId="269ECDDC" w14:textId="7F69ECB5" w:rsidR="00895167" w:rsidRDefault="00895167">
      <w:pPr>
        <w:numPr>
          <w:ilvl w:val="0"/>
          <w:numId w:val="30"/>
        </w:numPr>
        <w:tabs>
          <w:tab w:val="clear" w:pos="567"/>
        </w:tabs>
        <w:spacing w:line="240" w:lineRule="auto"/>
        <w:ind w:left="567" w:hanging="567"/>
        <w:rPr>
          <w:ins w:id="98" w:author="Author"/>
          <w:szCs w:val="24"/>
          <w:lang w:val="et-EE"/>
        </w:rPr>
      </w:pPr>
      <w:r w:rsidRPr="009D1953">
        <w:rPr>
          <w:szCs w:val="24"/>
          <w:lang w:val="et-EE"/>
        </w:rPr>
        <w:t>te olete refluksi või kõrvetiste tõttu pidevat ravi kasutanud juba üle 4 nädala</w:t>
      </w:r>
      <w:ins w:id="99" w:author="Author">
        <w:r w:rsidR="008C2B33">
          <w:rPr>
            <w:szCs w:val="24"/>
            <w:lang w:val="et-EE"/>
          </w:rPr>
          <w:t>. See võib viidata tõsisemale seisundile</w:t>
        </w:r>
        <w:r w:rsidR="00407305">
          <w:rPr>
            <w:szCs w:val="24"/>
            <w:lang w:val="et-EE"/>
          </w:rPr>
          <w:t>.</w:t>
        </w:r>
      </w:ins>
      <w:del w:id="100" w:author="Author">
        <w:r w:rsidRPr="009D1953" w:rsidDel="00407305">
          <w:rPr>
            <w:szCs w:val="24"/>
            <w:lang w:val="et-EE"/>
          </w:rPr>
          <w:delText>;</w:delText>
        </w:r>
      </w:del>
    </w:p>
    <w:p w14:paraId="354C4032" w14:textId="77777777" w:rsidR="008C2B33" w:rsidRPr="009D1953" w:rsidRDefault="008C2B33">
      <w:pPr>
        <w:numPr>
          <w:ilvl w:val="0"/>
          <w:numId w:val="30"/>
        </w:numPr>
        <w:tabs>
          <w:tab w:val="clear" w:pos="567"/>
        </w:tabs>
        <w:spacing w:line="240" w:lineRule="auto"/>
        <w:ind w:left="567" w:hanging="567"/>
        <w:rPr>
          <w:szCs w:val="24"/>
          <w:lang w:val="et-EE"/>
        </w:rPr>
      </w:pPr>
      <w:ins w:id="101" w:author="Author">
        <w:r>
          <w:rPr>
            <w:szCs w:val="24"/>
            <w:lang w:val="et-EE"/>
          </w:rPr>
          <w:t>t</w:t>
        </w:r>
        <w:r w:rsidRPr="001039FD">
          <w:rPr>
            <w:szCs w:val="24"/>
            <w:lang w:val="et-EE"/>
          </w:rPr>
          <w:t>eil esineb sageli vilistavat hingamist, eriti koos kõrvetistega</w:t>
        </w:r>
        <w:r>
          <w:rPr>
            <w:szCs w:val="24"/>
            <w:lang w:val="et-EE"/>
          </w:rPr>
          <w:t>;</w:t>
        </w:r>
      </w:ins>
    </w:p>
    <w:p w14:paraId="49479EB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nahakollasus (ikterus) või tõsine maksahaigus;</w:t>
      </w:r>
    </w:p>
    <w:p w14:paraId="5BA1E465"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on tõsine neeruhaigus;</w:t>
      </w:r>
    </w:p>
    <w:p w14:paraId="6CC3DCD1"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olete üle 55-aastane ja teie refluksi sümptomid on hiljuti tekkinud või muutunud või te kasutate käsimüügis olevaid seedimist parandavaid või kõrvetisi leevendavaid ravimeid iga päev;</w:t>
      </w:r>
    </w:p>
    <w:p w14:paraId="30FB2DDF" w14:textId="77777777" w:rsidR="00D92760" w:rsidRPr="00394B5C" w:rsidRDefault="00895167" w:rsidP="00394B5C">
      <w:pPr>
        <w:numPr>
          <w:ilvl w:val="0"/>
          <w:numId w:val="30"/>
        </w:numPr>
        <w:tabs>
          <w:tab w:val="clear" w:pos="567"/>
        </w:tabs>
        <w:spacing w:line="240" w:lineRule="auto"/>
        <w:ind w:left="567" w:hanging="567"/>
        <w:rPr>
          <w:szCs w:val="24"/>
          <w:lang w:val="et-EE"/>
        </w:rPr>
      </w:pPr>
      <w:r w:rsidRPr="009D1953">
        <w:rPr>
          <w:szCs w:val="24"/>
          <w:lang w:val="et-EE"/>
        </w:rPr>
        <w:t xml:space="preserve">kui teil on kunagi tekkinud nahareaktsioonid pärast ravi </w:t>
      </w:r>
      <w:r w:rsidRPr="009D1953">
        <w:rPr>
          <w:szCs w:val="22"/>
          <w:lang w:val="et-EE"/>
        </w:rPr>
        <w:t xml:space="preserve">Nexium Controli </w:t>
      </w:r>
      <w:r w:rsidRPr="009D1953">
        <w:rPr>
          <w:szCs w:val="24"/>
          <w:lang w:val="et-EE"/>
        </w:rPr>
        <w:t>sarnase ravimiga, mis vähendab maohappesust</w:t>
      </w:r>
      <w:r w:rsidR="00394B5C">
        <w:rPr>
          <w:szCs w:val="24"/>
          <w:lang w:val="et-EE"/>
        </w:rPr>
        <w:t xml:space="preserve">. </w:t>
      </w:r>
      <w:r w:rsidR="00394B5C" w:rsidRPr="002A1B42">
        <w:rPr>
          <w:szCs w:val="24"/>
          <w:lang w:val="et-EE"/>
        </w:rPr>
        <w:t>Nexium Control-raviga seoses on teatatud rasketest nahareaktsioonidest, sealhulgas Stevensi-Johnsoni sündroomist, toksilisest epidermaalsest nekrolüüsist, ravimireaktsioonist eosinofiilia ja süsteemsete sümptomitega (DRESS). Lõpetage Nexium Controli kasutamine ja pöörduge kohe arsti poole, kui märkate mõnda neist tõsistest nahareaktsioonidest, mida on kirjeldatud lõigus 4</w:t>
      </w:r>
      <w:r w:rsidR="00394B5C">
        <w:rPr>
          <w:szCs w:val="24"/>
          <w:lang w:val="et-EE"/>
        </w:rPr>
        <w:t>;</w:t>
      </w:r>
    </w:p>
    <w:p w14:paraId="2F1B85E0" w14:textId="77777777" w:rsidR="00D92760" w:rsidRPr="009D1953" w:rsidRDefault="00D92760">
      <w:pPr>
        <w:numPr>
          <w:ilvl w:val="0"/>
          <w:numId w:val="30"/>
        </w:numPr>
        <w:tabs>
          <w:tab w:val="clear" w:pos="567"/>
        </w:tabs>
        <w:spacing w:line="240" w:lineRule="auto"/>
        <w:ind w:left="567" w:hanging="567"/>
        <w:rPr>
          <w:szCs w:val="24"/>
          <w:lang w:val="et-EE"/>
        </w:rPr>
      </w:pPr>
      <w:r w:rsidRPr="009D1953">
        <w:rPr>
          <w:szCs w:val="24"/>
          <w:lang w:val="et-EE"/>
        </w:rPr>
        <w:t>teil on lähiajal plaanis endoskoopiline uuring või väljahingatava õhu uurea test;</w:t>
      </w:r>
    </w:p>
    <w:p w14:paraId="4DEBAF40" w14:textId="77777777" w:rsidR="00895167" w:rsidRPr="009D1953" w:rsidRDefault="00D92760">
      <w:pPr>
        <w:numPr>
          <w:ilvl w:val="0"/>
          <w:numId w:val="30"/>
        </w:numPr>
        <w:tabs>
          <w:tab w:val="clear" w:pos="567"/>
        </w:tabs>
        <w:spacing w:line="240" w:lineRule="auto"/>
        <w:ind w:left="567" w:hanging="567"/>
        <w:rPr>
          <w:szCs w:val="24"/>
          <w:lang w:val="et-EE"/>
        </w:rPr>
      </w:pPr>
      <w:r w:rsidRPr="009D1953">
        <w:rPr>
          <w:szCs w:val="24"/>
          <w:lang w:val="et-EE"/>
        </w:rPr>
        <w:t>teil on</w:t>
      </w:r>
      <w:r w:rsidRPr="009D1953">
        <w:rPr>
          <w:lang w:val="et-EE"/>
        </w:rPr>
        <w:t xml:space="preserve"> lähiajal plaanis spetsiaalne vereanalüüs (kromograniin</w:t>
      </w:r>
      <w:r w:rsidR="00841851" w:rsidRPr="009D1953">
        <w:rPr>
          <w:lang w:val="et-EE"/>
        </w:rPr>
        <w:t> </w:t>
      </w:r>
      <w:r w:rsidRPr="009D1953">
        <w:rPr>
          <w:lang w:val="et-EE"/>
        </w:rPr>
        <w:t>A määramine)</w:t>
      </w:r>
      <w:r w:rsidR="00895167" w:rsidRPr="009D1953">
        <w:rPr>
          <w:szCs w:val="24"/>
          <w:lang w:val="et-EE"/>
        </w:rPr>
        <w:t>.</w:t>
      </w:r>
    </w:p>
    <w:p w14:paraId="65AF1206" w14:textId="77777777" w:rsidR="00895167" w:rsidRPr="009D1953" w:rsidRDefault="00895167">
      <w:pPr>
        <w:numPr>
          <w:ilvl w:val="12"/>
          <w:numId w:val="0"/>
        </w:numPr>
        <w:tabs>
          <w:tab w:val="clear" w:pos="567"/>
        </w:tabs>
        <w:spacing w:line="240" w:lineRule="auto"/>
        <w:rPr>
          <w:lang w:val="et-EE"/>
        </w:rPr>
      </w:pPr>
    </w:p>
    <w:p w14:paraId="08535FFA" w14:textId="77777777" w:rsidR="00895167" w:rsidRPr="009D1953" w:rsidRDefault="00895167">
      <w:pPr>
        <w:numPr>
          <w:ilvl w:val="12"/>
          <w:numId w:val="0"/>
        </w:numPr>
        <w:tabs>
          <w:tab w:val="clear" w:pos="567"/>
        </w:tabs>
        <w:spacing w:line="240" w:lineRule="auto"/>
        <w:rPr>
          <w:lang w:val="et-EE"/>
        </w:rPr>
      </w:pPr>
      <w:r w:rsidRPr="009D1953">
        <w:rPr>
          <w:lang w:val="et-EE"/>
        </w:rPr>
        <w:t>Rääkige kohe oma arstile, kui enne või sellel ajal, kui hakkasite seda ravimit kasutama, on tekkinud mõni allpool loetletud sümptomitest, kuna need võivad olla mõne teise, tõsisema haiguse nähud:</w:t>
      </w:r>
    </w:p>
    <w:p w14:paraId="0195AD9A"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olete kaotanud ilma põhjuseta palju oma kehakaalust;</w:t>
      </w:r>
    </w:p>
    <w:p w14:paraId="66318DC3"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esineb neelamisraskusi või valu neelamisel;</w:t>
      </w:r>
    </w:p>
    <w:p w14:paraId="1618611D"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teil esineb kõhuvalu või seedimishäireid, nagu iiveldust, kõhu ületäitumise tunnet, kõhupuhitust eriti pärast söömist;</w:t>
      </w:r>
    </w:p>
    <w:p w14:paraId="40524A5C"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 oksendate toitu või verd, mis oksemassides sarnaneb mustjale kohvipurule;</w:t>
      </w:r>
    </w:p>
    <w:p w14:paraId="2FFB876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teie väljaheide on musta värvi (veri väljaheites);</w:t>
      </w:r>
    </w:p>
    <w:p w14:paraId="5F878942" w14:textId="77777777" w:rsidR="00895167" w:rsidRPr="009D1953" w:rsidRDefault="00895167">
      <w:pPr>
        <w:numPr>
          <w:ilvl w:val="0"/>
          <w:numId w:val="30"/>
        </w:numPr>
        <w:tabs>
          <w:tab w:val="clear" w:pos="567"/>
        </w:tabs>
        <w:spacing w:line="240" w:lineRule="auto"/>
        <w:ind w:left="567" w:hanging="567"/>
        <w:rPr>
          <w:lang w:val="et-EE"/>
        </w:rPr>
      </w:pPr>
      <w:r w:rsidRPr="009D1953">
        <w:rPr>
          <w:szCs w:val="24"/>
          <w:lang w:val="et-EE"/>
        </w:rPr>
        <w:t>teil on tõsine või püsiv kõhulahtisus – esomeprasooli on seostatud nakkusliku kõhulahtisuse kergelt</w:t>
      </w:r>
      <w:r w:rsidRPr="009D1953">
        <w:rPr>
          <w:lang w:val="et-EE"/>
        </w:rPr>
        <w:t xml:space="preserve"> tõusnud riskiga;</w:t>
      </w:r>
    </w:p>
    <w:p w14:paraId="6DA9A44E" w14:textId="77777777" w:rsidR="00895167" w:rsidRPr="009D1953" w:rsidRDefault="00895167">
      <w:pPr>
        <w:numPr>
          <w:ilvl w:val="0"/>
          <w:numId w:val="30"/>
        </w:numPr>
        <w:tabs>
          <w:tab w:val="clear" w:pos="567"/>
        </w:tabs>
        <w:spacing w:line="240" w:lineRule="auto"/>
        <w:ind w:left="567" w:hanging="567"/>
        <w:rPr>
          <w:szCs w:val="22"/>
          <w:lang w:val="et-EE"/>
        </w:rPr>
      </w:pPr>
      <w:r w:rsidRPr="009D1953">
        <w:rPr>
          <w:szCs w:val="22"/>
          <w:lang w:val="et-EE"/>
        </w:rPr>
        <w:t>kui teil tekib nahalööve, eelkõige päikese eest katmata piirkondades, teatage võimalikult kiiresti oma arstile, sest võib juhtuda, et peate ravi Nexium Controliga katkestama. Kindlasti mainige ka kõiki teisi kõrvaltoimeid, nt liigesevalu.</w:t>
      </w:r>
    </w:p>
    <w:p w14:paraId="201143CB" w14:textId="77777777" w:rsidR="00895167" w:rsidRPr="009D1953" w:rsidRDefault="00895167">
      <w:pPr>
        <w:tabs>
          <w:tab w:val="clear" w:pos="567"/>
        </w:tabs>
        <w:spacing w:line="240" w:lineRule="auto"/>
        <w:rPr>
          <w:lang w:val="et-EE"/>
        </w:rPr>
      </w:pPr>
    </w:p>
    <w:p w14:paraId="5162752C" w14:textId="77777777" w:rsidR="00895167" w:rsidRPr="009D1953" w:rsidRDefault="00895167">
      <w:pPr>
        <w:tabs>
          <w:tab w:val="clear" w:pos="567"/>
        </w:tabs>
        <w:spacing w:line="240" w:lineRule="auto"/>
        <w:rPr>
          <w:lang w:val="et-EE"/>
        </w:rPr>
      </w:pPr>
      <w:r w:rsidRPr="009D1953">
        <w:rPr>
          <w:lang w:val="et-EE"/>
        </w:rPr>
        <w:t>Pidage viivitamatult nõu meditsiinitöötajaga, kui teil esineb rindkerevalu koos peapööritusega, higistamist, pearinglust või õlavalu koos õhupuudusega. See võib olla tõsise südamehäire sümptomiks.</w:t>
      </w:r>
    </w:p>
    <w:p w14:paraId="4935FC30" w14:textId="77777777" w:rsidR="00895167" w:rsidRPr="009D1953" w:rsidRDefault="00895167">
      <w:pPr>
        <w:tabs>
          <w:tab w:val="clear" w:pos="567"/>
        </w:tabs>
        <w:spacing w:line="240" w:lineRule="auto"/>
        <w:rPr>
          <w:lang w:val="et-EE"/>
        </w:rPr>
      </w:pPr>
    </w:p>
    <w:p w14:paraId="3718AA29" w14:textId="77777777" w:rsidR="00895167" w:rsidRPr="009D1953" w:rsidRDefault="00895167">
      <w:pPr>
        <w:spacing w:line="240" w:lineRule="auto"/>
        <w:rPr>
          <w:lang w:val="et-EE"/>
        </w:rPr>
      </w:pPr>
      <w:r w:rsidRPr="009D1953">
        <w:rPr>
          <w:lang w:val="et-EE"/>
        </w:rPr>
        <w:t>Kui midagi nimetatust kehtib teie kohta (või te ei ole kindel), rääkige sellest kohe oma arstiga.</w:t>
      </w:r>
    </w:p>
    <w:p w14:paraId="4844AFE0" w14:textId="77777777" w:rsidR="00895167" w:rsidRPr="009D1953" w:rsidRDefault="00895167">
      <w:pPr>
        <w:numPr>
          <w:ilvl w:val="12"/>
          <w:numId w:val="0"/>
        </w:numPr>
        <w:tabs>
          <w:tab w:val="clear" w:pos="567"/>
        </w:tabs>
        <w:spacing w:line="240" w:lineRule="auto"/>
        <w:rPr>
          <w:szCs w:val="24"/>
          <w:lang w:val="et-EE"/>
        </w:rPr>
      </w:pPr>
    </w:p>
    <w:p w14:paraId="0E1BFB12" w14:textId="77777777" w:rsidR="00895167" w:rsidRPr="009D1953" w:rsidRDefault="00895167">
      <w:pPr>
        <w:numPr>
          <w:ilvl w:val="12"/>
          <w:numId w:val="0"/>
        </w:numPr>
        <w:tabs>
          <w:tab w:val="clear" w:pos="567"/>
        </w:tabs>
        <w:spacing w:line="240" w:lineRule="auto"/>
        <w:rPr>
          <w:szCs w:val="24"/>
          <w:lang w:val="et-EE"/>
        </w:rPr>
      </w:pPr>
      <w:r w:rsidRPr="009D1953">
        <w:rPr>
          <w:b/>
          <w:szCs w:val="24"/>
          <w:lang w:val="et-EE"/>
        </w:rPr>
        <w:t>Lapsed ja noorukid</w:t>
      </w:r>
    </w:p>
    <w:p w14:paraId="627B9B15"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Seda ravimit ei tohi kasutada lapsed ja alla 18-aastased noorukid.</w:t>
      </w:r>
    </w:p>
    <w:p w14:paraId="3AF961A6" w14:textId="77777777" w:rsidR="00895167" w:rsidRPr="009D1953" w:rsidRDefault="00895167">
      <w:pPr>
        <w:numPr>
          <w:ilvl w:val="12"/>
          <w:numId w:val="0"/>
        </w:numPr>
        <w:tabs>
          <w:tab w:val="clear" w:pos="567"/>
        </w:tabs>
        <w:spacing w:line="240" w:lineRule="auto"/>
        <w:rPr>
          <w:szCs w:val="24"/>
          <w:lang w:val="et-EE"/>
        </w:rPr>
      </w:pPr>
    </w:p>
    <w:p w14:paraId="0C240229"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Muud ravimid ja Nexium Control</w:t>
      </w:r>
    </w:p>
    <w:p w14:paraId="5C73A51A" w14:textId="77777777" w:rsidR="00895167" w:rsidRPr="009D1953" w:rsidRDefault="00895167">
      <w:pPr>
        <w:numPr>
          <w:ilvl w:val="12"/>
          <w:numId w:val="0"/>
        </w:numPr>
        <w:tabs>
          <w:tab w:val="clear" w:pos="567"/>
        </w:tabs>
        <w:spacing w:line="240" w:lineRule="auto"/>
        <w:ind w:right="-2"/>
        <w:rPr>
          <w:lang w:val="et-EE"/>
        </w:rPr>
      </w:pPr>
      <w:r w:rsidRPr="009D1953">
        <w:rPr>
          <w:szCs w:val="24"/>
          <w:lang w:val="et-EE"/>
        </w:rPr>
        <w:t xml:space="preserve">Teatage oma arstile või apteekrile, kui te kasutate või olete hiljuti kasutanud või kavatsete kasutada mis tahes muid ravimeid. </w:t>
      </w:r>
      <w:r w:rsidRPr="009D1953">
        <w:rPr>
          <w:lang w:val="et-EE"/>
        </w:rPr>
        <w:t>See on vajalik seetõttu, et need võivad mõjutada selle ravimi toimet ning see ravim võib mõjutada teiste ravimite toimet.</w:t>
      </w:r>
    </w:p>
    <w:p w14:paraId="5B91B7DA" w14:textId="77777777" w:rsidR="00895167" w:rsidRPr="009D1953" w:rsidRDefault="00895167">
      <w:pPr>
        <w:numPr>
          <w:ilvl w:val="12"/>
          <w:numId w:val="0"/>
        </w:numPr>
        <w:tabs>
          <w:tab w:val="clear" w:pos="567"/>
        </w:tabs>
        <w:spacing w:line="240" w:lineRule="auto"/>
        <w:ind w:right="-2"/>
        <w:rPr>
          <w:lang w:val="et-EE"/>
        </w:rPr>
      </w:pPr>
    </w:p>
    <w:p w14:paraId="00470522"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 xml:space="preserve">Ärge kasutage seda ravimit, kui te kasutate ka nelfinaviiri </w:t>
      </w:r>
      <w:ins w:id="102" w:author="Author">
        <w:r w:rsidR="00E41B61">
          <w:rPr>
            <w:szCs w:val="24"/>
            <w:lang w:val="et-EE"/>
          </w:rPr>
          <w:t xml:space="preserve">või rilpiviriini </w:t>
        </w:r>
      </w:ins>
      <w:r w:rsidRPr="009D1953">
        <w:rPr>
          <w:szCs w:val="24"/>
          <w:lang w:val="et-EE"/>
        </w:rPr>
        <w:t>sisaldavat ravimit (kasutatakse HIV infektsiooni raviks).</w:t>
      </w:r>
    </w:p>
    <w:p w14:paraId="3F9CA226" w14:textId="77777777" w:rsidR="00895167" w:rsidRPr="009D1953" w:rsidRDefault="00895167">
      <w:pPr>
        <w:numPr>
          <w:ilvl w:val="12"/>
          <w:numId w:val="0"/>
        </w:numPr>
        <w:tabs>
          <w:tab w:val="clear" w:pos="567"/>
        </w:tabs>
        <w:spacing w:line="240" w:lineRule="auto"/>
        <w:ind w:right="-2"/>
        <w:rPr>
          <w:szCs w:val="24"/>
          <w:lang w:val="et-EE"/>
        </w:rPr>
      </w:pPr>
    </w:p>
    <w:p w14:paraId="77055981"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Öelge oma arstile või apteekrile, kui te kasutate klopidogreeli (trombide vastane ravim).</w:t>
      </w:r>
    </w:p>
    <w:p w14:paraId="23479FF4" w14:textId="77777777" w:rsidR="00895167" w:rsidRPr="009D1953" w:rsidRDefault="00895167">
      <w:pPr>
        <w:numPr>
          <w:ilvl w:val="12"/>
          <w:numId w:val="0"/>
        </w:numPr>
        <w:tabs>
          <w:tab w:val="clear" w:pos="567"/>
        </w:tabs>
        <w:spacing w:line="240" w:lineRule="auto"/>
        <w:ind w:right="-2"/>
        <w:rPr>
          <w:szCs w:val="24"/>
          <w:lang w:val="et-EE"/>
        </w:rPr>
      </w:pPr>
    </w:p>
    <w:p w14:paraId="0DD0114F"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Ärge kasutage seda ravimit koos teiste ravimitega, mis takistavad maohappe teket, nagu prootonpumba inhibiitorid (nt pantoprasool, lansoprasool, rabeprasool või omeprasool) või H</w:t>
      </w:r>
      <w:r w:rsidRPr="009D1953">
        <w:rPr>
          <w:szCs w:val="24"/>
          <w:vertAlign w:val="subscript"/>
          <w:lang w:val="et-EE"/>
        </w:rPr>
        <w:t>2</w:t>
      </w:r>
      <w:r w:rsidRPr="009D1953">
        <w:rPr>
          <w:szCs w:val="24"/>
          <w:lang w:val="et-EE"/>
        </w:rPr>
        <w:noBreakHyphen/>
        <w:t>antagonistid (nt ranitidiin või famotidiin).</w:t>
      </w:r>
    </w:p>
    <w:p w14:paraId="0234C9FC" w14:textId="77777777" w:rsidR="00895167" w:rsidRPr="009D1953" w:rsidRDefault="00895167">
      <w:pPr>
        <w:numPr>
          <w:ilvl w:val="12"/>
          <w:numId w:val="0"/>
        </w:numPr>
        <w:tabs>
          <w:tab w:val="clear" w:pos="567"/>
        </w:tabs>
        <w:spacing w:line="240" w:lineRule="auto"/>
        <w:ind w:right="-2"/>
        <w:rPr>
          <w:szCs w:val="24"/>
          <w:lang w:val="et-EE"/>
        </w:rPr>
      </w:pPr>
    </w:p>
    <w:p w14:paraId="3E358A8F"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Vajadusel võite te kasutada seda ravimit koos antatsiididega (nt magaldraat, algiinhape, naatriumbikarbonaat, alumiiniumhüdroksiid, magneesiumkarbonaat või nende kombinatsioonid).</w:t>
      </w:r>
    </w:p>
    <w:p w14:paraId="27116AC4" w14:textId="77777777" w:rsidR="00895167" w:rsidRPr="009D1953" w:rsidRDefault="00895167">
      <w:pPr>
        <w:numPr>
          <w:ilvl w:val="12"/>
          <w:numId w:val="0"/>
        </w:numPr>
        <w:tabs>
          <w:tab w:val="clear" w:pos="567"/>
        </w:tabs>
        <w:spacing w:line="240" w:lineRule="auto"/>
        <w:ind w:right="-2"/>
        <w:rPr>
          <w:szCs w:val="24"/>
          <w:lang w:val="et-EE"/>
        </w:rPr>
      </w:pPr>
    </w:p>
    <w:p w14:paraId="6239B160" w14:textId="77777777" w:rsidR="00895167" w:rsidRPr="009D1953" w:rsidRDefault="00895167">
      <w:pPr>
        <w:numPr>
          <w:ilvl w:val="12"/>
          <w:numId w:val="0"/>
        </w:numPr>
        <w:tabs>
          <w:tab w:val="clear" w:pos="567"/>
        </w:tabs>
        <w:spacing w:line="240" w:lineRule="auto"/>
        <w:ind w:right="-2"/>
        <w:rPr>
          <w:lang w:val="et-EE"/>
        </w:rPr>
      </w:pPr>
      <w:r w:rsidRPr="009D1953">
        <w:rPr>
          <w:lang w:val="et-EE"/>
        </w:rPr>
        <w:t>Rääkige oma arstile või apteekrile, kui te võtate ükskõik millist järgmistest ravimitest:</w:t>
      </w:r>
    </w:p>
    <w:p w14:paraId="5A56975A"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ketokonasool ja itrakonasool (kasutatakse seennakkuste raviks);</w:t>
      </w:r>
    </w:p>
    <w:p w14:paraId="46F92B9D"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vorikonasool (kasutatakse seennakkuste raviks) ja klaritromütsiin (kasutatakse nakkuste raviks). Teie arst võib teie Nexium Controli annust vähendada, kui teil on ka tõsised maksahäired ning ravi kestab pikemat aega;</w:t>
      </w:r>
    </w:p>
    <w:p w14:paraId="600B10A8" w14:textId="77777777" w:rsidR="00895167" w:rsidRDefault="00895167">
      <w:pPr>
        <w:numPr>
          <w:ilvl w:val="0"/>
          <w:numId w:val="30"/>
        </w:numPr>
        <w:tabs>
          <w:tab w:val="clear" w:pos="567"/>
        </w:tabs>
        <w:spacing w:line="240" w:lineRule="auto"/>
        <w:ind w:left="567" w:hanging="567"/>
        <w:rPr>
          <w:ins w:id="103" w:author="Author"/>
          <w:szCs w:val="24"/>
          <w:lang w:val="et-EE"/>
        </w:rPr>
      </w:pPr>
      <w:r w:rsidRPr="009D1953">
        <w:rPr>
          <w:szCs w:val="24"/>
          <w:lang w:val="et-EE"/>
        </w:rPr>
        <w:t>erlotiniib (vähivastane ravim);</w:t>
      </w:r>
    </w:p>
    <w:p w14:paraId="238AE914" w14:textId="77777777" w:rsidR="008C2B33" w:rsidRPr="009D1953" w:rsidRDefault="008C2B33">
      <w:pPr>
        <w:numPr>
          <w:ilvl w:val="0"/>
          <w:numId w:val="30"/>
        </w:numPr>
        <w:tabs>
          <w:tab w:val="clear" w:pos="567"/>
        </w:tabs>
        <w:spacing w:line="240" w:lineRule="auto"/>
        <w:ind w:left="567" w:hanging="567"/>
        <w:rPr>
          <w:szCs w:val="24"/>
          <w:lang w:val="et-EE"/>
        </w:rPr>
      </w:pPr>
      <w:ins w:id="104" w:author="Author">
        <w:r>
          <w:rPr>
            <w:szCs w:val="24"/>
            <w:lang w:val="et-EE"/>
          </w:rPr>
          <w:t>levotüroksiin (kasutatakse hüpotüreo</w:t>
        </w:r>
        <w:r w:rsidR="00E41B61">
          <w:rPr>
            <w:szCs w:val="24"/>
            <w:lang w:val="et-EE"/>
          </w:rPr>
          <w:t>osi</w:t>
        </w:r>
        <w:r>
          <w:rPr>
            <w:szCs w:val="24"/>
            <w:lang w:val="et-EE"/>
          </w:rPr>
          <w:t xml:space="preserve"> raviks);</w:t>
        </w:r>
      </w:ins>
    </w:p>
    <w:p w14:paraId="231C7B42"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metotreksaat (kasutatakse vähktõve ja reumaatiliste haiguste raviks);</w:t>
      </w:r>
    </w:p>
    <w:p w14:paraId="16B16866"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digoksiin (südamehäirete ravim);</w:t>
      </w:r>
    </w:p>
    <w:p w14:paraId="2EFEC73B"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atasanaviir, sakvinaviir (kasutatakse HIV infektsiooni ravis);</w:t>
      </w:r>
    </w:p>
    <w:p w14:paraId="7F2DE26B"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tsitalopraam, imipramiin või klomipramiin (kasutatakse depressiooni ravis);</w:t>
      </w:r>
    </w:p>
    <w:p w14:paraId="1E5427B9"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diasepaam (kasutatakse ärevuse raviks, müorelaksandina (lõdvestab lihaseid) või epilepsia raviks);</w:t>
      </w:r>
    </w:p>
    <w:p w14:paraId="1D8499A2"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fenütoiin (kasutatakse epilepsia raviks);</w:t>
      </w:r>
    </w:p>
    <w:p w14:paraId="0306A2E3"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ravimid, mida kasutatakse vere hüübivuse vähendamiseks, nagu varfariin. Teie arst peab teid jälgima, kui te alustate või lõpetate Nexium Controli kasutamise;</w:t>
      </w:r>
    </w:p>
    <w:p w14:paraId="30A3996F"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tsilostasool (kasutatakse vahelduva lonkamise ravis - vereringehäirete tõttu tekkinud jalavalu puhul, mille korral on raskendatud käimine);</w:t>
      </w:r>
    </w:p>
    <w:p w14:paraId="0F420F4C"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tsisapriid (kasutatakse seedehäirete ja kõrvetiste raviks);</w:t>
      </w:r>
    </w:p>
    <w:p w14:paraId="7451842A"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rifampitsiin (kasutatakse tuberkuloosi raviks);</w:t>
      </w:r>
    </w:p>
    <w:p w14:paraId="764829E1" w14:textId="77777777" w:rsidR="00895167" w:rsidRPr="009D1953" w:rsidRDefault="00895167">
      <w:pPr>
        <w:numPr>
          <w:ilvl w:val="0"/>
          <w:numId w:val="30"/>
        </w:numPr>
        <w:tabs>
          <w:tab w:val="clear" w:pos="567"/>
        </w:tabs>
        <w:spacing w:line="240" w:lineRule="auto"/>
        <w:ind w:left="567" w:hanging="567"/>
        <w:rPr>
          <w:lang w:val="et-EE"/>
        </w:rPr>
      </w:pPr>
      <w:r w:rsidRPr="009D1953">
        <w:rPr>
          <w:szCs w:val="24"/>
          <w:lang w:val="et-EE"/>
        </w:rPr>
        <w:t>takroliimus (elundite siirdamisel</w:t>
      </w:r>
      <w:r w:rsidRPr="009D1953">
        <w:rPr>
          <w:lang w:val="et-EE"/>
        </w:rPr>
        <w:t xml:space="preserve"> kasutatav ravim);</w:t>
      </w:r>
    </w:p>
    <w:p w14:paraId="497B88DC" w14:textId="77777777" w:rsidR="00895167" w:rsidRPr="009D1953" w:rsidRDefault="00895167">
      <w:pPr>
        <w:numPr>
          <w:ilvl w:val="0"/>
          <w:numId w:val="30"/>
        </w:numPr>
        <w:tabs>
          <w:tab w:val="clear" w:pos="567"/>
        </w:tabs>
        <w:spacing w:line="240" w:lineRule="auto"/>
        <w:ind w:left="567" w:hanging="567"/>
        <w:rPr>
          <w:szCs w:val="24"/>
          <w:lang w:val="et-EE"/>
        </w:rPr>
      </w:pPr>
      <w:r w:rsidRPr="009D1953">
        <w:rPr>
          <w:szCs w:val="24"/>
          <w:lang w:val="et-EE"/>
        </w:rPr>
        <w:t>naistepuna-ürt (</w:t>
      </w:r>
      <w:r w:rsidRPr="009D1953">
        <w:rPr>
          <w:i/>
          <w:lang w:val="et-EE"/>
        </w:rPr>
        <w:t>Hypericum perforatum</w:t>
      </w:r>
      <w:r w:rsidRPr="009D1953">
        <w:rPr>
          <w:szCs w:val="24"/>
          <w:lang w:val="et-EE"/>
        </w:rPr>
        <w:t>) (kasutatakse kerge depressiooni ravis).</w:t>
      </w:r>
    </w:p>
    <w:p w14:paraId="233E3DF5" w14:textId="77777777" w:rsidR="00895167" w:rsidRPr="009D1953" w:rsidRDefault="00895167">
      <w:pPr>
        <w:numPr>
          <w:ilvl w:val="12"/>
          <w:numId w:val="0"/>
        </w:numPr>
        <w:tabs>
          <w:tab w:val="clear" w:pos="567"/>
          <w:tab w:val="left" w:pos="1290"/>
        </w:tabs>
        <w:spacing w:line="240" w:lineRule="auto"/>
        <w:ind w:right="-2"/>
        <w:rPr>
          <w:szCs w:val="24"/>
          <w:lang w:val="et-EE"/>
        </w:rPr>
      </w:pPr>
    </w:p>
    <w:p w14:paraId="25DBB845"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Rasedus ja imetamine</w:t>
      </w:r>
    </w:p>
    <w:p w14:paraId="793907DA"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Ettevaatusena on parem vältida Nexium Controli kasutamist raseduse ajal. Seda ravimit ei tohi kasutada imetamise ajal.</w:t>
      </w:r>
    </w:p>
    <w:p w14:paraId="1BEF3FC4" w14:textId="77777777" w:rsidR="00895167" w:rsidRPr="009D1953" w:rsidRDefault="00895167">
      <w:pPr>
        <w:numPr>
          <w:ilvl w:val="12"/>
          <w:numId w:val="0"/>
        </w:numPr>
        <w:tabs>
          <w:tab w:val="clear" w:pos="567"/>
        </w:tabs>
        <w:spacing w:line="240" w:lineRule="auto"/>
        <w:rPr>
          <w:szCs w:val="24"/>
          <w:lang w:val="et-EE"/>
        </w:rPr>
      </w:pPr>
      <w:r w:rsidRPr="009D1953">
        <w:rPr>
          <w:szCs w:val="24"/>
          <w:lang w:val="et-EE"/>
        </w:rPr>
        <w:t>Kui te olete rase, imetate või arvate end olevat rase või kavatsete rasestuda, pidage enne selle ravimi kasutamist nõu oma arsti või apteekriga.</w:t>
      </w:r>
    </w:p>
    <w:p w14:paraId="446E0890" w14:textId="77777777" w:rsidR="00895167" w:rsidRPr="009D1953" w:rsidRDefault="00895167">
      <w:pPr>
        <w:numPr>
          <w:ilvl w:val="12"/>
          <w:numId w:val="0"/>
        </w:numPr>
        <w:tabs>
          <w:tab w:val="clear" w:pos="567"/>
        </w:tabs>
        <w:spacing w:line="240" w:lineRule="auto"/>
        <w:rPr>
          <w:szCs w:val="24"/>
          <w:lang w:val="et-EE"/>
        </w:rPr>
      </w:pPr>
    </w:p>
    <w:p w14:paraId="4C4B454B"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Autojuhtimine ja masinatega töötamine</w:t>
      </w:r>
    </w:p>
    <w:p w14:paraId="7EAE24EF" w14:textId="77777777" w:rsidR="00895167" w:rsidRPr="009D1953" w:rsidRDefault="00895167">
      <w:pPr>
        <w:spacing w:line="240" w:lineRule="auto"/>
        <w:rPr>
          <w:szCs w:val="24"/>
          <w:lang w:val="et-EE"/>
        </w:rPr>
      </w:pPr>
      <w:r w:rsidRPr="009D1953">
        <w:rPr>
          <w:szCs w:val="24"/>
          <w:lang w:val="et-EE"/>
        </w:rPr>
        <w:t>On väike tõenäosus, et Nexium Control mõjutab autojuhtimist ja masinate käsitsemise võimet. Aeg</w:t>
      </w:r>
      <w:r w:rsidRPr="009D1953">
        <w:rPr>
          <w:szCs w:val="24"/>
          <w:lang w:val="et-EE"/>
        </w:rPr>
        <w:noBreakHyphen/>
        <w:t>ajalt võivad esineda teatud kõrvaltoimed, nagu pearinglus või nägemishäired (vt lõik 4). Kõrvaltoimete tekkimisel ei tohi te autot juhtida ega masinaid käsitseda.</w:t>
      </w:r>
    </w:p>
    <w:p w14:paraId="79CBEB18" w14:textId="77777777" w:rsidR="00895167" w:rsidRPr="009D1953" w:rsidRDefault="00895167">
      <w:pPr>
        <w:numPr>
          <w:ilvl w:val="12"/>
          <w:numId w:val="0"/>
        </w:numPr>
        <w:tabs>
          <w:tab w:val="clear" w:pos="567"/>
        </w:tabs>
        <w:spacing w:line="240" w:lineRule="auto"/>
        <w:ind w:right="-2"/>
        <w:rPr>
          <w:szCs w:val="24"/>
          <w:lang w:val="et-EE"/>
        </w:rPr>
      </w:pPr>
    </w:p>
    <w:p w14:paraId="1F06E4BE"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Nexium Control sisaldab sahharoosi</w:t>
      </w:r>
      <w:r w:rsidR="00FD46C2">
        <w:rPr>
          <w:b/>
          <w:szCs w:val="24"/>
          <w:lang w:val="et-EE"/>
        </w:rPr>
        <w:t xml:space="preserve">, naatriumi ja </w:t>
      </w:r>
      <w:r w:rsidR="001D660F">
        <w:rPr>
          <w:b/>
          <w:szCs w:val="24"/>
          <w:lang w:val="et-EE"/>
        </w:rPr>
        <w:t>alluurpunast AC (E129)</w:t>
      </w:r>
      <w:r w:rsidR="001C036A">
        <w:rPr>
          <w:b/>
          <w:szCs w:val="24"/>
          <w:lang w:val="et-EE"/>
        </w:rPr>
        <w:t>.</w:t>
      </w:r>
    </w:p>
    <w:p w14:paraId="66820B96"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Nexium Control sisaldab suhkrusfääre, mis sisaldavad sahharoosi ehk teatud liiki suhkrut. Kui arst on teile öelnud, et te ei talu teatud suhkruid, peate te enne ravimi kasutamist konsulteerima arstiga.</w:t>
      </w:r>
    </w:p>
    <w:p w14:paraId="26036D09" w14:textId="77777777" w:rsidR="00895167" w:rsidRDefault="00895167">
      <w:pPr>
        <w:numPr>
          <w:ilvl w:val="12"/>
          <w:numId w:val="0"/>
        </w:numPr>
        <w:tabs>
          <w:tab w:val="clear" w:pos="567"/>
        </w:tabs>
        <w:spacing w:line="240" w:lineRule="auto"/>
        <w:ind w:right="-2"/>
        <w:rPr>
          <w:szCs w:val="24"/>
          <w:lang w:val="et-EE"/>
        </w:rPr>
      </w:pPr>
    </w:p>
    <w:p w14:paraId="6C7AA931" w14:textId="77777777" w:rsidR="00FD46C2" w:rsidRDefault="005958A6" w:rsidP="00FD46C2">
      <w:pPr>
        <w:numPr>
          <w:ilvl w:val="12"/>
          <w:numId w:val="0"/>
        </w:numPr>
        <w:tabs>
          <w:tab w:val="clear" w:pos="567"/>
        </w:tabs>
        <w:spacing w:line="240" w:lineRule="auto"/>
        <w:ind w:right="-2"/>
        <w:rPr>
          <w:szCs w:val="24"/>
          <w:lang w:val="et-EE"/>
        </w:rPr>
      </w:pPr>
      <w:r>
        <w:rPr>
          <w:szCs w:val="24"/>
          <w:lang w:val="et-EE"/>
        </w:rPr>
        <w:t>Nexium Control</w:t>
      </w:r>
      <w:r w:rsidR="00FD46C2" w:rsidRPr="00FD46C2">
        <w:rPr>
          <w:szCs w:val="24"/>
          <w:lang w:val="et-EE"/>
        </w:rPr>
        <w:t xml:space="preserve"> sisaldab vähem kui 1</w:t>
      </w:r>
      <w:r>
        <w:rPr>
          <w:szCs w:val="24"/>
          <w:lang w:val="et-EE"/>
        </w:rPr>
        <w:t> </w:t>
      </w:r>
      <w:r w:rsidR="00FD46C2" w:rsidRPr="00FD46C2">
        <w:rPr>
          <w:szCs w:val="24"/>
          <w:lang w:val="et-EE"/>
        </w:rPr>
        <w:t>mmol (23</w:t>
      </w:r>
      <w:r>
        <w:rPr>
          <w:szCs w:val="24"/>
          <w:lang w:val="et-EE"/>
        </w:rPr>
        <w:t> </w:t>
      </w:r>
      <w:r w:rsidR="00FD46C2" w:rsidRPr="00FD46C2">
        <w:rPr>
          <w:szCs w:val="24"/>
          <w:lang w:val="et-EE"/>
        </w:rPr>
        <w:t>mg)</w:t>
      </w:r>
      <w:r w:rsidR="00FD46C2">
        <w:rPr>
          <w:szCs w:val="24"/>
          <w:lang w:val="et-EE"/>
        </w:rPr>
        <w:t xml:space="preserve"> </w:t>
      </w:r>
      <w:r w:rsidR="00FD46C2" w:rsidRPr="00FD46C2">
        <w:rPr>
          <w:szCs w:val="24"/>
          <w:lang w:val="et-EE"/>
        </w:rPr>
        <w:t xml:space="preserve">naatriumi </w:t>
      </w:r>
      <w:r>
        <w:rPr>
          <w:szCs w:val="24"/>
          <w:lang w:val="et-EE"/>
        </w:rPr>
        <w:t>kapslis</w:t>
      </w:r>
      <w:r w:rsidR="00FD46C2" w:rsidRPr="00FD46C2">
        <w:rPr>
          <w:szCs w:val="24"/>
          <w:lang w:val="et-EE"/>
        </w:rPr>
        <w:t>, see tähendab põhimõtteliselt</w:t>
      </w:r>
      <w:r w:rsidR="00FD46C2">
        <w:rPr>
          <w:szCs w:val="24"/>
          <w:lang w:val="et-EE"/>
        </w:rPr>
        <w:t xml:space="preserve"> </w:t>
      </w:r>
      <w:r w:rsidR="00FD46C2" w:rsidRPr="00FD46C2">
        <w:rPr>
          <w:szCs w:val="24"/>
          <w:lang w:val="et-EE"/>
        </w:rPr>
        <w:t>“naatriumivaba”.</w:t>
      </w:r>
    </w:p>
    <w:p w14:paraId="38B99C1C" w14:textId="77777777" w:rsidR="00FD46C2" w:rsidRDefault="00FD46C2" w:rsidP="00FD46C2">
      <w:pPr>
        <w:numPr>
          <w:ilvl w:val="12"/>
          <w:numId w:val="0"/>
        </w:numPr>
        <w:tabs>
          <w:tab w:val="clear" w:pos="567"/>
        </w:tabs>
        <w:spacing w:line="240" w:lineRule="auto"/>
        <w:ind w:right="-2"/>
        <w:rPr>
          <w:szCs w:val="24"/>
          <w:lang w:val="et-EE"/>
        </w:rPr>
      </w:pPr>
    </w:p>
    <w:p w14:paraId="43A6B9CF" w14:textId="77777777" w:rsidR="00FD46C2" w:rsidRDefault="00FD46C2" w:rsidP="00FD46C2">
      <w:pPr>
        <w:numPr>
          <w:ilvl w:val="12"/>
          <w:numId w:val="0"/>
        </w:numPr>
        <w:tabs>
          <w:tab w:val="clear" w:pos="567"/>
        </w:tabs>
        <w:spacing w:line="240" w:lineRule="auto"/>
        <w:ind w:right="-2"/>
        <w:rPr>
          <w:szCs w:val="24"/>
          <w:lang w:val="et-EE"/>
        </w:rPr>
      </w:pPr>
      <w:r w:rsidRPr="00FD46C2">
        <w:rPr>
          <w:szCs w:val="24"/>
          <w:lang w:val="et-EE"/>
        </w:rPr>
        <w:t xml:space="preserve">Nexium Control </w:t>
      </w:r>
      <w:r w:rsidR="00EE3B14">
        <w:rPr>
          <w:szCs w:val="24"/>
          <w:lang w:val="et-EE"/>
        </w:rPr>
        <w:t>sisaldab asovärvainet</w:t>
      </w:r>
      <w:r w:rsidR="005958A6">
        <w:rPr>
          <w:szCs w:val="24"/>
          <w:lang w:val="et-EE"/>
        </w:rPr>
        <w:t xml:space="preserve"> alluurpunane</w:t>
      </w:r>
      <w:r w:rsidRPr="00FD46C2">
        <w:rPr>
          <w:szCs w:val="24"/>
          <w:lang w:val="et-EE"/>
        </w:rPr>
        <w:t xml:space="preserve"> AC (E129), </w:t>
      </w:r>
      <w:r w:rsidR="00EE3B14">
        <w:rPr>
          <w:szCs w:val="24"/>
          <w:lang w:val="et-EE"/>
        </w:rPr>
        <w:t xml:space="preserve">mis võib </w:t>
      </w:r>
      <w:r w:rsidR="0052740E">
        <w:rPr>
          <w:szCs w:val="24"/>
          <w:lang w:val="et-EE"/>
        </w:rPr>
        <w:t>tekitada</w:t>
      </w:r>
      <w:r w:rsidR="00EE3B14">
        <w:rPr>
          <w:szCs w:val="24"/>
          <w:lang w:val="et-EE"/>
        </w:rPr>
        <w:t xml:space="preserve"> allergilisi reaktsioone</w:t>
      </w:r>
      <w:r w:rsidRPr="00FD46C2">
        <w:rPr>
          <w:szCs w:val="24"/>
          <w:lang w:val="et-EE"/>
        </w:rPr>
        <w:t>.</w:t>
      </w:r>
    </w:p>
    <w:p w14:paraId="6E3319A8" w14:textId="77777777" w:rsidR="00FD46C2" w:rsidRPr="009D1953" w:rsidRDefault="00FD46C2" w:rsidP="00FD46C2">
      <w:pPr>
        <w:numPr>
          <w:ilvl w:val="12"/>
          <w:numId w:val="0"/>
        </w:numPr>
        <w:tabs>
          <w:tab w:val="clear" w:pos="567"/>
        </w:tabs>
        <w:spacing w:line="240" w:lineRule="auto"/>
        <w:ind w:right="-2"/>
        <w:rPr>
          <w:szCs w:val="24"/>
          <w:lang w:val="et-EE"/>
        </w:rPr>
      </w:pPr>
    </w:p>
    <w:p w14:paraId="396C2B9B" w14:textId="77777777" w:rsidR="00895167" w:rsidRPr="009D1953" w:rsidRDefault="00895167">
      <w:pPr>
        <w:numPr>
          <w:ilvl w:val="12"/>
          <w:numId w:val="0"/>
        </w:numPr>
        <w:tabs>
          <w:tab w:val="clear" w:pos="567"/>
        </w:tabs>
        <w:spacing w:line="240" w:lineRule="auto"/>
        <w:ind w:right="-2"/>
        <w:rPr>
          <w:szCs w:val="24"/>
          <w:lang w:val="et-EE"/>
        </w:rPr>
      </w:pPr>
    </w:p>
    <w:p w14:paraId="05D1B09B" w14:textId="77777777" w:rsidR="00895167" w:rsidRPr="009D1953" w:rsidRDefault="00895167">
      <w:pPr>
        <w:numPr>
          <w:ilvl w:val="0"/>
          <w:numId w:val="75"/>
        </w:numPr>
        <w:spacing w:line="240" w:lineRule="auto"/>
        <w:ind w:right="-2"/>
        <w:rPr>
          <w:szCs w:val="24"/>
          <w:lang w:val="et-EE"/>
        </w:rPr>
      </w:pPr>
      <w:r w:rsidRPr="009D1953">
        <w:rPr>
          <w:b/>
          <w:szCs w:val="24"/>
          <w:lang w:val="et-EE"/>
        </w:rPr>
        <w:t>Kuidas Nexium Controli kasutada</w:t>
      </w:r>
    </w:p>
    <w:p w14:paraId="5870CEDF" w14:textId="77777777" w:rsidR="00895167" w:rsidRPr="009D1953" w:rsidRDefault="00895167">
      <w:pPr>
        <w:numPr>
          <w:ilvl w:val="12"/>
          <w:numId w:val="0"/>
        </w:numPr>
        <w:tabs>
          <w:tab w:val="clear" w:pos="567"/>
        </w:tabs>
        <w:spacing w:line="240" w:lineRule="auto"/>
        <w:ind w:right="-2"/>
        <w:rPr>
          <w:szCs w:val="24"/>
          <w:lang w:val="et-EE"/>
        </w:rPr>
      </w:pPr>
    </w:p>
    <w:p w14:paraId="7ABD336D"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Kasutage seda ravimit alati täpselt nii, nagu arst või apteeker on teile selgitanud. Kui te ei ole milleski kindel, pidage nõu oma arsti või apteekriga.</w:t>
      </w:r>
    </w:p>
    <w:p w14:paraId="476AC473" w14:textId="77777777" w:rsidR="00895167" w:rsidRPr="009D1953" w:rsidRDefault="00895167">
      <w:pPr>
        <w:numPr>
          <w:ilvl w:val="12"/>
          <w:numId w:val="0"/>
        </w:numPr>
        <w:tabs>
          <w:tab w:val="clear" w:pos="567"/>
        </w:tabs>
        <w:spacing w:line="240" w:lineRule="auto"/>
        <w:ind w:right="-2"/>
        <w:rPr>
          <w:szCs w:val="24"/>
          <w:lang w:val="et-EE"/>
        </w:rPr>
      </w:pPr>
    </w:p>
    <w:p w14:paraId="65FF4053"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Kui palju kasutada</w:t>
      </w:r>
    </w:p>
    <w:p w14:paraId="0C53941C"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Soovitatav annus on üks kapsel ööpäevas.</w:t>
      </w:r>
    </w:p>
    <w:p w14:paraId="7D65B57C"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Ärge kasutage rohkem kui soovitatud annus – 1 kapsel (20 mg) ööpäevas, isegi kui te ei tunne koheselt seisundi paranemist.</w:t>
      </w:r>
    </w:p>
    <w:p w14:paraId="41F0428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Te peate seda ravimit kasutama 2...3 päeva järjest, enne kui teie refluksi sümptomid (näiteks kõrvetised ja maohappe tagasivoolusümptomid) vähenevad.</w:t>
      </w:r>
    </w:p>
    <w:p w14:paraId="3935A8E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Ravi kestab kuni 14 päeva.</w:t>
      </w:r>
    </w:p>
    <w:p w14:paraId="5A9EBBE1"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Kui teie sümptomid on kadunud, lõpetage selle ravimi kasutamine.</w:t>
      </w:r>
    </w:p>
    <w:p w14:paraId="169A8587"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Kui teie refluksi sümptomid süvenevad või ei parane pärast selle ravimi kasutamist 14 päeva jooksul, rääkige arstiga.</w:t>
      </w:r>
    </w:p>
    <w:p w14:paraId="410136E7" w14:textId="77777777" w:rsidR="00895167" w:rsidRPr="009D1953" w:rsidRDefault="00895167">
      <w:pPr>
        <w:numPr>
          <w:ilvl w:val="12"/>
          <w:numId w:val="0"/>
        </w:numPr>
        <w:tabs>
          <w:tab w:val="clear" w:pos="567"/>
        </w:tabs>
        <w:spacing w:line="240" w:lineRule="auto"/>
        <w:ind w:right="-2"/>
        <w:rPr>
          <w:szCs w:val="24"/>
          <w:lang w:val="et-EE"/>
        </w:rPr>
      </w:pPr>
    </w:p>
    <w:p w14:paraId="66A411DC" w14:textId="77777777" w:rsidR="00895167" w:rsidRPr="009D1953" w:rsidRDefault="00895167">
      <w:pPr>
        <w:tabs>
          <w:tab w:val="clear" w:pos="567"/>
        </w:tabs>
        <w:spacing w:line="240" w:lineRule="auto"/>
        <w:ind w:right="-2"/>
        <w:rPr>
          <w:szCs w:val="24"/>
          <w:lang w:val="et-EE"/>
        </w:rPr>
      </w:pPr>
      <w:r w:rsidRPr="009D1953">
        <w:rPr>
          <w:szCs w:val="24"/>
          <w:lang w:val="et-EE"/>
        </w:rPr>
        <w:t>Kui teie sümptomid püsivad või ilmuvad jälle kohe pärast ravi lõppu selle ravimiga, võtke ühendust oma arstiga.</w:t>
      </w:r>
    </w:p>
    <w:p w14:paraId="3F4E0BE0" w14:textId="77777777" w:rsidR="00895167" w:rsidRPr="009D1953" w:rsidRDefault="00895167">
      <w:pPr>
        <w:numPr>
          <w:ilvl w:val="12"/>
          <w:numId w:val="0"/>
        </w:numPr>
        <w:tabs>
          <w:tab w:val="clear" w:pos="567"/>
        </w:tabs>
        <w:spacing w:line="240" w:lineRule="auto"/>
        <w:ind w:right="-2"/>
        <w:rPr>
          <w:szCs w:val="24"/>
          <w:lang w:val="et-EE"/>
        </w:rPr>
      </w:pPr>
    </w:p>
    <w:p w14:paraId="302A59E2" w14:textId="77777777" w:rsidR="00895167" w:rsidRPr="009D1953" w:rsidRDefault="00895167" w:rsidP="00FA74CC">
      <w:pPr>
        <w:keepNext/>
        <w:numPr>
          <w:ilvl w:val="12"/>
          <w:numId w:val="0"/>
        </w:numPr>
        <w:tabs>
          <w:tab w:val="clear" w:pos="567"/>
        </w:tabs>
        <w:spacing w:line="240" w:lineRule="auto"/>
        <w:ind w:right="-2"/>
        <w:outlineLvl w:val="0"/>
        <w:rPr>
          <w:szCs w:val="24"/>
          <w:lang w:val="et-EE"/>
        </w:rPr>
      </w:pPr>
      <w:r w:rsidRPr="009D1953">
        <w:rPr>
          <w:b/>
          <w:szCs w:val="24"/>
          <w:lang w:val="et-EE"/>
        </w:rPr>
        <w:t>Selle ravimi kasutamine</w:t>
      </w:r>
    </w:p>
    <w:p w14:paraId="63C6EDD8" w14:textId="77777777" w:rsidR="00895167" w:rsidRPr="009D1953" w:rsidRDefault="00895167" w:rsidP="00FA74CC">
      <w:pPr>
        <w:keepNext/>
        <w:numPr>
          <w:ilvl w:val="0"/>
          <w:numId w:val="31"/>
        </w:numPr>
        <w:tabs>
          <w:tab w:val="clear" w:pos="567"/>
        </w:tabs>
        <w:spacing w:line="240" w:lineRule="auto"/>
        <w:ind w:left="567" w:right="-2" w:hanging="567"/>
        <w:rPr>
          <w:szCs w:val="24"/>
          <w:lang w:val="et-EE"/>
        </w:rPr>
      </w:pPr>
      <w:r w:rsidRPr="009D1953">
        <w:rPr>
          <w:szCs w:val="24"/>
          <w:lang w:val="et-EE"/>
        </w:rPr>
        <w:t>Kapslit võib võtta sõltumata päeva ajast ja söögiga või tühja kõhuga.</w:t>
      </w:r>
    </w:p>
    <w:p w14:paraId="619F60E4" w14:textId="77777777" w:rsidR="00895167" w:rsidRPr="009D1953" w:rsidRDefault="00895167">
      <w:pPr>
        <w:numPr>
          <w:ilvl w:val="0"/>
          <w:numId w:val="31"/>
        </w:numPr>
        <w:tabs>
          <w:tab w:val="clear" w:pos="567"/>
        </w:tabs>
        <w:spacing w:line="240" w:lineRule="auto"/>
        <w:ind w:right="-2"/>
        <w:rPr>
          <w:szCs w:val="24"/>
          <w:lang w:val="et-EE"/>
        </w:rPr>
      </w:pPr>
      <w:r w:rsidRPr="009D1953">
        <w:rPr>
          <w:szCs w:val="24"/>
          <w:lang w:val="et-EE"/>
        </w:rPr>
        <w:t>Neelake kapsel tervena koos pool</w:t>
      </w:r>
      <w:r w:rsidR="003A0F01" w:rsidRPr="009D1953">
        <w:rPr>
          <w:szCs w:val="24"/>
          <w:lang w:val="et-EE"/>
        </w:rPr>
        <w:t>e</w:t>
      </w:r>
      <w:r w:rsidRPr="009D1953">
        <w:rPr>
          <w:szCs w:val="24"/>
          <w:lang w:val="et-EE"/>
        </w:rPr>
        <w:t xml:space="preserve"> klaasitäie veega. Ärge närige, purustage ega avage kapslit. See on vajalik seetõttu, et kapsel sisaldab kaetud pelleteid, mis takistavad ravimi toime kadumist maohappe mõjul. Oluline on pelleteid mitte kahjustada.</w:t>
      </w:r>
    </w:p>
    <w:p w14:paraId="3A54FA79" w14:textId="77777777" w:rsidR="00895167" w:rsidRPr="009D1953" w:rsidRDefault="00895167">
      <w:pPr>
        <w:numPr>
          <w:ilvl w:val="12"/>
          <w:numId w:val="0"/>
        </w:numPr>
        <w:tabs>
          <w:tab w:val="clear" w:pos="567"/>
        </w:tabs>
        <w:spacing w:line="240" w:lineRule="auto"/>
        <w:ind w:right="-2"/>
        <w:outlineLvl w:val="0"/>
        <w:rPr>
          <w:szCs w:val="24"/>
          <w:lang w:val="et-EE"/>
        </w:rPr>
      </w:pPr>
    </w:p>
    <w:p w14:paraId="6919C028"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Kui te kasutate Nexium Controli rohkem</w:t>
      </w:r>
      <w:r w:rsidR="00C7210B">
        <w:rPr>
          <w:b/>
          <w:szCs w:val="24"/>
          <w:lang w:val="et-EE"/>
        </w:rPr>
        <w:t>,</w:t>
      </w:r>
      <w:r w:rsidRPr="009D1953">
        <w:rPr>
          <w:b/>
          <w:szCs w:val="24"/>
          <w:lang w:val="et-EE"/>
        </w:rPr>
        <w:t xml:space="preserve"> kui ette nähtud</w:t>
      </w:r>
    </w:p>
    <w:p w14:paraId="1BEDB452"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szCs w:val="24"/>
          <w:lang w:val="et-EE"/>
        </w:rPr>
        <w:t>Kui te kasutate Nexium Controli rohkem</w:t>
      </w:r>
      <w:r w:rsidR="00C7210B">
        <w:rPr>
          <w:szCs w:val="24"/>
          <w:lang w:val="et-EE"/>
        </w:rPr>
        <w:t>,</w:t>
      </w:r>
      <w:r w:rsidRPr="009D1953">
        <w:rPr>
          <w:szCs w:val="24"/>
          <w:lang w:val="et-EE"/>
        </w:rPr>
        <w:t xml:space="preserve"> kui ette nähtud, rääkige sellest kohe oma arstile või apteekrile. Te võite kogeda järgmisi sümptomeid nagu kõhulahtisus, kõhuvalu, kõhukinnisus, iiveldus, oksendamine ja nõrkus.</w:t>
      </w:r>
    </w:p>
    <w:p w14:paraId="092B75F3" w14:textId="77777777" w:rsidR="00895167" w:rsidRPr="009D1953" w:rsidRDefault="00895167">
      <w:pPr>
        <w:numPr>
          <w:ilvl w:val="12"/>
          <w:numId w:val="0"/>
        </w:numPr>
        <w:tabs>
          <w:tab w:val="clear" w:pos="567"/>
        </w:tabs>
        <w:spacing w:line="240" w:lineRule="auto"/>
        <w:ind w:right="-2"/>
        <w:outlineLvl w:val="0"/>
        <w:rPr>
          <w:szCs w:val="24"/>
          <w:lang w:val="et-EE"/>
        </w:rPr>
      </w:pPr>
    </w:p>
    <w:p w14:paraId="63589BAE" w14:textId="77777777" w:rsidR="00895167" w:rsidRPr="009D1953" w:rsidRDefault="00895167">
      <w:pPr>
        <w:numPr>
          <w:ilvl w:val="12"/>
          <w:numId w:val="0"/>
        </w:numPr>
        <w:tabs>
          <w:tab w:val="clear" w:pos="567"/>
        </w:tabs>
        <w:spacing w:line="240" w:lineRule="auto"/>
        <w:ind w:right="-2"/>
        <w:outlineLvl w:val="0"/>
        <w:rPr>
          <w:szCs w:val="24"/>
          <w:lang w:val="et-EE"/>
        </w:rPr>
      </w:pPr>
      <w:r w:rsidRPr="009D1953">
        <w:rPr>
          <w:b/>
          <w:szCs w:val="24"/>
          <w:lang w:val="et-EE"/>
        </w:rPr>
        <w:t>Kui te unustate Nexium Controli kasutada</w:t>
      </w:r>
    </w:p>
    <w:p w14:paraId="59594916" w14:textId="77777777" w:rsidR="00895167" w:rsidRPr="009D1953" w:rsidRDefault="00895167">
      <w:pPr>
        <w:numPr>
          <w:ilvl w:val="12"/>
          <w:numId w:val="0"/>
        </w:numPr>
        <w:tabs>
          <w:tab w:val="clear" w:pos="567"/>
        </w:tabs>
        <w:spacing w:line="240" w:lineRule="auto"/>
        <w:ind w:right="-2"/>
        <w:rPr>
          <w:szCs w:val="24"/>
          <w:lang w:val="et-EE"/>
        </w:rPr>
      </w:pPr>
      <w:r w:rsidRPr="009D1953">
        <w:rPr>
          <w:lang w:val="et-EE"/>
        </w:rPr>
        <w:t>Kui te unustate annuse võtmata, tehke seda niipea, kui see meenub sama päeva jooksul</w:t>
      </w:r>
      <w:r w:rsidRPr="009D1953">
        <w:rPr>
          <w:szCs w:val="24"/>
          <w:lang w:val="et-EE"/>
        </w:rPr>
        <w:t>. Ärge võtke kahekordset annust, kui annus jäi eelmisel korral võtmata.</w:t>
      </w:r>
    </w:p>
    <w:p w14:paraId="5155B9E4" w14:textId="77777777" w:rsidR="00895167" w:rsidRPr="009D1953" w:rsidRDefault="00895167">
      <w:pPr>
        <w:numPr>
          <w:ilvl w:val="12"/>
          <w:numId w:val="0"/>
        </w:numPr>
        <w:tabs>
          <w:tab w:val="clear" w:pos="567"/>
        </w:tabs>
        <w:spacing w:line="240" w:lineRule="auto"/>
        <w:ind w:right="-2"/>
        <w:rPr>
          <w:szCs w:val="24"/>
          <w:lang w:val="et-EE"/>
        </w:rPr>
      </w:pPr>
    </w:p>
    <w:p w14:paraId="60C9450E" w14:textId="77777777" w:rsidR="00895167" w:rsidRPr="009D1953" w:rsidRDefault="00895167">
      <w:pPr>
        <w:numPr>
          <w:ilvl w:val="12"/>
          <w:numId w:val="0"/>
        </w:numPr>
        <w:tabs>
          <w:tab w:val="clear" w:pos="567"/>
        </w:tabs>
        <w:spacing w:line="240" w:lineRule="auto"/>
        <w:ind w:right="-29"/>
        <w:rPr>
          <w:szCs w:val="24"/>
          <w:lang w:val="et-EE"/>
        </w:rPr>
      </w:pPr>
      <w:r w:rsidRPr="009D1953">
        <w:rPr>
          <w:szCs w:val="24"/>
          <w:lang w:val="et-EE"/>
        </w:rPr>
        <w:t>Kui teil on lisaküsimusi selle ravimi kasutamise kohta, pidage nõu oma arsti või apteekriga.</w:t>
      </w:r>
    </w:p>
    <w:p w14:paraId="246B1323" w14:textId="77777777" w:rsidR="00895167" w:rsidRPr="009D1953" w:rsidRDefault="00895167">
      <w:pPr>
        <w:numPr>
          <w:ilvl w:val="12"/>
          <w:numId w:val="0"/>
        </w:numPr>
        <w:tabs>
          <w:tab w:val="clear" w:pos="567"/>
        </w:tabs>
        <w:spacing w:line="240" w:lineRule="auto"/>
        <w:rPr>
          <w:szCs w:val="24"/>
          <w:lang w:val="et-EE"/>
        </w:rPr>
      </w:pPr>
    </w:p>
    <w:p w14:paraId="3AC9F284" w14:textId="77777777" w:rsidR="00895167" w:rsidRPr="009D1953" w:rsidRDefault="00895167">
      <w:pPr>
        <w:numPr>
          <w:ilvl w:val="12"/>
          <w:numId w:val="0"/>
        </w:numPr>
        <w:tabs>
          <w:tab w:val="clear" w:pos="567"/>
        </w:tabs>
        <w:spacing w:line="240" w:lineRule="auto"/>
        <w:rPr>
          <w:szCs w:val="24"/>
          <w:lang w:val="et-EE"/>
        </w:rPr>
      </w:pPr>
    </w:p>
    <w:p w14:paraId="706992C2" w14:textId="77777777" w:rsidR="00895167" w:rsidRPr="009D1953" w:rsidRDefault="00895167">
      <w:pPr>
        <w:numPr>
          <w:ilvl w:val="0"/>
          <w:numId w:val="75"/>
        </w:numPr>
        <w:spacing w:line="240" w:lineRule="auto"/>
        <w:ind w:right="-2"/>
        <w:rPr>
          <w:szCs w:val="24"/>
          <w:lang w:val="et-EE"/>
        </w:rPr>
      </w:pPr>
      <w:r w:rsidRPr="009D1953">
        <w:rPr>
          <w:b/>
          <w:szCs w:val="24"/>
          <w:lang w:val="et-EE"/>
        </w:rPr>
        <w:t>Võimalikud kõrvaltoimed</w:t>
      </w:r>
    </w:p>
    <w:p w14:paraId="1D301065" w14:textId="77777777" w:rsidR="00895167" w:rsidRPr="009D1953" w:rsidRDefault="00895167">
      <w:pPr>
        <w:numPr>
          <w:ilvl w:val="12"/>
          <w:numId w:val="0"/>
        </w:numPr>
        <w:tabs>
          <w:tab w:val="clear" w:pos="567"/>
        </w:tabs>
        <w:spacing w:line="240" w:lineRule="auto"/>
        <w:rPr>
          <w:szCs w:val="24"/>
          <w:lang w:val="et-EE"/>
        </w:rPr>
      </w:pPr>
    </w:p>
    <w:p w14:paraId="57F1A62A" w14:textId="77777777" w:rsidR="00895167" w:rsidRPr="009D1953" w:rsidRDefault="00895167">
      <w:pPr>
        <w:numPr>
          <w:ilvl w:val="12"/>
          <w:numId w:val="0"/>
        </w:numPr>
        <w:tabs>
          <w:tab w:val="clear" w:pos="567"/>
        </w:tabs>
        <w:spacing w:line="240" w:lineRule="auto"/>
        <w:ind w:right="-29"/>
        <w:rPr>
          <w:szCs w:val="22"/>
          <w:lang w:val="et-EE"/>
        </w:rPr>
      </w:pPr>
      <w:r w:rsidRPr="009D1953">
        <w:rPr>
          <w:szCs w:val="24"/>
          <w:lang w:val="et-EE"/>
        </w:rPr>
        <w:t>Nagu kõik ravimid, võib ka see ravim põhjustada kõrvaltoimeid, kuigi kõigil neid ei teki.</w:t>
      </w:r>
    </w:p>
    <w:p w14:paraId="6C80914A" w14:textId="77777777" w:rsidR="00895167" w:rsidRPr="009D1953" w:rsidRDefault="00895167">
      <w:pPr>
        <w:numPr>
          <w:ilvl w:val="12"/>
          <w:numId w:val="0"/>
        </w:numPr>
        <w:tabs>
          <w:tab w:val="clear" w:pos="567"/>
        </w:tabs>
        <w:spacing w:line="240" w:lineRule="auto"/>
        <w:ind w:right="-29"/>
        <w:rPr>
          <w:szCs w:val="22"/>
          <w:lang w:val="et-EE"/>
        </w:rPr>
      </w:pPr>
    </w:p>
    <w:p w14:paraId="1B52C3A3" w14:textId="77777777" w:rsidR="00895167" w:rsidRPr="009D1953" w:rsidRDefault="00895167">
      <w:pPr>
        <w:numPr>
          <w:ilvl w:val="12"/>
          <w:numId w:val="0"/>
        </w:numPr>
        <w:tabs>
          <w:tab w:val="clear" w:pos="567"/>
        </w:tabs>
        <w:spacing w:line="240" w:lineRule="auto"/>
        <w:ind w:right="-29"/>
        <w:rPr>
          <w:bCs/>
          <w:lang w:val="et-EE"/>
        </w:rPr>
      </w:pPr>
      <w:r w:rsidRPr="009D1953">
        <w:rPr>
          <w:b/>
          <w:bCs/>
          <w:lang w:val="et-EE"/>
        </w:rPr>
        <w:t>Lõpetage Nexium Controli võtmine ja pöörduge viivitamatult oma arsti poole, kui märkate ükskõik millist järgmistest tõsistest kõrvaltoimetest:</w:t>
      </w:r>
    </w:p>
    <w:p w14:paraId="51281284"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äkki tekkinud vilistav hingamine, huulte, keele ja kurgu turse, nahalööve, minestamine või neelamisraskused (raske allergiline reaktsioon, tekib harva);</w:t>
      </w:r>
    </w:p>
    <w:p w14:paraId="095B24AD"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nahapunetus koos villide tekkega või naha koorumisega. Raskekujulised villid ja veritsus võivad tekkida ka huultele, silmadele, suhu, ninna ja suguelunditele. See võib olla Stevensi-Johnsoni sündroom või toksiline epidermaalne nekrolüüs, mõlemad tekivad väga harva;</w:t>
      </w:r>
    </w:p>
    <w:p w14:paraId="089AC8B5" w14:textId="77777777" w:rsidR="00895167" w:rsidRDefault="00895167">
      <w:pPr>
        <w:numPr>
          <w:ilvl w:val="0"/>
          <w:numId w:val="31"/>
        </w:numPr>
        <w:tabs>
          <w:tab w:val="clear" w:pos="567"/>
        </w:tabs>
        <w:spacing w:line="240" w:lineRule="auto"/>
        <w:ind w:left="567" w:right="-2" w:hanging="567"/>
        <w:rPr>
          <w:szCs w:val="24"/>
          <w:lang w:val="et-EE"/>
        </w:rPr>
      </w:pPr>
      <w:r w:rsidRPr="009D1953">
        <w:rPr>
          <w:szCs w:val="24"/>
          <w:lang w:val="et-EE"/>
        </w:rPr>
        <w:t>naha kollasus, tumedat värvi uriin ja väsimus, mis võivad osutuda maksahäirete sümptomiteks, tekivad harva</w:t>
      </w:r>
      <w:r w:rsidR="00E76AB7">
        <w:rPr>
          <w:szCs w:val="24"/>
          <w:lang w:val="et-EE"/>
        </w:rPr>
        <w:t>;</w:t>
      </w:r>
    </w:p>
    <w:p w14:paraId="351282A6" w14:textId="77777777" w:rsidR="00E76AB7" w:rsidRPr="00E76AB7" w:rsidRDefault="00E76AB7" w:rsidP="00E76AB7">
      <w:pPr>
        <w:numPr>
          <w:ilvl w:val="0"/>
          <w:numId w:val="31"/>
        </w:numPr>
        <w:tabs>
          <w:tab w:val="clear" w:pos="567"/>
        </w:tabs>
        <w:spacing w:line="240" w:lineRule="auto"/>
        <w:ind w:left="567" w:right="-2" w:hanging="567"/>
        <w:rPr>
          <w:szCs w:val="24"/>
          <w:lang w:val="et-EE"/>
        </w:rPr>
      </w:pPr>
      <w:r>
        <w:rPr>
          <w:szCs w:val="24"/>
          <w:lang w:val="et-EE"/>
        </w:rPr>
        <w:t>v</w:t>
      </w:r>
      <w:r w:rsidRPr="00D96CEF">
        <w:rPr>
          <w:szCs w:val="24"/>
          <w:lang w:val="et-EE"/>
        </w:rPr>
        <w:t>äga harva esinevad laialt levinud lööve, kõrge kehatemperatuur ja suurenenud lümfisõlmed (DRESS-sündroom või ülitundlikkus ravimile)</w:t>
      </w:r>
      <w:r>
        <w:rPr>
          <w:szCs w:val="24"/>
          <w:lang w:val="et-EE"/>
        </w:rPr>
        <w:t>.</w:t>
      </w:r>
    </w:p>
    <w:p w14:paraId="222AEB4E" w14:textId="77777777" w:rsidR="00895167" w:rsidRPr="009D1953" w:rsidRDefault="00895167">
      <w:pPr>
        <w:numPr>
          <w:ilvl w:val="12"/>
          <w:numId w:val="0"/>
        </w:numPr>
        <w:tabs>
          <w:tab w:val="clear" w:pos="567"/>
        </w:tabs>
        <w:spacing w:line="240" w:lineRule="auto"/>
        <w:ind w:right="-29"/>
        <w:rPr>
          <w:szCs w:val="24"/>
          <w:lang w:val="et-EE"/>
        </w:rPr>
      </w:pPr>
    </w:p>
    <w:p w14:paraId="6391D05F" w14:textId="77777777" w:rsidR="00895167" w:rsidRPr="009D1953" w:rsidRDefault="00895167">
      <w:pPr>
        <w:spacing w:line="240" w:lineRule="auto"/>
        <w:rPr>
          <w:lang w:val="et-EE"/>
        </w:rPr>
      </w:pPr>
      <w:r w:rsidRPr="009D1953">
        <w:rPr>
          <w:b/>
          <w:lang w:val="et-EE"/>
        </w:rPr>
        <w:t>Rääkige esimesel võimalusel oma arstiga, kui teil tekib midagi järgnevast:</w:t>
      </w:r>
    </w:p>
    <w:p w14:paraId="6BF3BFD3" w14:textId="77777777" w:rsidR="00895167" w:rsidRPr="009D1953" w:rsidRDefault="00895167">
      <w:pPr>
        <w:spacing w:line="240" w:lineRule="auto"/>
        <w:rPr>
          <w:szCs w:val="22"/>
          <w:lang w:val="et-EE"/>
        </w:rPr>
      </w:pPr>
      <w:r w:rsidRPr="009D1953">
        <w:rPr>
          <w:lang w:val="et-EE"/>
        </w:rPr>
        <w:t xml:space="preserve">See ravim võib väga harvadel juhtudel mõjutada vere valgeliblesid nii, et tekib immuunpuudulikkus. Kui teil on infektsioon, millega kaasnevad sellised sümptomid nagu palavik koos </w:t>
      </w:r>
      <w:r w:rsidRPr="009D1953">
        <w:rPr>
          <w:b/>
          <w:lang w:val="et-EE"/>
        </w:rPr>
        <w:t>tugevalt</w:t>
      </w:r>
      <w:r w:rsidRPr="009D1953">
        <w:rPr>
          <w:lang w:val="et-EE"/>
        </w:rPr>
        <w:t xml:space="preserve"> halvenenud üldseisundiga või palavik koos paikse infektsiooni sümptomitega, nagu valu kaelas, kurgus või suus, või urineerimisraskused, peate võimalikult kiiresti pöörduma oma arsti poole, et vereanalüüsi alusel välistada vere valgeliblede puudulikkus (agranulotsütoos). On oluline, et te räägiksite arstile ravimitest, mida kasutate.</w:t>
      </w:r>
    </w:p>
    <w:p w14:paraId="0112F067" w14:textId="77777777" w:rsidR="00895167" w:rsidRPr="009D1953" w:rsidRDefault="00895167">
      <w:pPr>
        <w:numPr>
          <w:ilvl w:val="12"/>
          <w:numId w:val="0"/>
        </w:numPr>
        <w:tabs>
          <w:tab w:val="clear" w:pos="567"/>
        </w:tabs>
        <w:spacing w:line="240" w:lineRule="auto"/>
        <w:ind w:right="-29"/>
        <w:rPr>
          <w:szCs w:val="24"/>
          <w:lang w:val="et-EE"/>
        </w:rPr>
      </w:pPr>
    </w:p>
    <w:p w14:paraId="4E9D3E83" w14:textId="77777777" w:rsidR="00895167" w:rsidRPr="009D1953" w:rsidRDefault="00895167">
      <w:pPr>
        <w:numPr>
          <w:ilvl w:val="12"/>
          <w:numId w:val="0"/>
        </w:numPr>
        <w:tabs>
          <w:tab w:val="clear" w:pos="567"/>
        </w:tabs>
        <w:spacing w:line="240" w:lineRule="auto"/>
        <w:ind w:right="-29"/>
        <w:rPr>
          <w:szCs w:val="24"/>
          <w:lang w:val="et-EE"/>
        </w:rPr>
      </w:pPr>
      <w:r w:rsidRPr="009D1953">
        <w:rPr>
          <w:szCs w:val="24"/>
          <w:lang w:val="et-EE"/>
        </w:rPr>
        <w:t>Teisteks kõrvaltoimeteks on:</w:t>
      </w:r>
    </w:p>
    <w:p w14:paraId="0174100C" w14:textId="77777777" w:rsidR="00895167" w:rsidRPr="009D1953" w:rsidRDefault="00895167">
      <w:pPr>
        <w:numPr>
          <w:ilvl w:val="12"/>
          <w:numId w:val="0"/>
        </w:numPr>
        <w:tabs>
          <w:tab w:val="clear" w:pos="567"/>
        </w:tabs>
        <w:spacing w:line="240" w:lineRule="auto"/>
        <w:ind w:right="-29"/>
        <w:rPr>
          <w:szCs w:val="24"/>
          <w:lang w:val="et-EE"/>
        </w:rPr>
      </w:pPr>
    </w:p>
    <w:p w14:paraId="5C983CE0" w14:textId="77777777" w:rsidR="00895167" w:rsidRPr="009D1953" w:rsidRDefault="00895167">
      <w:pPr>
        <w:keepNext/>
        <w:numPr>
          <w:ilvl w:val="12"/>
          <w:numId w:val="0"/>
        </w:numPr>
        <w:tabs>
          <w:tab w:val="clear" w:pos="567"/>
        </w:tabs>
        <w:spacing w:line="240" w:lineRule="auto"/>
        <w:ind w:right="-29"/>
        <w:rPr>
          <w:bCs/>
          <w:lang w:val="et-EE"/>
        </w:rPr>
      </w:pPr>
      <w:r w:rsidRPr="009D1953">
        <w:rPr>
          <w:b/>
          <w:szCs w:val="24"/>
          <w:lang w:val="et-EE"/>
        </w:rPr>
        <w:t>Sageli esinevad (</w:t>
      </w:r>
      <w:r w:rsidRPr="009D1953">
        <w:rPr>
          <w:b/>
          <w:bCs/>
          <w:lang w:val="et-EE"/>
        </w:rPr>
        <w:t>esinevad kuni ühel kasutajal 10st)</w:t>
      </w:r>
    </w:p>
    <w:p w14:paraId="57645722" w14:textId="77777777" w:rsidR="00895167" w:rsidRPr="009D1953" w:rsidRDefault="00895167">
      <w:pPr>
        <w:keepNext/>
        <w:numPr>
          <w:ilvl w:val="0"/>
          <w:numId w:val="31"/>
        </w:numPr>
        <w:tabs>
          <w:tab w:val="clear" w:pos="567"/>
        </w:tabs>
        <w:spacing w:line="240" w:lineRule="auto"/>
        <w:ind w:left="567" w:right="-2" w:hanging="567"/>
        <w:rPr>
          <w:szCs w:val="24"/>
          <w:lang w:val="et-EE"/>
        </w:rPr>
      </w:pPr>
      <w:r w:rsidRPr="009D1953">
        <w:rPr>
          <w:szCs w:val="24"/>
          <w:lang w:val="et-EE"/>
        </w:rPr>
        <w:t>peavalu;</w:t>
      </w:r>
    </w:p>
    <w:p w14:paraId="3F6F9F06"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toimed mao või soolestiku poolt: kõhulahtisus, kõhuvalu, kõhukinnisus, kõhupuhitus (gaasid);</w:t>
      </w:r>
    </w:p>
    <w:p w14:paraId="383483B2" w14:textId="77777777" w:rsidR="003A0F01"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iiveldus või oksendamine</w:t>
      </w:r>
      <w:r w:rsidR="003A0F01" w:rsidRPr="009D1953">
        <w:rPr>
          <w:szCs w:val="24"/>
          <w:lang w:val="et-EE"/>
        </w:rPr>
        <w:t>;</w:t>
      </w:r>
    </w:p>
    <w:p w14:paraId="51AD0753" w14:textId="77777777" w:rsidR="00895167" w:rsidRPr="009D1953" w:rsidRDefault="003A0F01" w:rsidP="004146A0">
      <w:pPr>
        <w:numPr>
          <w:ilvl w:val="0"/>
          <w:numId w:val="31"/>
        </w:numPr>
        <w:tabs>
          <w:tab w:val="clear" w:pos="567"/>
        </w:tabs>
        <w:spacing w:line="240" w:lineRule="auto"/>
        <w:ind w:left="567" w:hanging="567"/>
        <w:rPr>
          <w:szCs w:val="24"/>
          <w:lang w:val="et-EE"/>
        </w:rPr>
      </w:pPr>
      <w:r w:rsidRPr="009D1953">
        <w:rPr>
          <w:szCs w:val="24"/>
          <w:lang w:val="et-EE"/>
        </w:rPr>
        <w:t>healoomulised maopolüübid</w:t>
      </w:r>
      <w:r w:rsidR="00895167" w:rsidRPr="009D1953">
        <w:rPr>
          <w:szCs w:val="24"/>
          <w:lang w:val="et-EE"/>
        </w:rPr>
        <w:t>.</w:t>
      </w:r>
    </w:p>
    <w:p w14:paraId="75FED5D0" w14:textId="77777777" w:rsidR="00895167" w:rsidRPr="009D1953" w:rsidRDefault="00895167">
      <w:pPr>
        <w:tabs>
          <w:tab w:val="clear" w:pos="567"/>
        </w:tabs>
        <w:spacing w:line="240" w:lineRule="auto"/>
        <w:ind w:right="-29"/>
        <w:rPr>
          <w:szCs w:val="24"/>
          <w:lang w:val="et-EE"/>
        </w:rPr>
      </w:pPr>
    </w:p>
    <w:p w14:paraId="4C5D8486" w14:textId="217BF65F" w:rsidR="00895167" w:rsidRPr="009D1953" w:rsidDel="00621E24" w:rsidRDefault="00895167">
      <w:pPr>
        <w:tabs>
          <w:tab w:val="clear" w:pos="567"/>
        </w:tabs>
        <w:spacing w:line="240" w:lineRule="auto"/>
        <w:ind w:right="-29"/>
        <w:rPr>
          <w:del w:id="105" w:author="Author"/>
          <w:szCs w:val="24"/>
          <w:lang w:val="et-EE"/>
        </w:rPr>
      </w:pPr>
      <w:r w:rsidRPr="009D1953">
        <w:rPr>
          <w:b/>
          <w:szCs w:val="24"/>
          <w:lang w:val="et-EE"/>
        </w:rPr>
        <w:t>Aeg-ajalt esinevad (esinevad kuni ühel kasutajal 100st)</w:t>
      </w:r>
    </w:p>
    <w:p w14:paraId="3AB1DB2D" w14:textId="77777777" w:rsidR="00895167" w:rsidRPr="009D1953" w:rsidRDefault="00895167">
      <w:pPr>
        <w:tabs>
          <w:tab w:val="clear" w:pos="567"/>
        </w:tabs>
        <w:spacing w:line="240" w:lineRule="auto"/>
        <w:ind w:right="-29"/>
        <w:rPr>
          <w:szCs w:val="24"/>
          <w:lang w:val="et-EE"/>
        </w:rPr>
      </w:pPr>
    </w:p>
    <w:p w14:paraId="543226A9"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jalgade ja pahkluude turse;</w:t>
      </w:r>
    </w:p>
    <w:p w14:paraId="23020F04"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unehäired, unisus;</w:t>
      </w:r>
    </w:p>
    <w:p w14:paraId="2106DC54"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pearinglus, „torkimistunne“ nahal;</w:t>
      </w:r>
    </w:p>
    <w:p w14:paraId="1F3F4E1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peapööritus (vertiigo);</w:t>
      </w:r>
    </w:p>
    <w:p w14:paraId="5AA4B94D"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suukuivus;</w:t>
      </w:r>
    </w:p>
    <w:p w14:paraId="7C65A818" w14:textId="77777777" w:rsidR="00895167" w:rsidRPr="009D1953" w:rsidRDefault="000C10C1">
      <w:pPr>
        <w:numPr>
          <w:ilvl w:val="0"/>
          <w:numId w:val="31"/>
        </w:numPr>
        <w:tabs>
          <w:tab w:val="clear" w:pos="567"/>
        </w:tabs>
        <w:spacing w:line="240" w:lineRule="auto"/>
        <w:ind w:left="567" w:right="-2" w:hanging="567"/>
        <w:rPr>
          <w:szCs w:val="24"/>
          <w:lang w:val="et-EE"/>
        </w:rPr>
      </w:pPr>
      <w:r w:rsidRPr="009D1953">
        <w:rPr>
          <w:lang w:val="et-EE"/>
        </w:rPr>
        <w:t>maksaensüümide aktiivsuse tõusu avaldumine</w:t>
      </w:r>
      <w:r w:rsidR="00895167" w:rsidRPr="009D1953">
        <w:rPr>
          <w:szCs w:val="24"/>
          <w:lang w:val="et-EE"/>
        </w:rPr>
        <w:t xml:space="preserve"> vereanalüüsi</w:t>
      </w:r>
      <w:r w:rsidRPr="009D1953">
        <w:rPr>
          <w:szCs w:val="24"/>
          <w:lang w:val="et-EE"/>
        </w:rPr>
        <w:t>de</w:t>
      </w:r>
      <w:r w:rsidR="00895167" w:rsidRPr="009D1953">
        <w:rPr>
          <w:szCs w:val="24"/>
          <w:lang w:val="et-EE"/>
        </w:rPr>
        <w:t>s, mis näitavad maksafunktsiooni;</w:t>
      </w:r>
    </w:p>
    <w:p w14:paraId="62EE9AD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nahalööve, nõgeslöve, nahasügelus.</w:t>
      </w:r>
    </w:p>
    <w:p w14:paraId="76B77A07" w14:textId="77777777" w:rsidR="00895167" w:rsidRPr="009D1953" w:rsidRDefault="00895167">
      <w:pPr>
        <w:tabs>
          <w:tab w:val="clear" w:pos="567"/>
        </w:tabs>
        <w:spacing w:line="240" w:lineRule="auto"/>
        <w:ind w:right="-29"/>
        <w:rPr>
          <w:szCs w:val="24"/>
          <w:lang w:val="et-EE"/>
        </w:rPr>
      </w:pPr>
    </w:p>
    <w:p w14:paraId="77D160C4" w14:textId="77777777" w:rsidR="00895167" w:rsidRPr="009D1953" w:rsidRDefault="00895167">
      <w:pPr>
        <w:keepNext/>
        <w:widowControl w:val="0"/>
        <w:tabs>
          <w:tab w:val="clear" w:pos="567"/>
        </w:tabs>
        <w:spacing w:line="240" w:lineRule="auto"/>
        <w:ind w:right="-29"/>
        <w:rPr>
          <w:szCs w:val="24"/>
          <w:lang w:val="et-EE"/>
        </w:rPr>
      </w:pPr>
      <w:r w:rsidRPr="009D1953">
        <w:rPr>
          <w:b/>
          <w:szCs w:val="24"/>
          <w:lang w:val="et-EE"/>
        </w:rPr>
        <w:t>Harva esinevad (esinevad kuni ühel kasutajal 1000st)</w:t>
      </w:r>
    </w:p>
    <w:p w14:paraId="367A33B8"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muutused veres, nagu vähenenud valgeliblede või vereliistakute arv. See võib põhjustada nõrkust, verevalumeid või muuta vastuvõtlikuks infektsioonide suhtes;</w:t>
      </w:r>
    </w:p>
    <w:p w14:paraId="091EDEB5"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madal naatriumi tase veres. See võib põhjustada nõrkust, oksendamist ja krampe;</w:t>
      </w:r>
    </w:p>
    <w:p w14:paraId="00527676"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ärevus, segasus või depressioon;</w:t>
      </w:r>
    </w:p>
    <w:p w14:paraId="769742E3"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maitsehäired;</w:t>
      </w:r>
    </w:p>
    <w:p w14:paraId="23EDFD3F"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nägemise häired, nagu hägune nägemine;</w:t>
      </w:r>
    </w:p>
    <w:p w14:paraId="7C1928A2"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äkki tekkiv vilistav hingamine või hingeldus (bronhospasm);</w:t>
      </w:r>
    </w:p>
    <w:p w14:paraId="6C38CB61" w14:textId="77777777" w:rsidR="00895167" w:rsidRPr="009D1953" w:rsidRDefault="00895167">
      <w:pPr>
        <w:keepNext/>
        <w:widowControl w:val="0"/>
        <w:numPr>
          <w:ilvl w:val="0"/>
          <w:numId w:val="31"/>
        </w:numPr>
        <w:tabs>
          <w:tab w:val="clear" w:pos="567"/>
        </w:tabs>
        <w:spacing w:line="240" w:lineRule="auto"/>
        <w:ind w:left="567" w:right="-2" w:hanging="567"/>
        <w:rPr>
          <w:szCs w:val="24"/>
          <w:lang w:val="et-EE"/>
        </w:rPr>
      </w:pPr>
      <w:r w:rsidRPr="009D1953">
        <w:rPr>
          <w:szCs w:val="24"/>
          <w:lang w:val="et-EE"/>
        </w:rPr>
        <w:t>suulimaskestapõletik;</w:t>
      </w:r>
    </w:p>
    <w:p w14:paraId="59DF443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seennakkus „soor“, mis võib haarata soolestikku;</w:t>
      </w:r>
    </w:p>
    <w:p w14:paraId="6549F00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juuste väljalangemine (alopeetsia);</w:t>
      </w:r>
    </w:p>
    <w:p w14:paraId="608A9097"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nahalööve ülitundlikkuse tõttu valgusele;</w:t>
      </w:r>
    </w:p>
    <w:p w14:paraId="3ED9CC58"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liigesevalud või lihasvalud;</w:t>
      </w:r>
    </w:p>
    <w:p w14:paraId="44811D7E"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üldine halb enesetunne ja energiapuudus;</w:t>
      </w:r>
    </w:p>
    <w:p w14:paraId="2855363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suurenenud higistamine.</w:t>
      </w:r>
    </w:p>
    <w:p w14:paraId="680E2589" w14:textId="77777777" w:rsidR="00895167" w:rsidRPr="009D1953" w:rsidRDefault="00895167">
      <w:pPr>
        <w:tabs>
          <w:tab w:val="clear" w:pos="567"/>
        </w:tabs>
        <w:spacing w:line="240" w:lineRule="auto"/>
        <w:ind w:right="-29"/>
        <w:rPr>
          <w:szCs w:val="24"/>
          <w:lang w:val="et-EE"/>
        </w:rPr>
      </w:pPr>
    </w:p>
    <w:p w14:paraId="01C2EA24" w14:textId="77777777" w:rsidR="00895167" w:rsidRPr="009D1953" w:rsidRDefault="00895167">
      <w:pPr>
        <w:tabs>
          <w:tab w:val="clear" w:pos="567"/>
        </w:tabs>
        <w:spacing w:line="240" w:lineRule="auto"/>
        <w:ind w:right="-29"/>
        <w:rPr>
          <w:szCs w:val="24"/>
          <w:lang w:val="et-EE"/>
        </w:rPr>
      </w:pPr>
      <w:r w:rsidRPr="009D1953">
        <w:rPr>
          <w:b/>
          <w:szCs w:val="24"/>
          <w:lang w:val="et-EE"/>
        </w:rPr>
        <w:t>Väga harva esinevad (esinevad kuni ühel kasutajal 10</w:t>
      </w:r>
      <w:r w:rsidR="00C7210B">
        <w:rPr>
          <w:b/>
          <w:szCs w:val="24"/>
          <w:lang w:val="et-EE"/>
        </w:rPr>
        <w:t> </w:t>
      </w:r>
      <w:r w:rsidRPr="009D1953">
        <w:rPr>
          <w:b/>
          <w:szCs w:val="24"/>
          <w:lang w:val="et-EE"/>
        </w:rPr>
        <w:t>000st)</w:t>
      </w:r>
    </w:p>
    <w:p w14:paraId="2D9D13BD"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punaliblede, valgeliblede ja vereliistakute hulga vähenemine veres (pantsütopeenia);</w:t>
      </w:r>
    </w:p>
    <w:p w14:paraId="7E0AF706"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agressiivsus;</w:t>
      </w:r>
    </w:p>
    <w:p w14:paraId="05B3AF53"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olematute asjade nägemine, tundmine või kuulmine (hallutsinatsioonid);</w:t>
      </w:r>
    </w:p>
    <w:p w14:paraId="5959A64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tõsised maksafunktsiooni häired, mis tekitavad maksapuudulikkust ja ajupõletikku;</w:t>
      </w:r>
    </w:p>
    <w:p w14:paraId="5F4D6C5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lihasnõrkus;</w:t>
      </w:r>
    </w:p>
    <w:p w14:paraId="3842A21F"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tõsised neeruhäired;</w:t>
      </w:r>
    </w:p>
    <w:p w14:paraId="6F52488A"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rindade suurenemine</w:t>
      </w:r>
      <w:r w:rsidRPr="009D1953">
        <w:rPr>
          <w:lang w:val="et-EE"/>
        </w:rPr>
        <w:t xml:space="preserve"> meestel.</w:t>
      </w:r>
    </w:p>
    <w:p w14:paraId="42B5C8B3" w14:textId="77777777" w:rsidR="00895167" w:rsidRPr="009D1953" w:rsidRDefault="00895167">
      <w:pPr>
        <w:tabs>
          <w:tab w:val="clear" w:pos="567"/>
        </w:tabs>
        <w:spacing w:line="240" w:lineRule="auto"/>
        <w:ind w:right="-29"/>
        <w:rPr>
          <w:lang w:val="et-EE"/>
        </w:rPr>
      </w:pPr>
    </w:p>
    <w:p w14:paraId="52E14A87" w14:textId="77777777" w:rsidR="00895167" w:rsidRPr="009D1953" w:rsidRDefault="00895167">
      <w:pPr>
        <w:tabs>
          <w:tab w:val="clear" w:pos="567"/>
        </w:tabs>
        <w:spacing w:line="240" w:lineRule="auto"/>
        <w:ind w:right="-29"/>
        <w:rPr>
          <w:lang w:val="et-EE"/>
        </w:rPr>
      </w:pPr>
      <w:r w:rsidRPr="009D1953">
        <w:rPr>
          <w:b/>
          <w:lang w:val="et-EE"/>
        </w:rPr>
        <w:t xml:space="preserve">Teadmata sagedusega (ei saa </w:t>
      </w:r>
      <w:r w:rsidR="00C7210B">
        <w:rPr>
          <w:b/>
          <w:lang w:val="et-EE"/>
        </w:rPr>
        <w:t>hinnata</w:t>
      </w:r>
      <w:r w:rsidRPr="009D1953">
        <w:rPr>
          <w:b/>
          <w:lang w:val="et-EE"/>
        </w:rPr>
        <w:t xml:space="preserve"> olemasolevate andmete </w:t>
      </w:r>
      <w:r w:rsidR="00C7210B">
        <w:rPr>
          <w:b/>
          <w:lang w:val="et-EE"/>
        </w:rPr>
        <w:t>alusel</w:t>
      </w:r>
      <w:r w:rsidRPr="009D1953">
        <w:rPr>
          <w:b/>
          <w:lang w:val="et-EE"/>
        </w:rPr>
        <w:t>)</w:t>
      </w:r>
    </w:p>
    <w:p w14:paraId="27F4EC2B"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magneesiumi taseme langus veres. See tekitab nõrkust, iiveldust, krampe, värisemist või muutusi südamerütmis (arütmiat). Magneesiumi madal tase võib põhjustada ka kaltsiumi ja/või kaaliumi taseme langust veres;</w:t>
      </w:r>
    </w:p>
    <w:p w14:paraId="7A150044" w14:textId="77777777" w:rsidR="00895167" w:rsidRPr="009D1953" w:rsidRDefault="00895167">
      <w:pPr>
        <w:numPr>
          <w:ilvl w:val="0"/>
          <w:numId w:val="31"/>
        </w:numPr>
        <w:tabs>
          <w:tab w:val="clear" w:pos="567"/>
        </w:tabs>
        <w:spacing w:line="240" w:lineRule="auto"/>
        <w:ind w:left="567" w:right="-2" w:hanging="567"/>
        <w:rPr>
          <w:lang w:val="et-EE"/>
        </w:rPr>
      </w:pPr>
      <w:r w:rsidRPr="009D1953">
        <w:rPr>
          <w:szCs w:val="24"/>
          <w:lang w:val="et-EE"/>
        </w:rPr>
        <w:t>soolepõletik (tekitab kõhulahtisust)</w:t>
      </w:r>
      <w:r w:rsidR="009E041A">
        <w:rPr>
          <w:szCs w:val="24"/>
          <w:lang w:val="et-EE"/>
        </w:rPr>
        <w:t>;</w:t>
      </w:r>
    </w:p>
    <w:p w14:paraId="12B817F5" w14:textId="77777777" w:rsidR="00895167" w:rsidRPr="009D1953" w:rsidRDefault="00895167">
      <w:pPr>
        <w:numPr>
          <w:ilvl w:val="0"/>
          <w:numId w:val="31"/>
        </w:numPr>
        <w:tabs>
          <w:tab w:val="clear" w:pos="567"/>
        </w:tabs>
        <w:spacing w:line="240" w:lineRule="auto"/>
        <w:ind w:left="567" w:right="-2" w:hanging="567"/>
        <w:rPr>
          <w:szCs w:val="24"/>
          <w:lang w:val="et-EE"/>
        </w:rPr>
      </w:pPr>
      <w:r w:rsidRPr="009D1953">
        <w:rPr>
          <w:szCs w:val="24"/>
          <w:lang w:val="et-EE"/>
        </w:rPr>
        <w:t>lööve, millega võib kaasneda liigesevalu.</w:t>
      </w:r>
    </w:p>
    <w:p w14:paraId="3B7BD12B" w14:textId="77777777" w:rsidR="00895167" w:rsidRPr="00E076EA" w:rsidRDefault="00895167">
      <w:pPr>
        <w:numPr>
          <w:ilvl w:val="12"/>
          <w:numId w:val="0"/>
        </w:numPr>
        <w:tabs>
          <w:tab w:val="clear" w:pos="567"/>
        </w:tabs>
        <w:spacing w:line="240" w:lineRule="auto"/>
        <w:ind w:right="-2"/>
        <w:rPr>
          <w:rFonts w:ascii="TimesNewRoman" w:hAnsi="TimesNewRoman"/>
          <w:szCs w:val="24"/>
          <w:lang w:val="et-EE"/>
        </w:rPr>
      </w:pPr>
    </w:p>
    <w:p w14:paraId="18143D2F" w14:textId="77777777" w:rsidR="00895167" w:rsidRPr="009D1953" w:rsidRDefault="00895167">
      <w:pPr>
        <w:pStyle w:val="Heading3"/>
        <w:keepNext w:val="0"/>
        <w:ind w:right="0"/>
        <w:rPr>
          <w:b w:val="0"/>
        </w:rPr>
      </w:pPr>
      <w:r w:rsidRPr="009D1953">
        <w:t>Kõrvaltoimetest teatamine</w:t>
      </w:r>
    </w:p>
    <w:p w14:paraId="5B7BF064" w14:textId="77777777" w:rsidR="00895167" w:rsidRPr="009D1953" w:rsidRDefault="00895167">
      <w:pPr>
        <w:rPr>
          <w:lang w:val="et-EE"/>
        </w:rPr>
      </w:pPr>
    </w:p>
    <w:p w14:paraId="3CC20EA2" w14:textId="77777777" w:rsidR="00895167" w:rsidRPr="009D1953" w:rsidRDefault="00895167">
      <w:pPr>
        <w:tabs>
          <w:tab w:val="clear" w:pos="567"/>
        </w:tabs>
        <w:spacing w:line="240" w:lineRule="auto"/>
        <w:ind w:right="-2"/>
        <w:rPr>
          <w:szCs w:val="24"/>
          <w:lang w:val="et-EE"/>
        </w:rPr>
      </w:pPr>
      <w:r w:rsidRPr="009D1953">
        <w:rPr>
          <w:szCs w:val="24"/>
          <w:lang w:val="et-EE"/>
        </w:rPr>
        <w:t xml:space="preserve">Kui teil tekib ükskõik milline kõrvaltoime, pidage nõu oma arsti või apteekriga. Kõrvaltoime võib olla ka selline, mida selles infolehes ei ole nimetatud. Kõrvaltoimetest võite ka ise teatada </w:t>
      </w:r>
      <w:r w:rsidRPr="009D1953">
        <w:rPr>
          <w:szCs w:val="24"/>
          <w:highlight w:val="lightGray"/>
          <w:lang w:val="et-EE"/>
        </w:rPr>
        <w:t xml:space="preserve">riikliku teavitussüsteemi, mis on loetletud </w:t>
      </w:r>
      <w:r>
        <w:fldChar w:fldCharType="begin"/>
      </w:r>
      <w:r w:rsidRPr="00621E24">
        <w:rPr>
          <w:lang w:val="fi-FI"/>
          <w:rPrChange w:id="106" w:author="Author">
            <w:rPr/>
          </w:rPrChange>
        </w:rPr>
        <w:instrText>HYPERLINK "http://www.ema.europa.eu/docs/en_GB/document_library/Template_or_form/2013/03/WC500139752.doc"</w:instrText>
      </w:r>
      <w:r>
        <w:fldChar w:fldCharType="separate"/>
      </w:r>
      <w:r w:rsidRPr="00E076EA">
        <w:rPr>
          <w:rStyle w:val="Hyperlink"/>
          <w:highlight w:val="lightGray"/>
          <w:lang w:val="et-EE"/>
        </w:rPr>
        <w:t>V lisas</w:t>
      </w:r>
      <w:r>
        <w:fldChar w:fldCharType="end"/>
      </w:r>
      <w:r w:rsidRPr="009D1953">
        <w:rPr>
          <w:szCs w:val="24"/>
          <w:highlight w:val="lightGray"/>
          <w:lang w:val="et-EE"/>
        </w:rPr>
        <w:t>,</w:t>
      </w:r>
      <w:r w:rsidRPr="009D1953">
        <w:rPr>
          <w:szCs w:val="24"/>
          <w:lang w:val="et-EE"/>
        </w:rPr>
        <w:t xml:space="preserve"> kaudu. Teatades aitate saada rohkem infot ravimi ohutusest.</w:t>
      </w:r>
    </w:p>
    <w:p w14:paraId="7BB842AD" w14:textId="77777777" w:rsidR="00895167" w:rsidRPr="009D1953" w:rsidRDefault="00895167">
      <w:pPr>
        <w:numPr>
          <w:ilvl w:val="12"/>
          <w:numId w:val="0"/>
        </w:numPr>
        <w:tabs>
          <w:tab w:val="clear" w:pos="567"/>
        </w:tabs>
        <w:spacing w:line="240" w:lineRule="auto"/>
        <w:ind w:right="-2"/>
        <w:rPr>
          <w:szCs w:val="24"/>
          <w:lang w:val="et-EE"/>
        </w:rPr>
      </w:pPr>
    </w:p>
    <w:p w14:paraId="66E2E147" w14:textId="77777777" w:rsidR="00895167" w:rsidRPr="009D1953" w:rsidRDefault="00895167">
      <w:pPr>
        <w:numPr>
          <w:ilvl w:val="12"/>
          <w:numId w:val="0"/>
        </w:numPr>
        <w:tabs>
          <w:tab w:val="clear" w:pos="567"/>
        </w:tabs>
        <w:spacing w:line="240" w:lineRule="auto"/>
        <w:ind w:right="-2"/>
        <w:rPr>
          <w:szCs w:val="24"/>
          <w:lang w:val="et-EE"/>
        </w:rPr>
      </w:pPr>
    </w:p>
    <w:p w14:paraId="28E95981" w14:textId="77777777" w:rsidR="00895167" w:rsidRPr="009D1953" w:rsidRDefault="00895167">
      <w:pPr>
        <w:numPr>
          <w:ilvl w:val="0"/>
          <w:numId w:val="75"/>
        </w:numPr>
        <w:spacing w:line="240" w:lineRule="auto"/>
        <w:ind w:right="-2"/>
        <w:rPr>
          <w:szCs w:val="24"/>
          <w:lang w:val="et-EE"/>
        </w:rPr>
      </w:pPr>
      <w:r w:rsidRPr="009D1953">
        <w:rPr>
          <w:b/>
          <w:szCs w:val="24"/>
          <w:lang w:val="et-EE"/>
        </w:rPr>
        <w:t>Kuidas Nexium Controli säilitada</w:t>
      </w:r>
    </w:p>
    <w:p w14:paraId="1B1B753E" w14:textId="77777777" w:rsidR="00895167" w:rsidRPr="009D1953" w:rsidRDefault="00895167">
      <w:pPr>
        <w:numPr>
          <w:ilvl w:val="12"/>
          <w:numId w:val="0"/>
        </w:numPr>
        <w:tabs>
          <w:tab w:val="clear" w:pos="567"/>
        </w:tabs>
        <w:spacing w:line="240" w:lineRule="auto"/>
        <w:ind w:right="-2"/>
        <w:rPr>
          <w:szCs w:val="24"/>
          <w:lang w:val="et-EE"/>
        </w:rPr>
      </w:pPr>
    </w:p>
    <w:p w14:paraId="076D9B07"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Hoidke seda ravimit laste eest varjatud ja kättesaamatus kohas.</w:t>
      </w:r>
    </w:p>
    <w:p w14:paraId="12E1044F" w14:textId="77777777" w:rsidR="00895167" w:rsidRPr="009D1953" w:rsidRDefault="00895167">
      <w:pPr>
        <w:numPr>
          <w:ilvl w:val="12"/>
          <w:numId w:val="0"/>
        </w:numPr>
        <w:tabs>
          <w:tab w:val="clear" w:pos="567"/>
        </w:tabs>
        <w:spacing w:line="240" w:lineRule="auto"/>
        <w:ind w:right="-2"/>
        <w:rPr>
          <w:szCs w:val="24"/>
          <w:lang w:val="et-EE"/>
        </w:rPr>
      </w:pPr>
    </w:p>
    <w:p w14:paraId="5D6EF6FB" w14:textId="77777777" w:rsidR="00895167" w:rsidRPr="009D1953" w:rsidRDefault="00895167">
      <w:pPr>
        <w:numPr>
          <w:ilvl w:val="12"/>
          <w:numId w:val="0"/>
        </w:numPr>
        <w:tabs>
          <w:tab w:val="clear" w:pos="567"/>
        </w:tabs>
        <w:spacing w:line="240" w:lineRule="auto"/>
        <w:ind w:right="-2"/>
        <w:rPr>
          <w:szCs w:val="24"/>
          <w:lang w:val="et-EE"/>
        </w:rPr>
      </w:pPr>
      <w:r w:rsidRPr="009D1953">
        <w:rPr>
          <w:szCs w:val="24"/>
          <w:lang w:val="et-EE"/>
        </w:rPr>
        <w:t>Ärge kasutage seda ravimit pärast kõlblikkusaega, mis on märgitud karbil ja pudelil pärast „Kõlblik kuni:“. Kõlblikkusaeg viitab selle kuu viimasele päevale.</w:t>
      </w:r>
    </w:p>
    <w:p w14:paraId="0505E270" w14:textId="77777777" w:rsidR="00895167" w:rsidRPr="009D1953" w:rsidRDefault="00895167">
      <w:pPr>
        <w:numPr>
          <w:ilvl w:val="12"/>
          <w:numId w:val="0"/>
        </w:numPr>
        <w:tabs>
          <w:tab w:val="clear" w:pos="567"/>
        </w:tabs>
        <w:spacing w:line="240" w:lineRule="auto"/>
        <w:ind w:right="-2"/>
        <w:rPr>
          <w:szCs w:val="24"/>
          <w:lang w:val="et-EE"/>
        </w:rPr>
      </w:pPr>
    </w:p>
    <w:p w14:paraId="4DCCA1B4" w14:textId="77777777" w:rsidR="00895167" w:rsidRPr="009D1953" w:rsidRDefault="00895167">
      <w:pPr>
        <w:spacing w:line="240" w:lineRule="auto"/>
        <w:rPr>
          <w:szCs w:val="22"/>
          <w:lang w:val="et-EE"/>
        </w:rPr>
      </w:pPr>
      <w:r w:rsidRPr="009D1953">
        <w:rPr>
          <w:szCs w:val="22"/>
          <w:lang w:val="et-EE"/>
        </w:rPr>
        <w:t>Hoida temperatuuril kuni 30 ºC.</w:t>
      </w:r>
    </w:p>
    <w:p w14:paraId="3E644704" w14:textId="77777777" w:rsidR="00895167" w:rsidRPr="009D1953" w:rsidRDefault="00895167">
      <w:pPr>
        <w:spacing w:line="240" w:lineRule="auto"/>
        <w:rPr>
          <w:szCs w:val="22"/>
          <w:lang w:val="et-EE"/>
        </w:rPr>
      </w:pPr>
    </w:p>
    <w:p w14:paraId="28052904" w14:textId="77777777" w:rsidR="00895167" w:rsidRPr="009D1953" w:rsidRDefault="00895167">
      <w:pPr>
        <w:tabs>
          <w:tab w:val="clear" w:pos="567"/>
        </w:tabs>
        <w:spacing w:line="240" w:lineRule="auto"/>
        <w:rPr>
          <w:szCs w:val="24"/>
          <w:lang w:val="et-EE"/>
        </w:rPr>
      </w:pPr>
      <w:r w:rsidRPr="009D1953">
        <w:rPr>
          <w:szCs w:val="22"/>
          <w:lang w:val="et-EE"/>
        </w:rPr>
        <w:t>Hoida originaalpakendis, niiskuse eest kaitstult.</w:t>
      </w:r>
    </w:p>
    <w:p w14:paraId="690339A5" w14:textId="77777777" w:rsidR="00895167" w:rsidRPr="009D1953" w:rsidRDefault="00895167">
      <w:pPr>
        <w:numPr>
          <w:ilvl w:val="12"/>
          <w:numId w:val="0"/>
        </w:numPr>
        <w:tabs>
          <w:tab w:val="clear" w:pos="567"/>
        </w:tabs>
        <w:spacing w:line="240" w:lineRule="auto"/>
        <w:ind w:right="-2"/>
        <w:rPr>
          <w:szCs w:val="24"/>
          <w:lang w:val="et-EE"/>
        </w:rPr>
      </w:pPr>
    </w:p>
    <w:p w14:paraId="3BC75BD0" w14:textId="77777777" w:rsidR="00895167" w:rsidRPr="009D1953" w:rsidRDefault="00895167">
      <w:pPr>
        <w:numPr>
          <w:ilvl w:val="12"/>
          <w:numId w:val="0"/>
        </w:numPr>
        <w:tabs>
          <w:tab w:val="clear" w:pos="567"/>
        </w:tabs>
        <w:spacing w:line="240" w:lineRule="auto"/>
        <w:ind w:right="-2"/>
        <w:rPr>
          <w:i/>
          <w:szCs w:val="24"/>
          <w:lang w:val="et-EE"/>
        </w:rPr>
      </w:pPr>
      <w:r w:rsidRPr="009D1953">
        <w:rPr>
          <w:szCs w:val="24"/>
          <w:lang w:val="et-EE"/>
        </w:rPr>
        <w:t xml:space="preserve">Ärge visake ravimeid kanalisatsiooni ega olmejäätmete hulka. Küsige oma apteekrilt, kuidas </w:t>
      </w:r>
      <w:r w:rsidR="006A7B31">
        <w:rPr>
          <w:szCs w:val="24"/>
          <w:lang w:val="et-EE"/>
        </w:rPr>
        <w:t>hävitada</w:t>
      </w:r>
      <w:r w:rsidRPr="009D1953">
        <w:rPr>
          <w:szCs w:val="24"/>
          <w:lang w:val="et-EE"/>
        </w:rPr>
        <w:t xml:space="preserve"> ravimeid, mida te enam ei kasuta. Need meetmed aitavad kaitsta keskkonda.</w:t>
      </w:r>
    </w:p>
    <w:p w14:paraId="6A1A117A" w14:textId="77777777" w:rsidR="00895167" w:rsidRPr="009D1953" w:rsidRDefault="00895167">
      <w:pPr>
        <w:numPr>
          <w:ilvl w:val="12"/>
          <w:numId w:val="0"/>
        </w:numPr>
        <w:tabs>
          <w:tab w:val="clear" w:pos="567"/>
        </w:tabs>
        <w:spacing w:line="240" w:lineRule="auto"/>
        <w:ind w:right="-2"/>
        <w:rPr>
          <w:szCs w:val="24"/>
          <w:lang w:val="et-EE"/>
        </w:rPr>
      </w:pPr>
    </w:p>
    <w:p w14:paraId="051D6A23" w14:textId="77777777" w:rsidR="00895167" w:rsidRPr="009D1953" w:rsidRDefault="00895167">
      <w:pPr>
        <w:numPr>
          <w:ilvl w:val="12"/>
          <w:numId w:val="0"/>
        </w:numPr>
        <w:tabs>
          <w:tab w:val="clear" w:pos="567"/>
        </w:tabs>
        <w:spacing w:line="240" w:lineRule="auto"/>
        <w:ind w:right="-2"/>
        <w:rPr>
          <w:szCs w:val="24"/>
          <w:lang w:val="et-EE"/>
        </w:rPr>
      </w:pPr>
    </w:p>
    <w:p w14:paraId="547D7B02" w14:textId="77777777" w:rsidR="00895167" w:rsidRPr="009D1953" w:rsidRDefault="00895167">
      <w:pPr>
        <w:keepNext/>
        <w:widowControl w:val="0"/>
        <w:numPr>
          <w:ilvl w:val="0"/>
          <w:numId w:val="75"/>
        </w:numPr>
        <w:spacing w:line="240" w:lineRule="auto"/>
        <w:ind w:right="-2"/>
        <w:rPr>
          <w:szCs w:val="24"/>
          <w:lang w:val="et-EE"/>
        </w:rPr>
      </w:pPr>
      <w:r w:rsidRPr="009D1953">
        <w:rPr>
          <w:b/>
          <w:szCs w:val="24"/>
          <w:lang w:val="et-EE"/>
        </w:rPr>
        <w:t>Pakendi sisu ja muu teave</w:t>
      </w:r>
    </w:p>
    <w:p w14:paraId="6CE4E1B4" w14:textId="77777777" w:rsidR="00895167" w:rsidRPr="009D1953" w:rsidRDefault="00895167">
      <w:pPr>
        <w:keepNext/>
        <w:widowControl w:val="0"/>
        <w:numPr>
          <w:ilvl w:val="12"/>
          <w:numId w:val="0"/>
        </w:numPr>
        <w:tabs>
          <w:tab w:val="clear" w:pos="567"/>
        </w:tabs>
        <w:spacing w:line="240" w:lineRule="auto"/>
        <w:rPr>
          <w:szCs w:val="24"/>
          <w:lang w:val="et-EE"/>
        </w:rPr>
      </w:pPr>
    </w:p>
    <w:p w14:paraId="23B39866" w14:textId="77777777" w:rsidR="00895167" w:rsidRPr="009D1953" w:rsidRDefault="00895167">
      <w:pPr>
        <w:keepNext/>
        <w:widowControl w:val="0"/>
        <w:numPr>
          <w:ilvl w:val="12"/>
          <w:numId w:val="0"/>
        </w:numPr>
        <w:tabs>
          <w:tab w:val="clear" w:pos="567"/>
        </w:tabs>
        <w:spacing w:line="240" w:lineRule="auto"/>
        <w:ind w:right="-2"/>
        <w:rPr>
          <w:szCs w:val="24"/>
          <w:lang w:val="et-EE"/>
        </w:rPr>
      </w:pPr>
      <w:r w:rsidRPr="009D1953">
        <w:rPr>
          <w:b/>
          <w:szCs w:val="24"/>
          <w:lang w:val="et-EE"/>
        </w:rPr>
        <w:t>Mida Nexium Control sisaldab</w:t>
      </w:r>
    </w:p>
    <w:p w14:paraId="3BEA4B02" w14:textId="77777777" w:rsidR="00895167" w:rsidRPr="009D1953" w:rsidRDefault="00895167">
      <w:pPr>
        <w:keepNext/>
        <w:numPr>
          <w:ilvl w:val="0"/>
          <w:numId w:val="32"/>
        </w:numPr>
        <w:tabs>
          <w:tab w:val="clear" w:pos="567"/>
          <w:tab w:val="left" w:pos="426"/>
          <w:tab w:val="left" w:pos="3752"/>
        </w:tabs>
        <w:spacing w:line="240" w:lineRule="auto"/>
        <w:ind w:left="426" w:right="-2" w:hanging="426"/>
        <w:rPr>
          <w:szCs w:val="22"/>
          <w:lang w:val="et-EE"/>
        </w:rPr>
      </w:pPr>
      <w:r w:rsidRPr="009D1953">
        <w:rPr>
          <w:szCs w:val="22"/>
          <w:lang w:val="et-EE"/>
        </w:rPr>
        <w:t>Toimeaine on esomeprasool. Üks gastroresistentne kapsel sisaldab 20</w:t>
      </w:r>
      <w:r w:rsidR="006A7B31">
        <w:rPr>
          <w:szCs w:val="22"/>
          <w:lang w:val="et-EE"/>
        </w:rPr>
        <w:t> </w:t>
      </w:r>
      <w:r w:rsidRPr="009D1953">
        <w:rPr>
          <w:szCs w:val="22"/>
          <w:lang w:val="et-EE"/>
        </w:rPr>
        <w:t>mg esomeprasooli (magneesiumtrihüdraadina).</w:t>
      </w:r>
    </w:p>
    <w:p w14:paraId="264C7048" w14:textId="77777777" w:rsidR="00895167" w:rsidRPr="009D1953" w:rsidRDefault="00895167">
      <w:pPr>
        <w:keepNext/>
        <w:numPr>
          <w:ilvl w:val="0"/>
          <w:numId w:val="32"/>
        </w:numPr>
        <w:tabs>
          <w:tab w:val="clear" w:pos="567"/>
          <w:tab w:val="left" w:pos="426"/>
          <w:tab w:val="left" w:pos="3752"/>
        </w:tabs>
        <w:spacing w:line="240" w:lineRule="auto"/>
        <w:ind w:right="-2"/>
        <w:rPr>
          <w:szCs w:val="22"/>
          <w:lang w:val="et-EE"/>
        </w:rPr>
      </w:pPr>
      <w:r w:rsidRPr="009D1953">
        <w:rPr>
          <w:szCs w:val="22"/>
          <w:lang w:val="et-EE"/>
        </w:rPr>
        <w:t>Teised koostisosad on:</w:t>
      </w:r>
    </w:p>
    <w:p w14:paraId="5D7C4ADA" w14:textId="77777777" w:rsidR="00895167" w:rsidRPr="009D1953" w:rsidRDefault="00895167">
      <w:pPr>
        <w:keepNext/>
        <w:tabs>
          <w:tab w:val="clear" w:pos="567"/>
          <w:tab w:val="left" w:pos="426"/>
        </w:tabs>
        <w:spacing w:line="240" w:lineRule="auto"/>
        <w:ind w:left="426" w:right="-2"/>
        <w:rPr>
          <w:szCs w:val="22"/>
          <w:lang w:val="et-EE"/>
        </w:rPr>
      </w:pPr>
      <w:r w:rsidRPr="009D1953">
        <w:rPr>
          <w:szCs w:val="22"/>
          <w:lang w:val="et-EE"/>
        </w:rPr>
        <w:t>glütseroolmonostearaat 40-55, hüdroksüpropüültselluloos, hüpromelloos, magneesiumstearaat, metakrüülhappe etüülakrülaadi kopolümeeri (1:1) 30%-ne dispersioon, polüsorbaat 80, suhkrusfäärid (sahharoos ja maisitärklis), talk, trietüültsitraat, karmiin (E120), indigokarmiin (E132), titaandioksiid (E171) kollane raudoksiid (E172), erütrosiin (E127), võlupunane AC (E129), povidoon</w:t>
      </w:r>
      <w:r w:rsidR="000C10C1" w:rsidRPr="009D1953">
        <w:rPr>
          <w:szCs w:val="22"/>
          <w:lang w:val="et-EE"/>
        </w:rPr>
        <w:t xml:space="preserve"> K</w:t>
      </w:r>
      <w:r w:rsidR="00841851" w:rsidRPr="009D1953">
        <w:rPr>
          <w:szCs w:val="22"/>
          <w:lang w:val="et-EE"/>
        </w:rPr>
        <w:noBreakHyphen/>
      </w:r>
      <w:r w:rsidR="000C10C1" w:rsidRPr="009D1953">
        <w:rPr>
          <w:szCs w:val="22"/>
          <w:lang w:val="et-EE"/>
        </w:rPr>
        <w:t>17</w:t>
      </w:r>
      <w:r w:rsidRPr="009D1953">
        <w:rPr>
          <w:szCs w:val="22"/>
          <w:lang w:val="et-EE"/>
        </w:rPr>
        <w:t>, propüleenglükool, šellak, naatriumhüdroksiid ja želatiin (vt lõik 2 „Nexium Control sisaldab sahharoosi</w:t>
      </w:r>
      <w:r w:rsidR="00FB4656">
        <w:rPr>
          <w:szCs w:val="22"/>
          <w:lang w:val="et-EE"/>
        </w:rPr>
        <w:t>, naatriumi ja alluurpunast AC (E129)</w:t>
      </w:r>
      <w:r w:rsidRPr="009D1953">
        <w:rPr>
          <w:szCs w:val="22"/>
          <w:lang w:val="et-EE"/>
        </w:rPr>
        <w:t>”).</w:t>
      </w:r>
    </w:p>
    <w:p w14:paraId="04507F17" w14:textId="77777777" w:rsidR="00895167" w:rsidRPr="009D1953" w:rsidRDefault="00895167">
      <w:pPr>
        <w:tabs>
          <w:tab w:val="clear" w:pos="567"/>
        </w:tabs>
        <w:spacing w:line="240" w:lineRule="auto"/>
        <w:rPr>
          <w:szCs w:val="24"/>
          <w:lang w:val="et-EE"/>
        </w:rPr>
      </w:pPr>
    </w:p>
    <w:p w14:paraId="1F284C6E"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Kuidas Nexium Control välja näeb ja pakendi sisu</w:t>
      </w:r>
    </w:p>
    <w:p w14:paraId="6808DED7" w14:textId="77777777" w:rsidR="00895167" w:rsidRPr="009D1953" w:rsidRDefault="00895167">
      <w:pPr>
        <w:spacing w:line="240" w:lineRule="auto"/>
        <w:rPr>
          <w:szCs w:val="22"/>
          <w:lang w:val="et-EE"/>
        </w:rPr>
      </w:pPr>
      <w:r w:rsidRPr="009D1953">
        <w:rPr>
          <w:szCs w:val="22"/>
          <w:lang w:val="et-EE"/>
        </w:rPr>
        <w:t xml:space="preserve">Nexium Control </w:t>
      </w:r>
      <w:r w:rsidR="000C10C1" w:rsidRPr="009D1953">
        <w:rPr>
          <w:szCs w:val="22"/>
          <w:lang w:val="et-EE"/>
        </w:rPr>
        <w:t xml:space="preserve">20 mg </w:t>
      </w:r>
      <w:r w:rsidRPr="009D1953">
        <w:rPr>
          <w:szCs w:val="22"/>
          <w:lang w:val="et-EE"/>
        </w:rPr>
        <w:t xml:space="preserve">on läbipaistva kehaga </w:t>
      </w:r>
      <w:r w:rsidR="00B1433B" w:rsidRPr="009D1953">
        <w:rPr>
          <w:szCs w:val="22"/>
          <w:lang w:val="et-EE"/>
        </w:rPr>
        <w:t xml:space="preserve">kapslid on </w:t>
      </w:r>
      <w:r w:rsidRPr="009D1953">
        <w:rPr>
          <w:szCs w:val="22"/>
          <w:lang w:val="et-EE"/>
        </w:rPr>
        <w:t>ligikaudu 11 x 5 mm suurusega kõvakapslid, mille ametüsti värvi kaanel on valges kirjas märgistus „NEXIUM 20 MG“. Kapsli keskosa on märgistatud kollase ribaga ning see sisaldab kollaseid ja purpurpunaseid enterokattega pelleteid.</w:t>
      </w:r>
    </w:p>
    <w:p w14:paraId="3759D7DD" w14:textId="77777777" w:rsidR="00895167" w:rsidRPr="009D1953" w:rsidRDefault="00895167">
      <w:pPr>
        <w:spacing w:line="240" w:lineRule="auto"/>
        <w:rPr>
          <w:szCs w:val="22"/>
          <w:lang w:val="et-EE"/>
        </w:rPr>
      </w:pPr>
    </w:p>
    <w:p w14:paraId="0CBB197F" w14:textId="77777777" w:rsidR="00895167" w:rsidRPr="009D1953" w:rsidRDefault="00895167">
      <w:pPr>
        <w:spacing w:line="240" w:lineRule="auto"/>
        <w:rPr>
          <w:szCs w:val="22"/>
          <w:lang w:val="et-EE"/>
        </w:rPr>
      </w:pPr>
      <w:r w:rsidRPr="009D1953">
        <w:rPr>
          <w:szCs w:val="22"/>
          <w:lang w:val="et-EE"/>
        </w:rPr>
        <w:t>Nexium Control on saadaval kõrgtihedusega polüetüleenist (HDPE), isoleerkihi ning lastekindla sulguriga pudelites. Pudelisse on lisatud ka silikageelkuivatusainet sisaldav suletud pakend.</w:t>
      </w:r>
    </w:p>
    <w:p w14:paraId="00CDD94F" w14:textId="77777777" w:rsidR="00895167" w:rsidRDefault="00895167">
      <w:pPr>
        <w:spacing w:line="240" w:lineRule="auto"/>
        <w:rPr>
          <w:szCs w:val="22"/>
          <w:lang w:val="et-EE"/>
        </w:rPr>
      </w:pPr>
    </w:p>
    <w:p w14:paraId="741659B4" w14:textId="77777777" w:rsidR="00E7308E" w:rsidRDefault="00E7308E">
      <w:pPr>
        <w:spacing w:line="240" w:lineRule="auto"/>
        <w:rPr>
          <w:szCs w:val="22"/>
          <w:lang w:val="et-EE"/>
        </w:rPr>
      </w:pPr>
      <w:r w:rsidRPr="00CF5A29">
        <w:rPr>
          <w:color w:val="000000"/>
          <w:lang w:val="et-EE"/>
        </w:rPr>
        <w:t>Igas pakendis on kas 1 või 2 pudelit, igas 14 seedekindlat kõvakapslit.</w:t>
      </w:r>
    </w:p>
    <w:p w14:paraId="187C3C77" w14:textId="77777777" w:rsidR="00E7308E" w:rsidRPr="009D1953" w:rsidRDefault="00E7308E" w:rsidP="00E7308E">
      <w:pPr>
        <w:spacing w:line="240" w:lineRule="auto"/>
        <w:rPr>
          <w:lang w:val="et-EE"/>
        </w:rPr>
      </w:pPr>
      <w:r w:rsidRPr="009D1953">
        <w:rPr>
          <w:lang w:val="et-EE"/>
        </w:rPr>
        <w:t>Kõik pakendi suurused ei pruugi olla müügil.</w:t>
      </w:r>
    </w:p>
    <w:p w14:paraId="712859CC" w14:textId="77777777" w:rsidR="00E7308E" w:rsidRPr="009D1953" w:rsidRDefault="00E7308E">
      <w:pPr>
        <w:spacing w:line="240" w:lineRule="auto"/>
        <w:rPr>
          <w:szCs w:val="22"/>
          <w:lang w:val="et-EE"/>
        </w:rPr>
      </w:pPr>
    </w:p>
    <w:p w14:paraId="3409ECA2" w14:textId="77777777" w:rsidR="00895167" w:rsidRPr="009D1953" w:rsidRDefault="00895167">
      <w:pPr>
        <w:numPr>
          <w:ilvl w:val="12"/>
          <w:numId w:val="0"/>
        </w:numPr>
        <w:tabs>
          <w:tab w:val="clear" w:pos="567"/>
        </w:tabs>
        <w:spacing w:line="240" w:lineRule="auto"/>
        <w:ind w:right="-2"/>
        <w:rPr>
          <w:szCs w:val="24"/>
          <w:lang w:val="et-EE"/>
        </w:rPr>
      </w:pPr>
      <w:r w:rsidRPr="009D1953">
        <w:rPr>
          <w:b/>
          <w:szCs w:val="24"/>
          <w:lang w:val="et-EE"/>
        </w:rPr>
        <w:t>Müügiloa hoidja</w:t>
      </w:r>
    </w:p>
    <w:p w14:paraId="7BC7D0B3" w14:textId="77777777" w:rsidR="00895167" w:rsidRPr="00621E24" w:rsidRDefault="005B3705" w:rsidP="00D759C9">
      <w:pPr>
        <w:keepNext/>
        <w:tabs>
          <w:tab w:val="clear" w:pos="567"/>
        </w:tabs>
        <w:spacing w:line="240" w:lineRule="auto"/>
        <w:rPr>
          <w:szCs w:val="22"/>
          <w:lang w:val="et-EE"/>
          <w:rPrChange w:id="107" w:author="Author">
            <w:rPr>
              <w:szCs w:val="22"/>
              <w:lang w:val="en-US"/>
            </w:rPr>
          </w:rPrChange>
        </w:rPr>
      </w:pPr>
      <w:r w:rsidRPr="00621E24">
        <w:rPr>
          <w:noProof/>
          <w:szCs w:val="22"/>
          <w:lang w:val="et-EE"/>
          <w:rPrChange w:id="108" w:author="Author">
            <w:rPr>
              <w:noProof/>
              <w:szCs w:val="22"/>
              <w:lang w:val="en-US"/>
            </w:rPr>
          </w:rPrChange>
        </w:rPr>
        <w:t>Haleon Ireland Dungarvan Limited</w:t>
      </w:r>
      <w:r w:rsidR="00784455" w:rsidRPr="00FD46C2">
        <w:rPr>
          <w:noProof/>
          <w:szCs w:val="22"/>
          <w:lang w:val="et-EE"/>
        </w:rPr>
        <w:t xml:space="preserve">, Knockbrack, Dungarvan, Co. </w:t>
      </w:r>
      <w:r w:rsidR="00784455" w:rsidRPr="00621E24">
        <w:rPr>
          <w:noProof/>
          <w:szCs w:val="22"/>
          <w:lang w:val="et-EE"/>
          <w:rPrChange w:id="109" w:author="Author">
            <w:rPr>
              <w:noProof/>
              <w:szCs w:val="22"/>
              <w:lang w:val="en-US"/>
            </w:rPr>
          </w:rPrChange>
        </w:rPr>
        <w:t>Waterford,</w:t>
      </w:r>
      <w:r w:rsidR="0037760B" w:rsidRPr="00621E24">
        <w:rPr>
          <w:noProof/>
          <w:szCs w:val="22"/>
          <w:lang w:val="et-EE"/>
          <w:rPrChange w:id="110" w:author="Author">
            <w:rPr>
              <w:noProof/>
              <w:szCs w:val="22"/>
              <w:lang w:val="en-US"/>
            </w:rPr>
          </w:rPrChange>
        </w:rPr>
        <w:t xml:space="preserve"> </w:t>
      </w:r>
      <w:r w:rsidR="00784455" w:rsidRPr="00621E24">
        <w:rPr>
          <w:noProof/>
          <w:szCs w:val="22"/>
          <w:lang w:val="et-EE"/>
          <w:rPrChange w:id="111" w:author="Author">
            <w:rPr>
              <w:noProof/>
              <w:szCs w:val="22"/>
              <w:lang w:val="en-US"/>
            </w:rPr>
          </w:rPrChange>
        </w:rPr>
        <w:t>Iirimaa</w:t>
      </w:r>
    </w:p>
    <w:p w14:paraId="3B9E58AA" w14:textId="77777777" w:rsidR="0037760B" w:rsidRPr="009D1953" w:rsidRDefault="0037760B" w:rsidP="00984D49">
      <w:pPr>
        <w:keepNext/>
        <w:tabs>
          <w:tab w:val="clear" w:pos="567"/>
        </w:tabs>
        <w:spacing w:line="240" w:lineRule="auto"/>
        <w:rPr>
          <w:szCs w:val="24"/>
          <w:lang w:val="et-EE"/>
        </w:rPr>
      </w:pPr>
    </w:p>
    <w:p w14:paraId="44BC527E" w14:textId="77777777" w:rsidR="00895167" w:rsidRPr="009D1953" w:rsidRDefault="00895167">
      <w:pPr>
        <w:numPr>
          <w:ilvl w:val="12"/>
          <w:numId w:val="0"/>
        </w:numPr>
        <w:tabs>
          <w:tab w:val="clear" w:pos="567"/>
        </w:tabs>
        <w:spacing w:line="276" w:lineRule="auto"/>
        <w:ind w:right="-2"/>
        <w:rPr>
          <w:b/>
          <w:szCs w:val="22"/>
          <w:lang w:val="et-EE"/>
        </w:rPr>
      </w:pPr>
      <w:r w:rsidRPr="009D1953">
        <w:rPr>
          <w:b/>
          <w:szCs w:val="22"/>
          <w:lang w:val="et-EE"/>
        </w:rPr>
        <w:t>Tootja</w:t>
      </w:r>
    </w:p>
    <w:p w14:paraId="07B5725C" w14:textId="77777777" w:rsidR="00895167" w:rsidRPr="009D1953" w:rsidRDefault="00A55975">
      <w:pPr>
        <w:numPr>
          <w:ilvl w:val="12"/>
          <w:numId w:val="0"/>
        </w:numPr>
        <w:tabs>
          <w:tab w:val="clear" w:pos="567"/>
        </w:tabs>
        <w:spacing w:line="276" w:lineRule="auto"/>
        <w:ind w:right="-2"/>
        <w:rPr>
          <w:szCs w:val="22"/>
          <w:lang w:val="et-EE"/>
        </w:rPr>
      </w:pPr>
      <w:bookmarkStart w:id="112" w:name="_Hlk126569393"/>
      <w:r w:rsidRPr="00621E24">
        <w:rPr>
          <w:noProof/>
          <w:szCs w:val="22"/>
          <w:lang w:val="et-EE"/>
          <w:rPrChange w:id="113" w:author="Author">
            <w:rPr>
              <w:noProof/>
              <w:szCs w:val="22"/>
              <w:lang w:val="en-US"/>
            </w:rPr>
          </w:rPrChange>
        </w:rPr>
        <w:t>Haleon Italy Manufacturing S.r.l.</w:t>
      </w:r>
      <w:bookmarkEnd w:id="112"/>
      <w:r w:rsidRPr="00621E24">
        <w:rPr>
          <w:noProof/>
          <w:szCs w:val="22"/>
          <w:lang w:val="et-EE"/>
          <w:rPrChange w:id="114" w:author="Author">
            <w:rPr>
              <w:noProof/>
              <w:szCs w:val="22"/>
              <w:lang w:val="en-US"/>
            </w:rPr>
          </w:rPrChange>
        </w:rPr>
        <w:t xml:space="preserve">, </w:t>
      </w:r>
      <w:r w:rsidR="00895167" w:rsidRPr="009D1953">
        <w:rPr>
          <w:szCs w:val="22"/>
          <w:lang w:val="et-EE"/>
        </w:rPr>
        <w:t>Via Nettunense, 90, 04011, Aprilia (LT), Itaalia</w:t>
      </w:r>
    </w:p>
    <w:p w14:paraId="56F0EAF1" w14:textId="77777777" w:rsidR="00895167" w:rsidRPr="009D1953" w:rsidRDefault="00895167">
      <w:pPr>
        <w:numPr>
          <w:ilvl w:val="12"/>
          <w:numId w:val="0"/>
        </w:numPr>
        <w:tabs>
          <w:tab w:val="clear" w:pos="567"/>
        </w:tabs>
        <w:spacing w:line="240" w:lineRule="auto"/>
        <w:ind w:right="-2"/>
        <w:rPr>
          <w:szCs w:val="24"/>
          <w:lang w:val="et-EE"/>
        </w:rPr>
      </w:pPr>
    </w:p>
    <w:p w14:paraId="7372103D" w14:textId="77777777" w:rsidR="00895167" w:rsidRPr="00DA2255" w:rsidRDefault="00895167" w:rsidP="00E21AEB">
      <w:pPr>
        <w:keepNext/>
        <w:numPr>
          <w:ilvl w:val="12"/>
          <w:numId w:val="0"/>
        </w:numPr>
        <w:tabs>
          <w:tab w:val="clear" w:pos="567"/>
        </w:tabs>
        <w:spacing w:line="240" w:lineRule="auto"/>
        <w:outlineLvl w:val="0"/>
        <w:rPr>
          <w:b/>
          <w:szCs w:val="24"/>
          <w:lang w:val="et-EE"/>
        </w:rPr>
      </w:pPr>
      <w:r w:rsidRPr="009D1953">
        <w:rPr>
          <w:b/>
          <w:szCs w:val="24"/>
          <w:lang w:val="et-EE"/>
        </w:rPr>
        <w:t>Infoleht on viimati uuendatud</w:t>
      </w:r>
      <w:r w:rsidR="00793EAF">
        <w:rPr>
          <w:b/>
          <w:szCs w:val="24"/>
          <w:lang w:val="et-EE"/>
        </w:rPr>
        <w:t xml:space="preserve"> </w:t>
      </w:r>
      <w:del w:id="115" w:author="Author">
        <w:r w:rsidR="00793EAF" w:rsidDel="008C2B33">
          <w:rPr>
            <w:b/>
            <w:szCs w:val="24"/>
            <w:lang w:val="et-EE"/>
          </w:rPr>
          <w:delText>j</w:delText>
        </w:r>
        <w:r w:rsidR="00793EAF" w:rsidRPr="00793EAF" w:rsidDel="008C2B33">
          <w:rPr>
            <w:b/>
            <w:szCs w:val="24"/>
            <w:lang w:val="et-EE"/>
          </w:rPr>
          <w:delText>aanuar</w:delText>
        </w:r>
        <w:r w:rsidR="00793EAF" w:rsidDel="008C2B33">
          <w:rPr>
            <w:b/>
            <w:szCs w:val="24"/>
            <w:lang w:val="et-EE"/>
          </w:rPr>
          <w:delText>is</w:delText>
        </w:r>
        <w:r w:rsidR="00793EAF" w:rsidRPr="00793EAF" w:rsidDel="008C2B33">
          <w:rPr>
            <w:b/>
            <w:szCs w:val="24"/>
            <w:lang w:val="et-EE"/>
          </w:rPr>
          <w:delText xml:space="preserve"> 2025</w:delText>
        </w:r>
      </w:del>
      <w:r w:rsidR="00793EAF">
        <w:rPr>
          <w:b/>
          <w:szCs w:val="24"/>
          <w:lang w:val="et-EE"/>
        </w:rPr>
        <w:t>.</w:t>
      </w:r>
    </w:p>
    <w:p w14:paraId="79E5FB8D" w14:textId="77777777" w:rsidR="00895167" w:rsidRPr="009D1953" w:rsidRDefault="00895167" w:rsidP="00E21AEB">
      <w:pPr>
        <w:keepNext/>
        <w:numPr>
          <w:ilvl w:val="12"/>
          <w:numId w:val="0"/>
        </w:numPr>
        <w:spacing w:line="240" w:lineRule="auto"/>
        <w:rPr>
          <w:szCs w:val="24"/>
          <w:lang w:val="et-EE"/>
        </w:rPr>
      </w:pPr>
    </w:p>
    <w:p w14:paraId="06F0591F" w14:textId="77777777" w:rsidR="00895167" w:rsidRPr="009D1953" w:rsidRDefault="00895167" w:rsidP="00E21AEB">
      <w:pPr>
        <w:keepNext/>
        <w:numPr>
          <w:ilvl w:val="12"/>
          <w:numId w:val="0"/>
        </w:numPr>
        <w:spacing w:line="240" w:lineRule="auto"/>
        <w:rPr>
          <w:szCs w:val="24"/>
          <w:lang w:val="et-EE"/>
        </w:rPr>
      </w:pPr>
      <w:r w:rsidRPr="009D1953">
        <w:rPr>
          <w:szCs w:val="24"/>
          <w:lang w:val="et-EE"/>
        </w:rPr>
        <w:t>Täpne teave selle ravimi kohta on Euroopa Ravimiameti kodulehel:</w:t>
      </w:r>
      <w:r w:rsidRPr="009D1953">
        <w:rPr>
          <w:i/>
          <w:szCs w:val="24"/>
          <w:lang w:val="et-EE"/>
        </w:rPr>
        <w:t xml:space="preserve"> </w:t>
      </w:r>
      <w:r w:rsidR="006A7B31">
        <w:fldChar w:fldCharType="begin"/>
      </w:r>
      <w:r w:rsidR="006A7B31" w:rsidRPr="00621E24">
        <w:rPr>
          <w:lang w:val="fi-FI"/>
          <w:rPrChange w:id="116" w:author="Author">
            <w:rPr/>
          </w:rPrChange>
        </w:rPr>
        <w:instrText>HYPERLINK "https://www.ema.europa.eu"</w:instrText>
      </w:r>
      <w:r w:rsidR="006A7B31">
        <w:fldChar w:fldCharType="separate"/>
      </w:r>
      <w:r w:rsidR="006A7B31" w:rsidRPr="00DA2255">
        <w:rPr>
          <w:rStyle w:val="Hyperlink"/>
          <w:lang w:val="fi-FI"/>
        </w:rPr>
        <w:t>https://www.ema.europa.eu</w:t>
      </w:r>
      <w:r w:rsidR="006A7B31">
        <w:fldChar w:fldCharType="end"/>
      </w:r>
      <w:r w:rsidRPr="009D1953">
        <w:rPr>
          <w:szCs w:val="24"/>
          <w:lang w:val="et-EE"/>
        </w:rPr>
        <w:t>.</w:t>
      </w:r>
    </w:p>
    <w:p w14:paraId="4D97A858" w14:textId="77777777" w:rsidR="00895167" w:rsidRPr="009D1953" w:rsidRDefault="00895167">
      <w:pPr>
        <w:numPr>
          <w:ilvl w:val="12"/>
          <w:numId w:val="0"/>
        </w:numPr>
        <w:spacing w:line="240" w:lineRule="auto"/>
        <w:ind w:right="-2"/>
        <w:rPr>
          <w:iCs/>
          <w:lang w:val="et-EE"/>
        </w:rPr>
      </w:pPr>
    </w:p>
    <w:p w14:paraId="4E2206A5" w14:textId="77777777" w:rsidR="00895167" w:rsidRPr="009D1953" w:rsidRDefault="00895167">
      <w:pPr>
        <w:spacing w:line="240" w:lineRule="auto"/>
        <w:rPr>
          <w:szCs w:val="22"/>
          <w:lang w:val="et-EE"/>
        </w:rPr>
      </w:pPr>
      <w:r w:rsidRPr="009D1953">
        <w:rPr>
          <w:szCs w:val="22"/>
          <w:lang w:val="et-EE"/>
        </w:rPr>
        <w:t>---------------------------------------------------------------------------------------------------------------------------</w:t>
      </w:r>
    </w:p>
    <w:p w14:paraId="0A65B725" w14:textId="77777777" w:rsidR="00895167" w:rsidRPr="009D1953" w:rsidRDefault="00895167">
      <w:pPr>
        <w:numPr>
          <w:ilvl w:val="12"/>
          <w:numId w:val="0"/>
        </w:numPr>
        <w:tabs>
          <w:tab w:val="clear" w:pos="567"/>
        </w:tabs>
        <w:spacing w:line="240" w:lineRule="auto"/>
        <w:rPr>
          <w:szCs w:val="22"/>
          <w:lang w:val="et-EE"/>
        </w:rPr>
      </w:pPr>
    </w:p>
    <w:p w14:paraId="7B2FB9B0" w14:textId="77777777" w:rsidR="00895167" w:rsidRPr="009D1953" w:rsidRDefault="00895167">
      <w:pPr>
        <w:keepNext/>
        <w:keepLines/>
        <w:numPr>
          <w:ilvl w:val="12"/>
          <w:numId w:val="0"/>
        </w:numPr>
        <w:tabs>
          <w:tab w:val="clear" w:pos="567"/>
        </w:tabs>
        <w:spacing w:line="240" w:lineRule="auto"/>
        <w:rPr>
          <w:szCs w:val="22"/>
          <w:lang w:val="et-EE"/>
        </w:rPr>
      </w:pPr>
      <w:r w:rsidRPr="009D1953">
        <w:rPr>
          <w:szCs w:val="22"/>
          <w:lang w:val="et-EE"/>
        </w:rPr>
        <w:t>MUU KASULIK TEAVE</w:t>
      </w:r>
      <w:r w:rsidRPr="009D1953">
        <w:rPr>
          <w:szCs w:val="22"/>
          <w:lang w:val="et-EE"/>
        </w:rPr>
        <w:br/>
      </w:r>
    </w:p>
    <w:p w14:paraId="70F39E6E" w14:textId="48BE4B03" w:rsidR="00895167" w:rsidRPr="009D1953" w:rsidDel="00621E24" w:rsidRDefault="00895167">
      <w:pPr>
        <w:keepNext/>
        <w:keepLines/>
        <w:numPr>
          <w:ilvl w:val="12"/>
          <w:numId w:val="0"/>
        </w:numPr>
        <w:tabs>
          <w:tab w:val="clear" w:pos="567"/>
        </w:tabs>
        <w:spacing w:line="240" w:lineRule="auto"/>
        <w:rPr>
          <w:del w:id="117" w:author="Author"/>
          <w:szCs w:val="22"/>
          <w:lang w:val="et-EE"/>
        </w:rPr>
      </w:pPr>
      <w:r w:rsidRPr="009D1953">
        <w:rPr>
          <w:b/>
          <w:szCs w:val="22"/>
          <w:lang w:val="et-EE"/>
        </w:rPr>
        <w:t>Mis on kõrvetiste sümptomid?</w:t>
      </w:r>
    </w:p>
    <w:p w14:paraId="4D11C7CA" w14:textId="77777777" w:rsidR="00895167" w:rsidRPr="009D1953" w:rsidRDefault="00895167">
      <w:pPr>
        <w:keepNext/>
        <w:keepLines/>
        <w:numPr>
          <w:ilvl w:val="12"/>
          <w:numId w:val="0"/>
        </w:numPr>
        <w:tabs>
          <w:tab w:val="clear" w:pos="567"/>
        </w:tabs>
        <w:spacing w:line="240" w:lineRule="auto"/>
        <w:rPr>
          <w:szCs w:val="22"/>
          <w:lang w:val="et-EE"/>
        </w:rPr>
      </w:pPr>
    </w:p>
    <w:p w14:paraId="3E2A6487" w14:textId="77777777" w:rsidR="00895167" w:rsidRPr="009D1953" w:rsidRDefault="00895167">
      <w:pPr>
        <w:keepNext/>
        <w:keepLines/>
        <w:numPr>
          <w:ilvl w:val="12"/>
          <w:numId w:val="0"/>
        </w:numPr>
        <w:tabs>
          <w:tab w:val="clear" w:pos="567"/>
        </w:tabs>
        <w:spacing w:line="240" w:lineRule="auto"/>
        <w:rPr>
          <w:szCs w:val="24"/>
          <w:lang w:val="et-EE"/>
        </w:rPr>
      </w:pPr>
      <w:r w:rsidRPr="009D1953">
        <w:rPr>
          <w:szCs w:val="24"/>
          <w:lang w:val="et-EE"/>
        </w:rPr>
        <w:t>Refluksi tavalised sümptomid on valulik tunne rinnus, mis levib edasi kurku (kõrvetised), ja hapu maitse suus (maohappe tagasivool).</w:t>
      </w:r>
    </w:p>
    <w:p w14:paraId="7B5F6834" w14:textId="77777777" w:rsidR="00895167" w:rsidRPr="009D1953" w:rsidRDefault="00895167">
      <w:pPr>
        <w:numPr>
          <w:ilvl w:val="12"/>
          <w:numId w:val="0"/>
        </w:numPr>
        <w:tabs>
          <w:tab w:val="clear" w:pos="567"/>
        </w:tabs>
        <w:spacing w:line="240" w:lineRule="auto"/>
        <w:rPr>
          <w:szCs w:val="24"/>
          <w:lang w:val="et-EE"/>
        </w:rPr>
      </w:pPr>
    </w:p>
    <w:p w14:paraId="162D98F1" w14:textId="439E8861" w:rsidR="00895167" w:rsidRPr="009D1953" w:rsidDel="00621E24" w:rsidRDefault="00895167">
      <w:pPr>
        <w:keepNext/>
        <w:keepLines/>
        <w:numPr>
          <w:ilvl w:val="12"/>
          <w:numId w:val="0"/>
        </w:numPr>
        <w:tabs>
          <w:tab w:val="clear" w:pos="567"/>
        </w:tabs>
        <w:spacing w:line="240" w:lineRule="auto"/>
        <w:rPr>
          <w:del w:id="118" w:author="Author"/>
          <w:szCs w:val="24"/>
          <w:lang w:val="et-EE"/>
        </w:rPr>
      </w:pPr>
      <w:r w:rsidRPr="009D1953">
        <w:rPr>
          <w:b/>
          <w:szCs w:val="24"/>
          <w:lang w:val="et-EE"/>
        </w:rPr>
        <w:t>Miks need sümptomid tekivad?</w:t>
      </w:r>
    </w:p>
    <w:p w14:paraId="6E510760" w14:textId="77777777" w:rsidR="00895167" w:rsidRPr="009D1953" w:rsidRDefault="00895167">
      <w:pPr>
        <w:keepNext/>
        <w:keepLines/>
        <w:numPr>
          <w:ilvl w:val="12"/>
          <w:numId w:val="0"/>
        </w:numPr>
        <w:tabs>
          <w:tab w:val="clear" w:pos="567"/>
        </w:tabs>
        <w:spacing w:line="240" w:lineRule="auto"/>
        <w:rPr>
          <w:szCs w:val="24"/>
          <w:lang w:val="et-EE"/>
        </w:rPr>
      </w:pPr>
    </w:p>
    <w:p w14:paraId="3594E610" w14:textId="77777777" w:rsidR="00895167" w:rsidRPr="009D1953" w:rsidRDefault="00895167">
      <w:pPr>
        <w:keepNext/>
        <w:keepLines/>
        <w:numPr>
          <w:ilvl w:val="12"/>
          <w:numId w:val="0"/>
        </w:numPr>
        <w:tabs>
          <w:tab w:val="clear" w:pos="567"/>
        </w:tabs>
        <w:spacing w:line="240" w:lineRule="auto"/>
        <w:rPr>
          <w:szCs w:val="24"/>
          <w:lang w:val="et-EE"/>
        </w:rPr>
      </w:pPr>
      <w:r w:rsidRPr="009D1953">
        <w:rPr>
          <w:szCs w:val="24"/>
          <w:lang w:val="et-EE"/>
        </w:rPr>
        <w:t>Kõrvetised võivad tekkida ülesöömisest, suure rasvasisaldusega toidu söömisest, liiga kiiresti söömisest ja suurte alkoholikoguste joomisest. Võite täheldada ka seda, et kõrvetised ägenevad siis, kui heidate pikali. Kõrvetiste tekkimise tõenäosust suurendavad ülekaalulisus või suitsetamine.</w:t>
      </w:r>
    </w:p>
    <w:p w14:paraId="2C4AB4C7" w14:textId="77777777" w:rsidR="00895167" w:rsidRPr="009D1953" w:rsidRDefault="00895167">
      <w:pPr>
        <w:numPr>
          <w:ilvl w:val="12"/>
          <w:numId w:val="0"/>
        </w:numPr>
        <w:tabs>
          <w:tab w:val="clear" w:pos="567"/>
        </w:tabs>
        <w:spacing w:line="240" w:lineRule="auto"/>
        <w:rPr>
          <w:szCs w:val="24"/>
          <w:lang w:val="et-EE"/>
        </w:rPr>
      </w:pPr>
    </w:p>
    <w:p w14:paraId="4905FC47" w14:textId="30A1300F" w:rsidR="00895167" w:rsidRPr="009D1953" w:rsidDel="00621E24" w:rsidRDefault="00895167">
      <w:pPr>
        <w:numPr>
          <w:ilvl w:val="12"/>
          <w:numId w:val="0"/>
        </w:numPr>
        <w:tabs>
          <w:tab w:val="clear" w:pos="567"/>
        </w:tabs>
        <w:spacing w:line="240" w:lineRule="auto"/>
        <w:rPr>
          <w:del w:id="119" w:author="Author"/>
          <w:szCs w:val="24"/>
          <w:lang w:val="et-EE"/>
        </w:rPr>
      </w:pPr>
      <w:r w:rsidRPr="009D1953">
        <w:rPr>
          <w:b/>
          <w:szCs w:val="24"/>
          <w:lang w:val="et-EE"/>
        </w:rPr>
        <w:t>Mis aitab sümptomeid leevendada?</w:t>
      </w:r>
    </w:p>
    <w:p w14:paraId="05ABFC4C" w14:textId="77777777" w:rsidR="00895167" w:rsidRPr="009D1953" w:rsidRDefault="00895167">
      <w:pPr>
        <w:numPr>
          <w:ilvl w:val="12"/>
          <w:numId w:val="0"/>
        </w:numPr>
        <w:tabs>
          <w:tab w:val="clear" w:pos="567"/>
        </w:tabs>
        <w:spacing w:line="240" w:lineRule="auto"/>
        <w:rPr>
          <w:szCs w:val="24"/>
          <w:lang w:val="et-EE"/>
        </w:rPr>
      </w:pPr>
    </w:p>
    <w:p w14:paraId="31FAB48B"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Toituge tervislikumalt ning püüdke vältida nii vürtsikaid ja rasvaseid toite kui ka suurte portsjonite söömist õhtul enne magamaminekut.</w:t>
      </w:r>
    </w:p>
    <w:p w14:paraId="79ED1687"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Vältige gaseeritud jooke, kohvi, šokolaadi ja alkoholi.</w:t>
      </w:r>
    </w:p>
    <w:p w14:paraId="178637AD"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Sööge aeglaselt ja väiksemaid portsjoneid.</w:t>
      </w:r>
    </w:p>
    <w:p w14:paraId="13129A6D"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Püüdke langetada kehakaalu.</w:t>
      </w:r>
    </w:p>
    <w:p w14:paraId="4BBB1260" w14:textId="77777777" w:rsidR="00895167" w:rsidRPr="009D1953" w:rsidRDefault="00895167">
      <w:pPr>
        <w:pStyle w:val="ListParagraph1"/>
        <w:numPr>
          <w:ilvl w:val="0"/>
          <w:numId w:val="70"/>
        </w:numPr>
        <w:ind w:left="567" w:hanging="567"/>
        <w:rPr>
          <w:rFonts w:ascii="Times New Roman" w:hAnsi="Times New Roman"/>
          <w:lang w:val="et-EE"/>
        </w:rPr>
      </w:pPr>
      <w:r w:rsidRPr="009D1953">
        <w:rPr>
          <w:rFonts w:ascii="Times New Roman" w:hAnsi="Times New Roman"/>
          <w:lang w:val="et-EE"/>
        </w:rPr>
        <w:t>Loobuge suitsetamisest.</w:t>
      </w:r>
    </w:p>
    <w:p w14:paraId="62BCD15A" w14:textId="77777777" w:rsidR="00895167" w:rsidRPr="009D1953" w:rsidRDefault="00895167">
      <w:pPr>
        <w:numPr>
          <w:ilvl w:val="12"/>
          <w:numId w:val="0"/>
        </w:numPr>
        <w:tabs>
          <w:tab w:val="clear" w:pos="567"/>
        </w:tabs>
        <w:spacing w:line="240" w:lineRule="auto"/>
        <w:rPr>
          <w:szCs w:val="24"/>
          <w:lang w:val="et-EE"/>
        </w:rPr>
      </w:pPr>
    </w:p>
    <w:p w14:paraId="00B859CB" w14:textId="045E61B3" w:rsidR="00895167" w:rsidRPr="009D1953" w:rsidDel="00621E24" w:rsidRDefault="00895167">
      <w:pPr>
        <w:numPr>
          <w:ilvl w:val="12"/>
          <w:numId w:val="0"/>
        </w:numPr>
        <w:tabs>
          <w:tab w:val="clear" w:pos="567"/>
        </w:tabs>
        <w:spacing w:line="240" w:lineRule="auto"/>
        <w:rPr>
          <w:del w:id="120" w:author="Author"/>
          <w:szCs w:val="24"/>
          <w:lang w:val="et-EE"/>
        </w:rPr>
      </w:pPr>
      <w:r w:rsidRPr="009D1953">
        <w:rPr>
          <w:b/>
          <w:szCs w:val="24"/>
          <w:lang w:val="et-EE"/>
        </w:rPr>
        <w:t>Millal tuleb küsida nõu või otsida abi?</w:t>
      </w:r>
    </w:p>
    <w:p w14:paraId="3B596A08" w14:textId="77777777" w:rsidR="00895167" w:rsidRPr="009D1953" w:rsidRDefault="00895167">
      <w:pPr>
        <w:numPr>
          <w:ilvl w:val="12"/>
          <w:numId w:val="0"/>
        </w:numPr>
        <w:tabs>
          <w:tab w:val="clear" w:pos="567"/>
        </w:tabs>
        <w:spacing w:line="240" w:lineRule="auto"/>
        <w:rPr>
          <w:szCs w:val="24"/>
          <w:lang w:val="et-EE"/>
        </w:rPr>
      </w:pPr>
    </w:p>
    <w:p w14:paraId="704591F7" w14:textId="77777777" w:rsidR="00895167" w:rsidRPr="009D1953"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Pidage viivitamatult nõu meditsiinitöötajaga, kui teil esineb rindkerevalu koos peapööritusega, higistamist, pearinglust või õlavalu koos õhupuudusega.</w:t>
      </w:r>
    </w:p>
    <w:p w14:paraId="37FDACF6" w14:textId="77777777" w:rsidR="00895167" w:rsidRPr="009D1953"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Kui teil esineb selle infolehe lõigus 2 kirjeldatud mis tahes sümptomeid, mille korral tuleb pidada nõu arsti või apteekriga.</w:t>
      </w:r>
    </w:p>
    <w:p w14:paraId="19E13981" w14:textId="77777777" w:rsidR="00895167" w:rsidRDefault="00895167">
      <w:pPr>
        <w:pStyle w:val="ListParagraph1"/>
        <w:numPr>
          <w:ilvl w:val="0"/>
          <w:numId w:val="71"/>
        </w:numPr>
        <w:ind w:left="567" w:hanging="567"/>
        <w:rPr>
          <w:rFonts w:ascii="Times New Roman" w:hAnsi="Times New Roman"/>
          <w:lang w:val="et-EE"/>
        </w:rPr>
      </w:pPr>
      <w:r w:rsidRPr="009D1953">
        <w:rPr>
          <w:rFonts w:ascii="Times New Roman" w:hAnsi="Times New Roman"/>
          <w:lang w:val="et-EE"/>
        </w:rPr>
        <w:t>Kui teil esineb lõigus 4 kirjeldatud mis tahes kõrvaltoimeid, mille tekkimisel tuleb otsida arstiabi.</w:t>
      </w:r>
    </w:p>
    <w:p w14:paraId="7067BF0F" w14:textId="77777777" w:rsidR="00807C77" w:rsidRDefault="00807C77" w:rsidP="00807C77">
      <w:pPr>
        <w:pStyle w:val="ListParagraph1"/>
        <w:ind w:left="0"/>
        <w:rPr>
          <w:rFonts w:ascii="Times New Roman" w:hAnsi="Times New Roman"/>
          <w:lang w:val="et-EE"/>
        </w:rPr>
      </w:pPr>
    </w:p>
    <w:p w14:paraId="5719A14D" w14:textId="77777777" w:rsidR="002761F3" w:rsidRPr="009D1953" w:rsidRDefault="002761F3" w:rsidP="00807C77">
      <w:pPr>
        <w:pStyle w:val="ListParagraph1"/>
        <w:ind w:left="0"/>
        <w:rPr>
          <w:rFonts w:ascii="Times New Roman" w:hAnsi="Times New Roman"/>
          <w:lang w:val="et-EE"/>
        </w:rPr>
      </w:pPr>
    </w:p>
    <w:p w14:paraId="0D4DF4BF" w14:textId="77777777" w:rsidR="00CE460E" w:rsidDel="008C2B33" w:rsidRDefault="00CE460E" w:rsidP="00CE460E">
      <w:pPr>
        <w:pStyle w:val="No-numheading3Agency"/>
        <w:spacing w:before="0" w:after="0"/>
        <w:jc w:val="center"/>
        <w:rPr>
          <w:del w:id="121" w:author="Author"/>
        </w:rPr>
      </w:pPr>
      <w:del w:id="122" w:author="Author">
        <w:r w:rsidDel="008C2B33">
          <w:br w:type="page"/>
        </w:r>
      </w:del>
    </w:p>
    <w:p w14:paraId="02B2FAD6" w14:textId="77777777" w:rsidR="00CE460E" w:rsidDel="008C2B33" w:rsidRDefault="00CE460E" w:rsidP="00CE460E">
      <w:pPr>
        <w:pStyle w:val="No-numheading3Agency"/>
        <w:spacing w:before="0" w:after="0"/>
        <w:jc w:val="center"/>
        <w:rPr>
          <w:del w:id="123" w:author="Author"/>
        </w:rPr>
      </w:pPr>
    </w:p>
    <w:p w14:paraId="274DA71B" w14:textId="77777777" w:rsidR="00CE460E" w:rsidDel="008C2B33" w:rsidRDefault="00CE460E" w:rsidP="00CE460E">
      <w:pPr>
        <w:pStyle w:val="No-numheading3Agency"/>
        <w:spacing w:before="0" w:after="0"/>
        <w:jc w:val="center"/>
        <w:rPr>
          <w:del w:id="124" w:author="Author"/>
        </w:rPr>
      </w:pPr>
    </w:p>
    <w:p w14:paraId="69107599" w14:textId="77777777" w:rsidR="00CE460E" w:rsidDel="008C2B33" w:rsidRDefault="00CE460E" w:rsidP="00CE460E">
      <w:pPr>
        <w:pStyle w:val="No-numheading3Agency"/>
        <w:spacing w:before="0" w:after="0"/>
        <w:jc w:val="center"/>
        <w:rPr>
          <w:del w:id="125" w:author="Author"/>
        </w:rPr>
      </w:pPr>
    </w:p>
    <w:p w14:paraId="377C67AB" w14:textId="77777777" w:rsidR="00CE460E" w:rsidDel="008C2B33" w:rsidRDefault="00CE460E" w:rsidP="00CE460E">
      <w:pPr>
        <w:pStyle w:val="No-numheading3Agency"/>
        <w:spacing w:before="0" w:after="0"/>
        <w:jc w:val="center"/>
        <w:rPr>
          <w:del w:id="126" w:author="Author"/>
        </w:rPr>
      </w:pPr>
    </w:p>
    <w:p w14:paraId="3AA1D2FA" w14:textId="77777777" w:rsidR="00CE460E" w:rsidDel="008C2B33" w:rsidRDefault="00CE460E" w:rsidP="00CE460E">
      <w:pPr>
        <w:pStyle w:val="No-numheading3Agency"/>
        <w:spacing w:before="0" w:after="0"/>
        <w:jc w:val="center"/>
        <w:rPr>
          <w:del w:id="127" w:author="Author"/>
        </w:rPr>
      </w:pPr>
    </w:p>
    <w:p w14:paraId="6D27A213" w14:textId="77777777" w:rsidR="00CE460E" w:rsidDel="008C2B33" w:rsidRDefault="00CE460E" w:rsidP="00CE460E">
      <w:pPr>
        <w:pStyle w:val="No-numheading3Agency"/>
        <w:spacing w:before="0" w:after="0"/>
        <w:jc w:val="center"/>
        <w:rPr>
          <w:del w:id="128" w:author="Author"/>
        </w:rPr>
      </w:pPr>
    </w:p>
    <w:p w14:paraId="2481AA44" w14:textId="77777777" w:rsidR="00CE460E" w:rsidDel="008C2B33" w:rsidRDefault="00CE460E" w:rsidP="00CE460E">
      <w:pPr>
        <w:pStyle w:val="No-numheading3Agency"/>
        <w:spacing w:before="0" w:after="0"/>
        <w:jc w:val="center"/>
        <w:rPr>
          <w:del w:id="129" w:author="Author"/>
        </w:rPr>
      </w:pPr>
    </w:p>
    <w:p w14:paraId="1D6DB3D1" w14:textId="77777777" w:rsidR="00CE460E" w:rsidDel="008C2B33" w:rsidRDefault="00CE460E" w:rsidP="00CE460E">
      <w:pPr>
        <w:pStyle w:val="No-numheading3Agency"/>
        <w:spacing w:before="0" w:after="0"/>
        <w:jc w:val="center"/>
        <w:rPr>
          <w:del w:id="130" w:author="Author"/>
        </w:rPr>
      </w:pPr>
    </w:p>
    <w:p w14:paraId="14982CD9" w14:textId="77777777" w:rsidR="00CE460E" w:rsidDel="008C2B33" w:rsidRDefault="00CE460E" w:rsidP="00CE460E">
      <w:pPr>
        <w:pStyle w:val="No-numheading3Agency"/>
        <w:spacing w:before="0" w:after="0"/>
        <w:jc w:val="center"/>
        <w:rPr>
          <w:del w:id="131" w:author="Author"/>
        </w:rPr>
      </w:pPr>
    </w:p>
    <w:p w14:paraId="2CFD4518" w14:textId="77777777" w:rsidR="00CE460E" w:rsidDel="008C2B33" w:rsidRDefault="00CE460E" w:rsidP="00CE460E">
      <w:pPr>
        <w:pStyle w:val="No-numheading3Agency"/>
        <w:spacing w:before="0" w:after="0"/>
        <w:jc w:val="center"/>
        <w:rPr>
          <w:del w:id="132" w:author="Author"/>
        </w:rPr>
      </w:pPr>
    </w:p>
    <w:p w14:paraId="0B506F68" w14:textId="77777777" w:rsidR="00CE460E" w:rsidDel="008C2B33" w:rsidRDefault="00CE460E" w:rsidP="00CE460E">
      <w:pPr>
        <w:pStyle w:val="No-numheading3Agency"/>
        <w:spacing w:before="0" w:after="0"/>
        <w:jc w:val="center"/>
        <w:rPr>
          <w:del w:id="133" w:author="Author"/>
        </w:rPr>
      </w:pPr>
    </w:p>
    <w:p w14:paraId="27CE9969" w14:textId="77777777" w:rsidR="00CE460E" w:rsidDel="008C2B33" w:rsidRDefault="00CE460E" w:rsidP="00CE460E">
      <w:pPr>
        <w:pStyle w:val="No-numheading3Agency"/>
        <w:spacing w:before="0" w:after="0"/>
        <w:jc w:val="center"/>
        <w:rPr>
          <w:del w:id="134" w:author="Author"/>
        </w:rPr>
      </w:pPr>
    </w:p>
    <w:p w14:paraId="3BE02690" w14:textId="77777777" w:rsidR="00CE460E" w:rsidDel="008C2B33" w:rsidRDefault="00CE460E" w:rsidP="00CE460E">
      <w:pPr>
        <w:pStyle w:val="No-numheading3Agency"/>
        <w:spacing w:before="0" w:after="0"/>
        <w:jc w:val="center"/>
        <w:rPr>
          <w:del w:id="135" w:author="Author"/>
        </w:rPr>
      </w:pPr>
    </w:p>
    <w:p w14:paraId="21343EDA" w14:textId="77777777" w:rsidR="00CE460E" w:rsidDel="008C2B33" w:rsidRDefault="00CE460E" w:rsidP="00CE460E">
      <w:pPr>
        <w:pStyle w:val="No-numheading3Agency"/>
        <w:spacing w:before="0" w:after="0"/>
        <w:jc w:val="center"/>
        <w:rPr>
          <w:del w:id="136" w:author="Author"/>
        </w:rPr>
      </w:pPr>
    </w:p>
    <w:p w14:paraId="6C5BF12F" w14:textId="77777777" w:rsidR="00CE460E" w:rsidDel="008C2B33" w:rsidRDefault="00CE460E" w:rsidP="00CE460E">
      <w:pPr>
        <w:pStyle w:val="No-numheading3Agency"/>
        <w:spacing w:before="0" w:after="0"/>
        <w:jc w:val="center"/>
        <w:rPr>
          <w:del w:id="137" w:author="Author"/>
        </w:rPr>
      </w:pPr>
    </w:p>
    <w:p w14:paraId="1E407690" w14:textId="77777777" w:rsidR="00CE460E" w:rsidRPr="00DA2255" w:rsidDel="008C2B33" w:rsidRDefault="00CE460E" w:rsidP="00CE460E">
      <w:pPr>
        <w:pStyle w:val="No-numheading3Agency"/>
        <w:spacing w:before="0" w:after="0"/>
        <w:jc w:val="center"/>
        <w:rPr>
          <w:del w:id="138" w:author="Author"/>
          <w:rFonts w:ascii="Times New Roman" w:hAnsi="Times New Roman"/>
        </w:rPr>
      </w:pPr>
      <w:del w:id="139" w:author="Author">
        <w:r w:rsidRPr="00DA2255" w:rsidDel="008C2B33">
          <w:rPr>
            <w:rFonts w:ascii="Times New Roman" w:hAnsi="Times New Roman"/>
          </w:rPr>
          <w:delText>IV LISA</w:delText>
        </w:r>
      </w:del>
    </w:p>
    <w:p w14:paraId="2A1127BD" w14:textId="77777777" w:rsidR="00CE460E" w:rsidRPr="00CE460E" w:rsidDel="008C2B33" w:rsidRDefault="00CE460E" w:rsidP="00CE460E">
      <w:pPr>
        <w:tabs>
          <w:tab w:val="clear" w:pos="567"/>
        </w:tabs>
        <w:spacing w:line="240" w:lineRule="auto"/>
        <w:rPr>
          <w:del w:id="140" w:author="Author"/>
          <w:rFonts w:cs="Verdana"/>
          <w:snapToGrid w:val="0"/>
          <w:szCs w:val="22"/>
          <w:lang w:val="et-EE"/>
        </w:rPr>
      </w:pPr>
    </w:p>
    <w:p w14:paraId="6F2E44B1" w14:textId="77777777" w:rsidR="00CE460E" w:rsidRPr="00CE460E" w:rsidDel="008C2B33" w:rsidRDefault="00CE460E" w:rsidP="00CE460E">
      <w:pPr>
        <w:keepNext/>
        <w:tabs>
          <w:tab w:val="clear" w:pos="567"/>
        </w:tabs>
        <w:spacing w:line="240" w:lineRule="auto"/>
        <w:jc w:val="center"/>
        <w:outlineLvl w:val="2"/>
        <w:rPr>
          <w:del w:id="141" w:author="Author"/>
          <w:rFonts w:eastAsia="Verdana"/>
          <w:b/>
          <w:bCs/>
          <w:kern w:val="32"/>
          <w:szCs w:val="22"/>
          <w:lang w:val="et-EE" w:eastAsia="x-none"/>
        </w:rPr>
      </w:pPr>
      <w:del w:id="142" w:author="Author">
        <w:r w:rsidRPr="00CE460E" w:rsidDel="008C2B33">
          <w:rPr>
            <w:rFonts w:eastAsia="Verdana"/>
            <w:b/>
            <w:bCs/>
            <w:kern w:val="32"/>
            <w:szCs w:val="22"/>
            <w:lang w:val="et-EE" w:eastAsia="x-none"/>
          </w:rPr>
          <w:delText>TEADUSLIKUD JÄRELDUSED JA MÜÜGILOA (MÜÜGILUBADE)</w:delText>
        </w:r>
      </w:del>
    </w:p>
    <w:p w14:paraId="5D0E1BA2" w14:textId="77777777" w:rsidR="00CE460E" w:rsidRPr="00CE460E" w:rsidDel="008C2B33" w:rsidRDefault="00CE460E" w:rsidP="00CE460E">
      <w:pPr>
        <w:keepNext/>
        <w:tabs>
          <w:tab w:val="clear" w:pos="567"/>
        </w:tabs>
        <w:spacing w:line="240" w:lineRule="auto"/>
        <w:jc w:val="center"/>
        <w:outlineLvl w:val="2"/>
        <w:rPr>
          <w:del w:id="143" w:author="Author"/>
          <w:rFonts w:eastAsia="Verdana"/>
          <w:b/>
          <w:bCs/>
          <w:kern w:val="32"/>
          <w:szCs w:val="22"/>
          <w:lang w:val="et-EE" w:eastAsia="x-none"/>
        </w:rPr>
      </w:pPr>
      <w:del w:id="144" w:author="Author">
        <w:r w:rsidRPr="00CE460E" w:rsidDel="008C2B33">
          <w:rPr>
            <w:rFonts w:eastAsia="Verdana"/>
            <w:b/>
            <w:bCs/>
            <w:kern w:val="32"/>
            <w:szCs w:val="22"/>
            <w:lang w:val="et-EE" w:eastAsia="x-none"/>
          </w:rPr>
          <w:delText>TINGIMUSTE MUUTMISE ALUSED</w:delText>
        </w:r>
      </w:del>
    </w:p>
    <w:p w14:paraId="0146EDE5" w14:textId="77777777" w:rsidR="00CE460E" w:rsidRPr="00CE460E" w:rsidDel="008C2B33" w:rsidRDefault="00CE460E" w:rsidP="00CE460E">
      <w:pPr>
        <w:tabs>
          <w:tab w:val="clear" w:pos="567"/>
        </w:tabs>
        <w:spacing w:line="240" w:lineRule="auto"/>
        <w:rPr>
          <w:del w:id="145" w:author="Author"/>
          <w:rFonts w:cs="Verdana"/>
          <w:i/>
          <w:snapToGrid w:val="0"/>
          <w:color w:val="339966"/>
          <w:szCs w:val="22"/>
          <w:lang w:val="et-EE"/>
        </w:rPr>
      </w:pPr>
    </w:p>
    <w:p w14:paraId="19212E14" w14:textId="77777777" w:rsidR="00CE460E" w:rsidRPr="00CE460E" w:rsidDel="008C2B33" w:rsidRDefault="00CE460E" w:rsidP="00CE460E">
      <w:pPr>
        <w:tabs>
          <w:tab w:val="clear" w:pos="567"/>
        </w:tabs>
        <w:spacing w:line="240" w:lineRule="auto"/>
        <w:rPr>
          <w:del w:id="146" w:author="Author"/>
          <w:rFonts w:eastAsia="Verdana"/>
          <w:b/>
          <w:bCs/>
          <w:kern w:val="32"/>
          <w:szCs w:val="22"/>
          <w:lang w:val="et-EE" w:eastAsia="x-none"/>
        </w:rPr>
      </w:pPr>
    </w:p>
    <w:p w14:paraId="28F17E79" w14:textId="77777777" w:rsidR="00CE460E" w:rsidRPr="00CE460E" w:rsidDel="008C2B33" w:rsidRDefault="00CE460E" w:rsidP="00CE460E">
      <w:pPr>
        <w:rPr>
          <w:del w:id="147" w:author="Author"/>
          <w:szCs w:val="22"/>
          <w:lang w:val="x-none" w:eastAsia="x-none"/>
        </w:rPr>
      </w:pPr>
    </w:p>
    <w:p w14:paraId="538DB8B1" w14:textId="77777777" w:rsidR="00CE460E" w:rsidRPr="00CE460E" w:rsidDel="008C2B33" w:rsidRDefault="00CE460E" w:rsidP="00CE460E">
      <w:pPr>
        <w:rPr>
          <w:del w:id="148" w:author="Author"/>
          <w:szCs w:val="22"/>
          <w:lang w:val="x-none" w:eastAsia="x-none"/>
        </w:rPr>
      </w:pPr>
    </w:p>
    <w:p w14:paraId="7EF3407E" w14:textId="77777777" w:rsidR="00CE460E" w:rsidRPr="00CE460E" w:rsidDel="008C2B33" w:rsidRDefault="00CE460E" w:rsidP="00CE460E">
      <w:pPr>
        <w:rPr>
          <w:del w:id="149" w:author="Author"/>
          <w:szCs w:val="22"/>
          <w:lang w:val="x-none" w:eastAsia="x-none"/>
        </w:rPr>
      </w:pPr>
    </w:p>
    <w:p w14:paraId="54FE105E" w14:textId="77777777" w:rsidR="00CE460E" w:rsidRPr="00CE460E" w:rsidDel="008C2B33" w:rsidRDefault="00CE460E" w:rsidP="00CE460E">
      <w:pPr>
        <w:rPr>
          <w:del w:id="150" w:author="Author"/>
          <w:szCs w:val="22"/>
          <w:lang w:val="x-none" w:eastAsia="x-none"/>
        </w:rPr>
      </w:pPr>
    </w:p>
    <w:p w14:paraId="31C6C3E3" w14:textId="77777777" w:rsidR="00CE460E" w:rsidRPr="00CE460E" w:rsidDel="008C2B33" w:rsidRDefault="00CE460E" w:rsidP="00CE460E">
      <w:pPr>
        <w:rPr>
          <w:del w:id="151" w:author="Author"/>
          <w:szCs w:val="22"/>
          <w:lang w:val="x-none" w:eastAsia="x-none"/>
        </w:rPr>
      </w:pPr>
    </w:p>
    <w:p w14:paraId="315597DC" w14:textId="77777777" w:rsidR="00CE460E" w:rsidRPr="00CE460E" w:rsidDel="008C2B33" w:rsidRDefault="00CE460E" w:rsidP="00CE460E">
      <w:pPr>
        <w:rPr>
          <w:del w:id="152" w:author="Author"/>
          <w:szCs w:val="22"/>
          <w:lang w:val="x-none" w:eastAsia="x-none"/>
        </w:rPr>
      </w:pPr>
    </w:p>
    <w:p w14:paraId="3BAF95D5" w14:textId="77777777" w:rsidR="00CE460E" w:rsidRPr="00CE460E" w:rsidDel="008C2B33" w:rsidRDefault="00CE460E" w:rsidP="00CE460E">
      <w:pPr>
        <w:rPr>
          <w:del w:id="153" w:author="Author"/>
          <w:szCs w:val="22"/>
          <w:lang w:val="x-none" w:eastAsia="x-none"/>
        </w:rPr>
      </w:pPr>
    </w:p>
    <w:p w14:paraId="5A13EE16" w14:textId="77777777" w:rsidR="00CE460E" w:rsidRPr="00CE460E" w:rsidDel="008C2B33" w:rsidRDefault="00CE460E" w:rsidP="00CE460E">
      <w:pPr>
        <w:rPr>
          <w:del w:id="154" w:author="Author"/>
          <w:szCs w:val="22"/>
          <w:lang w:val="x-none" w:eastAsia="x-none"/>
        </w:rPr>
      </w:pPr>
    </w:p>
    <w:p w14:paraId="49A19670" w14:textId="77777777" w:rsidR="00CE460E" w:rsidRPr="00CE460E" w:rsidDel="008C2B33" w:rsidRDefault="00CE460E" w:rsidP="00CE460E">
      <w:pPr>
        <w:tabs>
          <w:tab w:val="clear" w:pos="567"/>
        </w:tabs>
        <w:spacing w:after="140" w:line="280" w:lineRule="exact"/>
        <w:ind w:left="125" w:right="119"/>
        <w:rPr>
          <w:del w:id="155" w:author="Author"/>
          <w:rFonts w:eastAsia="Verdana"/>
          <w:b/>
          <w:bCs/>
          <w:kern w:val="32"/>
          <w:szCs w:val="22"/>
          <w:lang w:val="et-EE" w:eastAsia="x-none"/>
        </w:rPr>
      </w:pPr>
      <w:del w:id="156" w:author="Author">
        <w:r w:rsidRPr="00CE460E" w:rsidDel="008C2B33">
          <w:rPr>
            <w:rFonts w:ascii="Courier New" w:eastAsia="Verdana" w:hAnsi="Courier New"/>
            <w:i/>
            <w:color w:val="339966"/>
            <w:szCs w:val="18"/>
            <w:lang w:val="et-EE" w:eastAsia="x-none"/>
          </w:rPr>
          <w:br w:type="page"/>
        </w:r>
        <w:r w:rsidRPr="00CE460E" w:rsidDel="008C2B33">
          <w:rPr>
            <w:rFonts w:eastAsia="Verdana"/>
            <w:b/>
            <w:szCs w:val="18"/>
            <w:lang w:val="et-EE" w:eastAsia="x-none"/>
          </w:rPr>
          <w:delText>Teaduslikud järeldused</w:delText>
        </w:r>
      </w:del>
    </w:p>
    <w:p w14:paraId="5715155C" w14:textId="77777777" w:rsidR="00CE460E" w:rsidRPr="00CE460E" w:rsidDel="008C2B33" w:rsidRDefault="00CE460E" w:rsidP="00CE460E">
      <w:pPr>
        <w:tabs>
          <w:tab w:val="clear" w:pos="567"/>
        </w:tabs>
        <w:spacing w:after="140" w:line="280" w:lineRule="exact"/>
        <w:ind w:left="125" w:right="119"/>
        <w:rPr>
          <w:del w:id="157" w:author="Author"/>
          <w:rFonts w:eastAsia="Verdana"/>
          <w:szCs w:val="18"/>
          <w:lang w:val="et-EE" w:eastAsia="x-none"/>
        </w:rPr>
      </w:pPr>
      <w:del w:id="158" w:author="Author">
        <w:r w:rsidRPr="00CE460E" w:rsidDel="008C2B33">
          <w:rPr>
            <w:rFonts w:eastAsia="Verdana"/>
            <w:szCs w:val="18"/>
            <w:lang w:val="et-EE" w:eastAsia="x-none"/>
          </w:rPr>
          <w:delText>Võttes arvesse ravimiohutuse riskihindamise komitee hindamisaruannet esomeprasooli perioodiliste ohutusaruannete kohta, on ravimiohutuse riskihindamise komitee teaduslikud järeldused järgmised.</w:delText>
        </w:r>
      </w:del>
    </w:p>
    <w:p w14:paraId="5EE15FFC" w14:textId="77777777" w:rsidR="00CE460E" w:rsidRPr="00CE460E" w:rsidDel="008C2B33" w:rsidRDefault="00CE460E" w:rsidP="00CE460E">
      <w:pPr>
        <w:tabs>
          <w:tab w:val="clear" w:pos="567"/>
        </w:tabs>
        <w:spacing w:after="140" w:line="280" w:lineRule="exact"/>
        <w:ind w:left="125" w:right="119"/>
        <w:rPr>
          <w:del w:id="159" w:author="Author"/>
          <w:rFonts w:eastAsia="Verdana"/>
          <w:szCs w:val="22"/>
          <w:lang w:val="et-EE" w:eastAsia="x-none"/>
        </w:rPr>
      </w:pPr>
      <w:del w:id="160" w:author="Author">
        <w:r w:rsidRPr="00CE460E" w:rsidDel="008C2B33">
          <w:rPr>
            <w:rFonts w:eastAsia="Verdana"/>
            <w:szCs w:val="22"/>
            <w:lang w:val="et-EE" w:eastAsia="x-none"/>
          </w:rPr>
          <w:delText xml:space="preserve">Arvestades kirjandusest kättesaadavaid andmeid eosinofiilia ja süsteemsete sümptomitega ravimireaktsiooni (DRESS) kohta, spontaanseid teateid, sealhulgas mõnel juhul lähedast ajalist seost, reaktsiooni kadumist ravi katkestamisel ja usutavat toimemehhanismi, leiab PRAC, et esineb vähemalt põhjendatud võimalus põhjusliku seose olemasoluks esomeprasooli ja DRESSi vahel. Teised SCARid peale DRESSi on juba lisatud ravimi omaduste kokkuvõtte </w:delText>
        </w:r>
        <w:r w:rsidR="00682EDE" w:rsidDel="008C2B33">
          <w:rPr>
            <w:rFonts w:eastAsia="Verdana"/>
            <w:szCs w:val="22"/>
            <w:lang w:val="et-EE" w:eastAsia="x-none"/>
          </w:rPr>
          <w:delText>lõiku</w:delText>
        </w:r>
        <w:r w:rsidRPr="00CE460E" w:rsidDel="008C2B33">
          <w:rPr>
            <w:rFonts w:eastAsia="Verdana"/>
            <w:szCs w:val="22"/>
            <w:lang w:val="et-EE" w:eastAsia="x-none"/>
          </w:rPr>
          <w:delText xml:space="preserve"> 4.8. Kõrvaltoimete raskuse tõttu tuleb need lisada ravimi omaduste kokkuvõtte lõiku 4.4 ja pakendi infolehele. PRAC järeldas, et esomeprasooli sisaldavate ravimite ravimiteavet tuleb vastavalt muuta.</w:delText>
        </w:r>
      </w:del>
    </w:p>
    <w:p w14:paraId="072C202A" w14:textId="77777777" w:rsidR="00CE460E" w:rsidRPr="00CE460E" w:rsidDel="008C2B33" w:rsidRDefault="00CE460E" w:rsidP="00CE460E">
      <w:pPr>
        <w:tabs>
          <w:tab w:val="clear" w:pos="567"/>
        </w:tabs>
        <w:spacing w:after="140" w:line="280" w:lineRule="exact"/>
        <w:ind w:left="125" w:right="119"/>
        <w:rPr>
          <w:del w:id="161" w:author="Author"/>
          <w:rFonts w:cs="Verdana"/>
          <w:snapToGrid w:val="0"/>
          <w:szCs w:val="22"/>
          <w:lang w:val="et-EE"/>
        </w:rPr>
      </w:pPr>
      <w:del w:id="162" w:author="Author">
        <w:r w:rsidRPr="00CE460E" w:rsidDel="008C2B33">
          <w:rPr>
            <w:rFonts w:cs="Verdana"/>
            <w:snapToGrid w:val="0"/>
            <w:szCs w:val="18"/>
            <w:lang w:val="et-EE"/>
          </w:rPr>
          <w:delText>Olles läbi vaadanud ravimiohutuse riskihindamise komitee soovituse, nõustub inimravimite komitee ravimiohutuse riskihindamise komitee üldiste järelduste ja soovituse alustega.</w:delText>
        </w:r>
      </w:del>
    </w:p>
    <w:p w14:paraId="42DAA806" w14:textId="77777777" w:rsidR="00CE460E" w:rsidRPr="00CE460E" w:rsidDel="008C2B33" w:rsidRDefault="00CE460E" w:rsidP="00CE460E">
      <w:pPr>
        <w:keepNext/>
        <w:tabs>
          <w:tab w:val="clear" w:pos="567"/>
        </w:tabs>
        <w:spacing w:after="140" w:line="280" w:lineRule="exact"/>
        <w:ind w:left="125" w:right="119"/>
        <w:outlineLvl w:val="2"/>
        <w:rPr>
          <w:del w:id="163" w:author="Author"/>
          <w:rFonts w:eastAsia="Verdana"/>
          <w:b/>
          <w:bCs/>
          <w:kern w:val="32"/>
          <w:szCs w:val="22"/>
          <w:lang w:val="et-EE" w:eastAsia="x-none"/>
        </w:rPr>
      </w:pPr>
      <w:del w:id="164" w:author="Author">
        <w:r w:rsidRPr="00CE460E" w:rsidDel="008C2B33">
          <w:rPr>
            <w:rFonts w:eastAsia="Verdana"/>
            <w:b/>
            <w:bCs/>
            <w:kern w:val="32"/>
            <w:szCs w:val="22"/>
            <w:lang w:val="et-EE" w:eastAsia="x-none"/>
          </w:rPr>
          <w:delText>Müügiloa (müügilubade) tingimuste muutmise alused</w:delText>
        </w:r>
      </w:del>
    </w:p>
    <w:p w14:paraId="596CD3EE" w14:textId="77777777" w:rsidR="00CE460E" w:rsidRPr="00CE460E" w:rsidDel="008C2B33" w:rsidRDefault="009E041A" w:rsidP="00CE460E">
      <w:pPr>
        <w:tabs>
          <w:tab w:val="clear" w:pos="567"/>
        </w:tabs>
        <w:spacing w:after="140" w:line="280" w:lineRule="exact"/>
        <w:ind w:left="125" w:right="119"/>
        <w:rPr>
          <w:del w:id="165" w:author="Author"/>
          <w:rFonts w:cs="Verdana"/>
          <w:snapToGrid w:val="0"/>
          <w:szCs w:val="18"/>
          <w:lang w:val="et-EE"/>
        </w:rPr>
      </w:pPr>
      <w:del w:id="166" w:author="Author">
        <w:r w:rsidDel="008C2B33">
          <w:rPr>
            <w:rFonts w:cs="Verdana"/>
            <w:snapToGrid w:val="0"/>
            <w:szCs w:val="18"/>
            <w:lang w:val="et-EE"/>
          </w:rPr>
          <w:delText>E</w:delText>
        </w:r>
        <w:r w:rsidR="00CE460E" w:rsidRPr="00CE460E" w:rsidDel="008C2B33">
          <w:rPr>
            <w:rFonts w:cs="Verdana"/>
            <w:snapToGrid w:val="0"/>
            <w:szCs w:val="18"/>
            <w:lang w:val="et-EE"/>
          </w:rPr>
          <w:delText>someprasooli kohta tehtud teaduslike järelduste põhjal on inimravimite komitee arvamusel, et esomeprasooli sisaldava(te) ravimi(te) kasulikkuse ja riski tasakaal ei muutu, kui ravimiteabes tehakse väljapakutud muudatused.</w:delText>
        </w:r>
      </w:del>
    </w:p>
    <w:p w14:paraId="3F0B44ED" w14:textId="77777777" w:rsidR="00CE460E" w:rsidRPr="00CE460E" w:rsidDel="008C2B33" w:rsidRDefault="00CE460E" w:rsidP="00CE460E">
      <w:pPr>
        <w:tabs>
          <w:tab w:val="clear" w:pos="567"/>
        </w:tabs>
        <w:spacing w:after="140" w:line="280" w:lineRule="exact"/>
        <w:ind w:left="125" w:right="119"/>
        <w:rPr>
          <w:del w:id="167" w:author="Author"/>
          <w:rFonts w:cs="Verdana"/>
          <w:snapToGrid w:val="0"/>
          <w:szCs w:val="22"/>
          <w:lang w:val="et-EE"/>
        </w:rPr>
      </w:pPr>
      <w:del w:id="168" w:author="Author">
        <w:r w:rsidRPr="00CE460E" w:rsidDel="008C2B33">
          <w:rPr>
            <w:rFonts w:cs="Verdana"/>
            <w:snapToGrid w:val="0"/>
            <w:szCs w:val="18"/>
            <w:lang w:val="et-EE"/>
          </w:rPr>
          <w:delText>Inimravimite komitee soovitab muuta müügiloa (müügilubade) tingimusi.</w:delText>
        </w:r>
      </w:del>
    </w:p>
    <w:p w14:paraId="2E600E6B" w14:textId="77777777" w:rsidR="00CE460E" w:rsidRPr="00CE460E" w:rsidDel="008C2B33" w:rsidRDefault="00CE460E" w:rsidP="00CE460E">
      <w:pPr>
        <w:tabs>
          <w:tab w:val="clear" w:pos="567"/>
        </w:tabs>
        <w:spacing w:line="240" w:lineRule="auto"/>
        <w:outlineLvl w:val="0"/>
        <w:rPr>
          <w:del w:id="169" w:author="Author"/>
          <w:lang w:val="et-EE"/>
        </w:rPr>
      </w:pPr>
    </w:p>
    <w:p w14:paraId="3615DBF0" w14:textId="77777777" w:rsidR="00895167" w:rsidRPr="00490D2D" w:rsidRDefault="00895167">
      <w:pPr>
        <w:tabs>
          <w:tab w:val="clear" w:pos="567"/>
        </w:tabs>
        <w:spacing w:line="240" w:lineRule="auto"/>
        <w:jc w:val="center"/>
        <w:outlineLvl w:val="0"/>
        <w:rPr>
          <w:lang w:val="et-EE"/>
        </w:rPr>
      </w:pPr>
    </w:p>
    <w:sectPr w:rsidR="00895167" w:rsidRPr="00490D2D" w:rsidSect="0038608A">
      <w:footerReference w:type="default" r:id="rId15"/>
      <w:footerReference w:type="first" r:id="rId16"/>
      <w:endnotePr>
        <w:numFmt w:val="decimal"/>
      </w:endnotePr>
      <w:pgSz w:w="11907" w:h="16840" w:code="9"/>
      <w:pgMar w:top="1134" w:right="1417" w:bottom="1134" w:left="1417"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 w:author="Author" w:initials="A">
    <w:p w14:paraId="6F0FC07C" w14:textId="11326C6B" w:rsidR="00407305" w:rsidRPr="00407305" w:rsidRDefault="00407305">
      <w:pPr>
        <w:pStyle w:val="CommentText"/>
        <w:rPr>
          <w:lang w:val="et-EE"/>
        </w:rPr>
      </w:pPr>
      <w:r>
        <w:rPr>
          <w:rStyle w:val="CommentReference"/>
        </w:rPr>
        <w:annotationRef/>
      </w:r>
      <w:r>
        <w:rPr>
          <w:lang w:val="et-EE"/>
        </w:rPr>
        <w:t>Please follow corrections from previous SPC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0FC0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0FC07C" w16cid:durableId="2D3995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90F3" w14:textId="77777777" w:rsidR="00DC1ACD" w:rsidRDefault="00DC1ACD">
      <w:pPr>
        <w:rPr>
          <w:szCs w:val="24"/>
        </w:rPr>
      </w:pPr>
      <w:r>
        <w:rPr>
          <w:szCs w:val="24"/>
        </w:rPr>
        <w:separator/>
      </w:r>
    </w:p>
  </w:endnote>
  <w:endnote w:type="continuationSeparator" w:id="0">
    <w:p w14:paraId="193CE3C7" w14:textId="77777777" w:rsidR="00DC1ACD" w:rsidRDefault="00DC1AC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NimbusSansGlobal-Bold">
    <w:altName w:val="Calibri"/>
    <w:panose1 w:val="00000000000000000000"/>
    <w:charset w:val="4F"/>
    <w:family w:val="auto"/>
    <w:notTrueType/>
    <w:pitch w:val="default"/>
    <w:sig w:usb0="01000000" w:usb1="00000000" w:usb2="06240001" w:usb3="00000000" w:csb0="0008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BF04" w14:textId="77777777" w:rsidR="00E0199E" w:rsidRPr="00293BC5" w:rsidRDefault="00E0199E">
    <w:pPr>
      <w:pStyle w:val="Footer"/>
      <w:tabs>
        <w:tab w:val="right" w:pos="8931"/>
      </w:tabs>
      <w:ind w:right="96"/>
      <w:jc w:val="center"/>
      <w:rPr>
        <w:rFonts w:ascii="Arial" w:hAnsi="Arial" w:cs="Arial"/>
        <w:color w:val="000000"/>
        <w:sz w:val="16"/>
        <w:szCs w:val="24"/>
      </w:rPr>
    </w:pPr>
    <w:r w:rsidRPr="00293BC5">
      <w:rPr>
        <w:rFonts w:ascii="Arial" w:hAnsi="Arial" w:cs="Arial"/>
        <w:color w:val="000000"/>
        <w:sz w:val="16"/>
        <w:szCs w:val="24"/>
      </w:rPr>
      <w:fldChar w:fldCharType="begin"/>
    </w:r>
    <w:r w:rsidRPr="00293BC5">
      <w:rPr>
        <w:rFonts w:ascii="Arial" w:hAnsi="Arial" w:cs="Arial"/>
        <w:color w:val="000000"/>
        <w:sz w:val="16"/>
        <w:szCs w:val="24"/>
      </w:rPr>
      <w:instrText xml:space="preserve"> EQ </w:instrText>
    </w:r>
    <w:r w:rsidRPr="00293BC5">
      <w:rPr>
        <w:rFonts w:ascii="Arial" w:hAnsi="Arial" w:cs="Arial"/>
        <w:color w:val="000000"/>
        <w:sz w:val="16"/>
        <w:szCs w:val="24"/>
      </w:rPr>
      <w:fldChar w:fldCharType="end"/>
    </w:r>
    <w:r w:rsidRPr="00293BC5">
      <w:rPr>
        <w:rStyle w:val="PageNumber"/>
        <w:rFonts w:ascii="Arial" w:hAnsi="Arial" w:cs="Arial"/>
        <w:color w:val="000000"/>
        <w:sz w:val="16"/>
        <w:szCs w:val="16"/>
      </w:rPr>
      <w:fldChar w:fldCharType="begin"/>
    </w:r>
    <w:r w:rsidRPr="00293BC5">
      <w:rPr>
        <w:rStyle w:val="PageNumber"/>
        <w:rFonts w:ascii="Arial" w:hAnsi="Arial" w:cs="Arial"/>
        <w:color w:val="000000"/>
        <w:sz w:val="16"/>
        <w:szCs w:val="16"/>
      </w:rPr>
      <w:instrText xml:space="preserve">PAGE  </w:instrText>
    </w:r>
    <w:r w:rsidRPr="00293BC5">
      <w:rPr>
        <w:rStyle w:val="PageNumber"/>
        <w:rFonts w:ascii="Arial" w:hAnsi="Arial" w:cs="Arial"/>
        <w:color w:val="000000"/>
        <w:sz w:val="16"/>
        <w:szCs w:val="16"/>
      </w:rPr>
      <w:fldChar w:fldCharType="separate"/>
    </w:r>
    <w:r w:rsidR="0045769A" w:rsidRPr="00293BC5">
      <w:rPr>
        <w:rStyle w:val="PageNumber"/>
        <w:rFonts w:ascii="Arial" w:hAnsi="Arial" w:cs="Arial"/>
        <w:noProof/>
        <w:color w:val="000000"/>
        <w:sz w:val="16"/>
        <w:szCs w:val="16"/>
      </w:rPr>
      <w:t>55</w:t>
    </w:r>
    <w:r w:rsidRPr="00293BC5">
      <w:rPr>
        <w:rStyle w:val="PageNumber"/>
        <w:rFonts w:ascii="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F009" w14:textId="77777777" w:rsidR="00E0199E" w:rsidRPr="00E076EA" w:rsidRDefault="00E0199E">
    <w:pPr>
      <w:pStyle w:val="Footer"/>
      <w:tabs>
        <w:tab w:val="right" w:pos="8931"/>
      </w:tabs>
      <w:ind w:right="96"/>
      <w:jc w:val="center"/>
      <w:rPr>
        <w:rFonts w:ascii="Arial" w:hAnsi="Arial" w:cs="Arial"/>
        <w:color w:val="000000"/>
        <w:sz w:val="16"/>
        <w:szCs w:val="24"/>
      </w:rPr>
    </w:pPr>
    <w:r w:rsidRPr="00E076EA">
      <w:rPr>
        <w:rFonts w:ascii="Arial" w:hAnsi="Arial" w:cs="Arial"/>
        <w:color w:val="000000"/>
        <w:sz w:val="16"/>
        <w:szCs w:val="24"/>
      </w:rPr>
      <w:fldChar w:fldCharType="begin"/>
    </w:r>
    <w:r w:rsidRPr="00E076EA">
      <w:rPr>
        <w:rFonts w:ascii="Arial" w:hAnsi="Arial" w:cs="Arial"/>
        <w:color w:val="000000"/>
        <w:sz w:val="16"/>
        <w:szCs w:val="24"/>
      </w:rPr>
      <w:instrText xml:space="preserve"> EQ </w:instrText>
    </w:r>
    <w:r w:rsidRPr="00E076EA">
      <w:rPr>
        <w:rFonts w:ascii="Arial" w:hAnsi="Arial" w:cs="Arial"/>
        <w:color w:val="000000"/>
        <w:sz w:val="16"/>
        <w:szCs w:val="24"/>
      </w:rPr>
      <w:fldChar w:fldCharType="end"/>
    </w:r>
    <w:r w:rsidRPr="00E076EA">
      <w:rPr>
        <w:rStyle w:val="PageNumber"/>
        <w:rFonts w:ascii="Arial" w:hAnsi="Arial" w:cs="Arial"/>
        <w:color w:val="000000"/>
        <w:sz w:val="16"/>
        <w:szCs w:val="16"/>
      </w:rPr>
      <w:fldChar w:fldCharType="begin"/>
    </w:r>
    <w:r w:rsidRPr="00E076EA">
      <w:rPr>
        <w:rStyle w:val="PageNumber"/>
        <w:rFonts w:ascii="Arial" w:hAnsi="Arial" w:cs="Arial"/>
        <w:color w:val="000000"/>
        <w:sz w:val="16"/>
        <w:szCs w:val="16"/>
      </w:rPr>
      <w:instrText xml:space="preserve">PAGE  </w:instrText>
    </w:r>
    <w:r w:rsidRPr="00E076EA">
      <w:rPr>
        <w:rStyle w:val="PageNumber"/>
        <w:rFonts w:ascii="Arial" w:hAnsi="Arial" w:cs="Arial"/>
        <w:color w:val="000000"/>
        <w:sz w:val="16"/>
        <w:szCs w:val="16"/>
      </w:rPr>
      <w:fldChar w:fldCharType="separate"/>
    </w:r>
    <w:r w:rsidRPr="00E076EA">
      <w:rPr>
        <w:rStyle w:val="PageNumber"/>
        <w:rFonts w:ascii="Arial" w:hAnsi="Arial" w:cs="Arial"/>
        <w:noProof/>
        <w:color w:val="000000"/>
        <w:sz w:val="16"/>
        <w:szCs w:val="16"/>
      </w:rPr>
      <w:t>1</w:t>
    </w:r>
    <w:r w:rsidRPr="00E076EA">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9C3B4" w14:textId="77777777" w:rsidR="00DC1ACD" w:rsidRDefault="00DC1ACD">
      <w:pPr>
        <w:rPr>
          <w:szCs w:val="24"/>
        </w:rPr>
      </w:pPr>
      <w:r>
        <w:rPr>
          <w:szCs w:val="24"/>
        </w:rPr>
        <w:separator/>
      </w:r>
    </w:p>
  </w:footnote>
  <w:footnote w:type="continuationSeparator" w:id="0">
    <w:p w14:paraId="457965FD" w14:textId="77777777" w:rsidR="00DC1ACD" w:rsidRDefault="00DC1ACD">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0309BE"/>
    <w:multiLevelType w:val="hybridMultilevel"/>
    <w:tmpl w:val="FD3ED3FE"/>
    <w:lvl w:ilvl="0" w:tplc="0E9271AC">
      <w:start w:val="1"/>
      <w:numFmt w:val="bullet"/>
      <w:lvlText w:val="-"/>
      <w:lvlJc w:val="left"/>
      <w:pPr>
        <w:tabs>
          <w:tab w:val="num" w:pos="360"/>
        </w:tabs>
        <w:ind w:left="360" w:hanging="360"/>
      </w:pPr>
      <w:rPr>
        <w:rFonts w:ascii="Times New Roman" w:eastAsia="Times New Roman" w:hAnsi="Times New Roman" w:cs="Times New Roman"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30C6B"/>
    <w:multiLevelType w:val="multilevel"/>
    <w:tmpl w:val="FFDE94F6"/>
    <w:lvl w:ilvl="0">
      <w:start w:val="1"/>
      <w:numFmt w:val="decimal"/>
      <w:pStyle w:val="QRDSPC"/>
      <w:lvlText w:val="%1."/>
      <w:lvlJc w:val="left"/>
      <w:pPr>
        <w:ind w:left="360" w:hanging="360"/>
      </w:pPr>
      <w:rPr>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1159E7"/>
    <w:multiLevelType w:val="hybridMultilevel"/>
    <w:tmpl w:val="95323E4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10111"/>
    <w:multiLevelType w:val="hybridMultilevel"/>
    <w:tmpl w:val="34BEC140"/>
    <w:lvl w:ilvl="0" w:tplc="A8FECA7C">
      <w:start w:val="4"/>
      <w:numFmt w:val="bullet"/>
      <w:lvlText w:val="-"/>
      <w:lvlJc w:val="left"/>
      <w:pPr>
        <w:tabs>
          <w:tab w:val="num" w:pos="1080"/>
        </w:tabs>
        <w:ind w:left="1080" w:hanging="720"/>
      </w:pPr>
      <w:rPr>
        <w:rFonts w:ascii="Times New Roman" w:eastAsia="Times New Roman" w:hAnsi="Times New Roman" w:cs="Times New Roman"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0C543C"/>
    <w:multiLevelType w:val="hybridMultilevel"/>
    <w:tmpl w:val="B35C6E5E"/>
    <w:lvl w:ilvl="0" w:tplc="FFFFFFFF">
      <w:start w:val="1"/>
      <w:numFmt w:val="bullet"/>
      <w:lvlText w:val="-"/>
      <w:legacy w:legacy="1" w:legacySpace="0" w:legacyIndent="360"/>
      <w:lvlJc w:val="left"/>
      <w:pPr>
        <w:ind w:left="360" w:hanging="360"/>
      </w:p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8010308"/>
    <w:multiLevelType w:val="hybridMultilevel"/>
    <w:tmpl w:val="8D0A1E8C"/>
    <w:lvl w:ilvl="0" w:tplc="3728435C">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C26ED"/>
    <w:multiLevelType w:val="hybridMultilevel"/>
    <w:tmpl w:val="05EA4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50B5D"/>
    <w:multiLevelType w:val="hybridMultilevel"/>
    <w:tmpl w:val="3C98E294"/>
    <w:lvl w:ilvl="0" w:tplc="7BAE62C8">
      <w:start w:val="15"/>
      <w:numFmt w:val="bullet"/>
      <w:lvlText w:val="-"/>
      <w:lvlJc w:val="left"/>
      <w:pPr>
        <w:ind w:left="294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9680024"/>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AB47FAF"/>
    <w:multiLevelType w:val="hybridMultilevel"/>
    <w:tmpl w:val="4FFE1650"/>
    <w:lvl w:ilvl="0" w:tplc="5D166AC8">
      <w:start w:val="3"/>
      <w:numFmt w:val="upperLetter"/>
      <w:lvlText w:val="%1."/>
      <w:lvlJc w:val="left"/>
      <w:pPr>
        <w:tabs>
          <w:tab w:val="num" w:pos="1494"/>
        </w:tabs>
        <w:ind w:left="1494" w:hanging="360"/>
      </w:pPr>
      <w:rPr>
        <w:b/>
      </w:rPr>
    </w:lvl>
    <w:lvl w:ilvl="1" w:tplc="04090019">
      <w:start w:val="1"/>
      <w:numFmt w:val="decimal"/>
      <w:lvlText w:val="%2."/>
      <w:lvlJc w:val="left"/>
      <w:pPr>
        <w:tabs>
          <w:tab w:val="num" w:pos="1723"/>
        </w:tabs>
        <w:ind w:left="1723" w:hanging="360"/>
      </w:pPr>
    </w:lvl>
    <w:lvl w:ilvl="2" w:tplc="0409001B">
      <w:start w:val="1"/>
      <w:numFmt w:val="decimal"/>
      <w:lvlText w:val="%3."/>
      <w:lvlJc w:val="left"/>
      <w:pPr>
        <w:tabs>
          <w:tab w:val="num" w:pos="2443"/>
        </w:tabs>
        <w:ind w:left="2443" w:hanging="360"/>
      </w:pPr>
    </w:lvl>
    <w:lvl w:ilvl="3" w:tplc="0409000F">
      <w:start w:val="1"/>
      <w:numFmt w:val="decimal"/>
      <w:lvlText w:val="%4."/>
      <w:lvlJc w:val="left"/>
      <w:pPr>
        <w:tabs>
          <w:tab w:val="num" w:pos="3163"/>
        </w:tabs>
        <w:ind w:left="3163" w:hanging="360"/>
      </w:pPr>
    </w:lvl>
    <w:lvl w:ilvl="4" w:tplc="04090019">
      <w:start w:val="1"/>
      <w:numFmt w:val="decimal"/>
      <w:lvlText w:val="%5."/>
      <w:lvlJc w:val="left"/>
      <w:pPr>
        <w:tabs>
          <w:tab w:val="num" w:pos="3883"/>
        </w:tabs>
        <w:ind w:left="3883" w:hanging="360"/>
      </w:pPr>
    </w:lvl>
    <w:lvl w:ilvl="5" w:tplc="0409001B">
      <w:start w:val="1"/>
      <w:numFmt w:val="decimal"/>
      <w:lvlText w:val="%6."/>
      <w:lvlJc w:val="left"/>
      <w:pPr>
        <w:tabs>
          <w:tab w:val="num" w:pos="4603"/>
        </w:tabs>
        <w:ind w:left="4603" w:hanging="360"/>
      </w:pPr>
    </w:lvl>
    <w:lvl w:ilvl="6" w:tplc="0409000F">
      <w:start w:val="1"/>
      <w:numFmt w:val="decimal"/>
      <w:lvlText w:val="%7."/>
      <w:lvlJc w:val="left"/>
      <w:pPr>
        <w:tabs>
          <w:tab w:val="num" w:pos="5323"/>
        </w:tabs>
        <w:ind w:left="5323" w:hanging="360"/>
      </w:pPr>
    </w:lvl>
    <w:lvl w:ilvl="7" w:tplc="04090019">
      <w:start w:val="1"/>
      <w:numFmt w:val="decimal"/>
      <w:lvlText w:val="%8."/>
      <w:lvlJc w:val="left"/>
      <w:pPr>
        <w:tabs>
          <w:tab w:val="num" w:pos="6043"/>
        </w:tabs>
        <w:ind w:left="6043" w:hanging="360"/>
      </w:pPr>
    </w:lvl>
    <w:lvl w:ilvl="8" w:tplc="0409001B">
      <w:start w:val="1"/>
      <w:numFmt w:val="decimal"/>
      <w:lvlText w:val="%9."/>
      <w:lvlJc w:val="left"/>
      <w:pPr>
        <w:tabs>
          <w:tab w:val="num" w:pos="6763"/>
        </w:tabs>
        <w:ind w:left="6763" w:hanging="360"/>
      </w:pPr>
    </w:lvl>
  </w:abstractNum>
  <w:abstractNum w:abstractNumId="12" w15:restartNumberingAfterBreak="0">
    <w:nsid w:val="2E541609"/>
    <w:multiLevelType w:val="hybridMultilevel"/>
    <w:tmpl w:val="C4C8AE9E"/>
    <w:lvl w:ilvl="0" w:tplc="8B94434C">
      <w:start w:val="1"/>
      <w:numFmt w:val="decimal"/>
      <w:lvlText w:val="%1."/>
      <w:lvlJc w:val="left"/>
      <w:pPr>
        <w:tabs>
          <w:tab w:val="num" w:pos="570"/>
        </w:tabs>
        <w:ind w:left="570" w:hanging="570"/>
      </w:pPr>
      <w:rPr>
        <w:rFonts w:cs="Times New Roman" w:hint="default"/>
        <w:b/>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2FDD6D17"/>
    <w:multiLevelType w:val="hybridMultilevel"/>
    <w:tmpl w:val="6938E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A36CBD"/>
    <w:multiLevelType w:val="hybridMultilevel"/>
    <w:tmpl w:val="8F669F2C"/>
    <w:lvl w:ilvl="0" w:tplc="EC087AA6">
      <w:start w:val="1"/>
      <w:numFmt w:val="bullet"/>
      <w:lvlText w:val=""/>
      <w:lvlJc w:val="left"/>
      <w:pPr>
        <w:tabs>
          <w:tab w:val="num" w:pos="1080"/>
        </w:tabs>
        <w:ind w:left="1080" w:hanging="72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37865635"/>
    <w:multiLevelType w:val="hybridMultilevel"/>
    <w:tmpl w:val="03ECC062"/>
    <w:lvl w:ilvl="0" w:tplc="EC087A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3D4B74"/>
    <w:multiLevelType w:val="hybridMultilevel"/>
    <w:tmpl w:val="DAA230B2"/>
    <w:lvl w:ilvl="0" w:tplc="0409000F">
      <w:start w:val="1"/>
      <w:numFmt w:val="decimal"/>
      <w:lvlText w:val="%1."/>
      <w:lvlJc w:val="left"/>
      <w:pPr>
        <w:tabs>
          <w:tab w:val="num" w:pos="570"/>
        </w:tabs>
        <w:ind w:left="570" w:hanging="570"/>
      </w:pPr>
      <w:rPr>
        <w:rFonts w:hint="default"/>
        <w:b/>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3D47008C"/>
    <w:multiLevelType w:val="hybridMultilevel"/>
    <w:tmpl w:val="5010DA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C37019"/>
    <w:multiLevelType w:val="hybridMultilevel"/>
    <w:tmpl w:val="9E34BB7C"/>
    <w:lvl w:ilvl="0" w:tplc="EC087A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0F5474F"/>
    <w:multiLevelType w:val="hybridMultilevel"/>
    <w:tmpl w:val="D14C04C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1" w15:restartNumberingAfterBreak="0">
    <w:nsid w:val="4627789D"/>
    <w:multiLevelType w:val="hybridMultilevel"/>
    <w:tmpl w:val="D082AE9E"/>
    <w:lvl w:ilvl="0" w:tplc="A8FECA7C">
      <w:start w:val="4"/>
      <w:numFmt w:val="bullet"/>
      <w:lvlText w:val="-"/>
      <w:lvlJc w:val="left"/>
      <w:pPr>
        <w:tabs>
          <w:tab w:val="num" w:pos="1080"/>
        </w:tabs>
        <w:ind w:left="1080" w:hanging="720"/>
      </w:pPr>
      <w:rPr>
        <w:rFonts w:ascii="Times New Roman" w:eastAsia="Times New Roman" w:hAnsi="Times New Roman" w:cs="Times New Roman"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BA000D"/>
    <w:multiLevelType w:val="hybridMultilevel"/>
    <w:tmpl w:val="608EAC58"/>
    <w:lvl w:ilvl="0" w:tplc="7BAE62C8">
      <w:start w:val="15"/>
      <w:numFmt w:val="bullet"/>
      <w:lvlText w:val="-"/>
      <w:lvlJc w:val="left"/>
      <w:pPr>
        <w:ind w:left="294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3B4BC8"/>
    <w:multiLevelType w:val="hybridMultilevel"/>
    <w:tmpl w:val="14509A58"/>
    <w:lvl w:ilvl="0" w:tplc="C12A0EE2">
      <w:start w:val="2"/>
      <w:numFmt w:val="upperLetter"/>
      <w:lvlText w:val="%1."/>
      <w:lvlJc w:val="left"/>
      <w:pPr>
        <w:tabs>
          <w:tab w:val="num" w:pos="1689"/>
        </w:tabs>
        <w:ind w:left="1689" w:hanging="55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4A7492E"/>
    <w:multiLevelType w:val="hybridMultilevel"/>
    <w:tmpl w:val="2B5CB4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8B56C73"/>
    <w:multiLevelType w:val="hybridMultilevel"/>
    <w:tmpl w:val="07465B22"/>
    <w:lvl w:ilvl="0" w:tplc="A88A2064">
      <w:start w:val="2"/>
      <w:numFmt w:val="decimal"/>
      <w:lvlText w:val="%1."/>
      <w:lvlJc w:val="left"/>
      <w:pPr>
        <w:tabs>
          <w:tab w:val="num" w:pos="570"/>
        </w:tabs>
        <w:ind w:left="570" w:hanging="570"/>
      </w:pPr>
      <w:rPr>
        <w:rFonts w:cs="Times New Roman" w:hint="default"/>
        <w:b/>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15:restartNumberingAfterBreak="0">
    <w:nsid w:val="6034010A"/>
    <w:multiLevelType w:val="hybridMultilevel"/>
    <w:tmpl w:val="09A8C1FE"/>
    <w:lvl w:ilvl="0" w:tplc="04090001">
      <w:start w:val="1"/>
      <w:numFmt w:val="bullet"/>
      <w:lvlText w:val=""/>
      <w:lvlJc w:val="left"/>
      <w:pPr>
        <w:ind w:left="360" w:hanging="360"/>
      </w:pPr>
      <w:rPr>
        <w:rFonts w:ascii="Symbol" w:hAnsi="Symbol" w:hint="default"/>
      </w:rPr>
    </w:lvl>
    <w:lvl w:ilvl="1" w:tplc="C31A419E">
      <w:start w:val="4"/>
      <w:numFmt w:val="bullet"/>
      <w:lvlText w:val="•"/>
      <w:lvlJc w:val="left"/>
      <w:pPr>
        <w:ind w:left="1290" w:hanging="57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50D6D47"/>
    <w:multiLevelType w:val="hybridMultilevel"/>
    <w:tmpl w:val="2E6654DA"/>
    <w:lvl w:ilvl="0" w:tplc="7BAE62C8">
      <w:start w:val="15"/>
      <w:numFmt w:val="bullet"/>
      <w:lvlText w:val="-"/>
      <w:lvlJc w:val="left"/>
      <w:pPr>
        <w:ind w:left="294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4C4F27"/>
    <w:multiLevelType w:val="hybridMultilevel"/>
    <w:tmpl w:val="DAA230B2"/>
    <w:lvl w:ilvl="0" w:tplc="0409000F">
      <w:start w:val="1"/>
      <w:numFmt w:val="decimal"/>
      <w:lvlText w:val="%1."/>
      <w:lvlJc w:val="left"/>
      <w:pPr>
        <w:tabs>
          <w:tab w:val="num" w:pos="570"/>
        </w:tabs>
        <w:ind w:left="570" w:hanging="570"/>
      </w:pPr>
      <w:rPr>
        <w:rFonts w:hint="default"/>
        <w:b/>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68247730"/>
    <w:multiLevelType w:val="singleLevel"/>
    <w:tmpl w:val="EA52005C"/>
    <w:lvl w:ilvl="0">
      <w:start w:val="4"/>
      <w:numFmt w:val="decimal"/>
      <w:lvlText w:val="%1."/>
      <w:lvlJc w:val="left"/>
      <w:pPr>
        <w:tabs>
          <w:tab w:val="num" w:pos="570"/>
        </w:tabs>
        <w:ind w:left="570" w:hanging="570"/>
      </w:pPr>
      <w:rPr>
        <w:rFonts w:cs="Times New Roman" w:hint="default"/>
      </w:rPr>
    </w:lvl>
  </w:abstractNum>
  <w:abstractNum w:abstractNumId="30" w15:restartNumberingAfterBreak="0">
    <w:nsid w:val="6B014835"/>
    <w:multiLevelType w:val="multilevel"/>
    <w:tmpl w:val="1638DFAC"/>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C716B66"/>
    <w:multiLevelType w:val="hybridMultilevel"/>
    <w:tmpl w:val="00B433A8"/>
    <w:lvl w:ilvl="0" w:tplc="EC087AA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A62CED"/>
    <w:multiLevelType w:val="hybridMultilevel"/>
    <w:tmpl w:val="1150796E"/>
    <w:lvl w:ilvl="0" w:tplc="7BAE62C8">
      <w:start w:val="15"/>
      <w:numFmt w:val="bullet"/>
      <w:lvlText w:val="-"/>
      <w:lvlJc w:val="left"/>
      <w:pPr>
        <w:ind w:left="2940" w:hanging="360"/>
      </w:pPr>
      <w:rPr>
        <w:rFonts w:ascii="Times New Roman" w:eastAsia="Times New Roman" w:hAnsi="Times New Roman" w:cs="Times New Roman"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33" w15:restartNumberingAfterBreak="0">
    <w:nsid w:val="6F7B0449"/>
    <w:multiLevelType w:val="hybridMultilevel"/>
    <w:tmpl w:val="2B5CB4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1F7D95"/>
    <w:multiLevelType w:val="hybridMultilevel"/>
    <w:tmpl w:val="2D0A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D6133A"/>
    <w:multiLevelType w:val="hybridMultilevel"/>
    <w:tmpl w:val="E1028A0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B221F78"/>
    <w:multiLevelType w:val="hybridMultilevel"/>
    <w:tmpl w:val="D5F008F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8" w15:restartNumberingAfterBreak="0">
    <w:nsid w:val="7BE71127"/>
    <w:multiLevelType w:val="hybridMultilevel"/>
    <w:tmpl w:val="63DA0A00"/>
    <w:lvl w:ilvl="0" w:tplc="7BAE62C8">
      <w:start w:val="15"/>
      <w:numFmt w:val="bullet"/>
      <w:lvlText w:val="-"/>
      <w:lvlJc w:val="left"/>
      <w:pPr>
        <w:ind w:left="294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CB567A"/>
    <w:multiLevelType w:val="hybridMultilevel"/>
    <w:tmpl w:val="96689A2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16cid:durableId="1075544007">
    <w:abstractNumId w:val="29"/>
  </w:num>
  <w:num w:numId="2" w16cid:durableId="1731418509">
    <w:abstractNumId w:val="25"/>
  </w:num>
  <w:num w:numId="3" w16cid:durableId="1109011655">
    <w:abstractNumId w:val="12"/>
  </w:num>
  <w:num w:numId="4" w16cid:durableId="789207765">
    <w:abstractNumId w:val="30"/>
  </w:num>
  <w:num w:numId="5" w16cid:durableId="2082562996">
    <w:abstractNumId w:val="15"/>
  </w:num>
  <w:num w:numId="6" w16cid:durableId="1174299903">
    <w:abstractNumId w:val="10"/>
  </w:num>
  <w:num w:numId="7" w16cid:durableId="1396321760">
    <w:abstractNumId w:val="0"/>
    <w:lvlOverride w:ilvl="0">
      <w:lvl w:ilvl="0">
        <w:start w:val="1"/>
        <w:numFmt w:val="bullet"/>
        <w:lvlText w:val="-"/>
        <w:lvlJc w:val="left"/>
        <w:pPr>
          <w:ind w:left="360" w:hanging="360"/>
        </w:pPr>
      </w:lvl>
    </w:lvlOverride>
  </w:num>
  <w:num w:numId="8" w16cid:durableId="2005938717">
    <w:abstractNumId w:val="0"/>
    <w:lvlOverride w:ilvl="0">
      <w:lvl w:ilvl="0">
        <w:start w:val="1"/>
        <w:numFmt w:val="bullet"/>
        <w:lvlText w:val="-"/>
        <w:lvlJc w:val="left"/>
        <w:pPr>
          <w:ind w:left="360" w:hanging="360"/>
        </w:pPr>
      </w:lvl>
    </w:lvlOverride>
  </w:num>
  <w:num w:numId="9" w16cid:durableId="1923024830">
    <w:abstractNumId w:val="8"/>
  </w:num>
  <w:num w:numId="10" w16cid:durableId="2110196586">
    <w:abstractNumId w:val="32"/>
  </w:num>
  <w:num w:numId="11" w16cid:durableId="951325112">
    <w:abstractNumId w:val="5"/>
  </w:num>
  <w:num w:numId="12" w16cid:durableId="295725850">
    <w:abstractNumId w:val="3"/>
  </w:num>
  <w:num w:numId="13" w16cid:durableId="8994626">
    <w:abstractNumId w:val="4"/>
  </w:num>
  <w:num w:numId="14" w16cid:durableId="991104779">
    <w:abstractNumId w:val="14"/>
  </w:num>
  <w:num w:numId="15" w16cid:durableId="1535268729">
    <w:abstractNumId w:val="38"/>
  </w:num>
  <w:num w:numId="16" w16cid:durableId="404303361">
    <w:abstractNumId w:val="9"/>
  </w:num>
  <w:num w:numId="17" w16cid:durableId="559488586">
    <w:abstractNumId w:val="21"/>
  </w:num>
  <w:num w:numId="18" w16cid:durableId="1823813905">
    <w:abstractNumId w:val="27"/>
  </w:num>
  <w:num w:numId="19" w16cid:durableId="626787471">
    <w:abstractNumId w:val="22"/>
  </w:num>
  <w:num w:numId="20" w16cid:durableId="1676373665">
    <w:abstractNumId w:val="1"/>
  </w:num>
  <w:num w:numId="21" w16cid:durableId="134948377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475531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956299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02587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51197552">
    <w:abstractNumId w:val="6"/>
  </w:num>
  <w:num w:numId="26" w16cid:durableId="2121336271">
    <w:abstractNumId w:val="11"/>
  </w:num>
  <w:num w:numId="27" w16cid:durableId="127169886">
    <w:abstractNumId w:val="26"/>
  </w:num>
  <w:num w:numId="28" w16cid:durableId="544610300">
    <w:abstractNumId w:val="33"/>
  </w:num>
  <w:num w:numId="29" w16cid:durableId="1431392900">
    <w:abstractNumId w:val="16"/>
  </w:num>
  <w:num w:numId="30" w16cid:durableId="192500600">
    <w:abstractNumId w:val="13"/>
  </w:num>
  <w:num w:numId="31" w16cid:durableId="322583855">
    <w:abstractNumId w:val="31"/>
  </w:num>
  <w:num w:numId="32" w16cid:durableId="1700162651">
    <w:abstractNumId w:val="19"/>
  </w:num>
  <w:num w:numId="33" w16cid:durableId="126894780">
    <w:abstractNumId w:val="2"/>
  </w:num>
  <w:num w:numId="34" w16cid:durableId="1133985395">
    <w:abstractNumId w:val="7"/>
  </w:num>
  <w:num w:numId="35" w16cid:durableId="993728307">
    <w:abstractNumId w:val="2"/>
  </w:num>
  <w:num w:numId="36" w16cid:durableId="333919836">
    <w:abstractNumId w:val="2"/>
  </w:num>
  <w:num w:numId="37" w16cid:durableId="563226432">
    <w:abstractNumId w:val="2"/>
  </w:num>
  <w:num w:numId="38" w16cid:durableId="1653215866">
    <w:abstractNumId w:val="2"/>
  </w:num>
  <w:num w:numId="39" w16cid:durableId="2046364090">
    <w:abstractNumId w:val="2"/>
  </w:num>
  <w:num w:numId="40" w16cid:durableId="616913764">
    <w:abstractNumId w:val="18"/>
  </w:num>
  <w:num w:numId="41" w16cid:durableId="2115589029">
    <w:abstractNumId w:val="2"/>
  </w:num>
  <w:num w:numId="42" w16cid:durableId="1301686883">
    <w:abstractNumId w:val="2"/>
  </w:num>
  <w:num w:numId="43" w16cid:durableId="1685285781">
    <w:abstractNumId w:val="2"/>
  </w:num>
  <w:num w:numId="44" w16cid:durableId="611597324">
    <w:abstractNumId w:val="2"/>
  </w:num>
  <w:num w:numId="45" w16cid:durableId="2116557584">
    <w:abstractNumId w:val="2"/>
  </w:num>
  <w:num w:numId="46" w16cid:durableId="690687768">
    <w:abstractNumId w:val="2"/>
  </w:num>
  <w:num w:numId="47" w16cid:durableId="1588266115">
    <w:abstractNumId w:val="2"/>
  </w:num>
  <w:num w:numId="48" w16cid:durableId="1408722484">
    <w:abstractNumId w:val="2"/>
  </w:num>
  <w:num w:numId="49" w16cid:durableId="1063019434">
    <w:abstractNumId w:val="2"/>
  </w:num>
  <w:num w:numId="50" w16cid:durableId="1330525631">
    <w:abstractNumId w:val="2"/>
  </w:num>
  <w:num w:numId="51" w16cid:durableId="1452629467">
    <w:abstractNumId w:val="2"/>
  </w:num>
  <w:num w:numId="52" w16cid:durableId="1069614035">
    <w:abstractNumId w:val="2"/>
  </w:num>
  <w:num w:numId="53" w16cid:durableId="267391230">
    <w:abstractNumId w:val="2"/>
  </w:num>
  <w:num w:numId="54" w16cid:durableId="515769906">
    <w:abstractNumId w:val="2"/>
  </w:num>
  <w:num w:numId="55" w16cid:durableId="2076050370">
    <w:abstractNumId w:val="2"/>
  </w:num>
  <w:num w:numId="56" w16cid:durableId="857619218">
    <w:abstractNumId w:val="2"/>
  </w:num>
  <w:num w:numId="57" w16cid:durableId="1262689464">
    <w:abstractNumId w:val="2"/>
  </w:num>
  <w:num w:numId="58" w16cid:durableId="1436050349">
    <w:abstractNumId w:val="2"/>
  </w:num>
  <w:num w:numId="59" w16cid:durableId="1628314951">
    <w:abstractNumId w:val="2"/>
  </w:num>
  <w:num w:numId="60" w16cid:durableId="192379690">
    <w:abstractNumId w:val="2"/>
  </w:num>
  <w:num w:numId="61" w16cid:durableId="1368794777">
    <w:abstractNumId w:val="2"/>
  </w:num>
  <w:num w:numId="62" w16cid:durableId="824933848">
    <w:abstractNumId w:val="2"/>
  </w:num>
  <w:num w:numId="63" w16cid:durableId="1341272812">
    <w:abstractNumId w:val="2"/>
  </w:num>
  <w:num w:numId="64" w16cid:durableId="756171184">
    <w:abstractNumId w:val="2"/>
  </w:num>
  <w:num w:numId="65" w16cid:durableId="1734738752">
    <w:abstractNumId w:val="2"/>
  </w:num>
  <w:num w:numId="66" w16cid:durableId="1737969786">
    <w:abstractNumId w:val="2"/>
  </w:num>
  <w:num w:numId="67" w16cid:durableId="795102661">
    <w:abstractNumId w:val="2"/>
  </w:num>
  <w:num w:numId="68" w16cid:durableId="1442458064">
    <w:abstractNumId w:val="2"/>
  </w:num>
  <w:num w:numId="69" w16cid:durableId="528495331">
    <w:abstractNumId w:val="17"/>
  </w:num>
  <w:num w:numId="70" w16cid:durableId="31669190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9415857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70638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61521214">
    <w:abstractNumId w:val="34"/>
  </w:num>
  <w:num w:numId="74" w16cid:durableId="38751081">
    <w:abstractNumId w:val="36"/>
  </w:num>
  <w:num w:numId="75" w16cid:durableId="1570770436">
    <w:abstractNumId w:val="28"/>
  </w:num>
  <w:num w:numId="76" w16cid:durableId="405764641">
    <w:abstractNumId w:val="24"/>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20714"/>
    <w:rsid w:val="000026D3"/>
    <w:rsid w:val="000360AD"/>
    <w:rsid w:val="0004581B"/>
    <w:rsid w:val="00075AA7"/>
    <w:rsid w:val="0009058D"/>
    <w:rsid w:val="00090636"/>
    <w:rsid w:val="000908B9"/>
    <w:rsid w:val="000A38B0"/>
    <w:rsid w:val="000C0DB8"/>
    <w:rsid w:val="000C10C1"/>
    <w:rsid w:val="000E09CC"/>
    <w:rsid w:val="000E5969"/>
    <w:rsid w:val="000F06DE"/>
    <w:rsid w:val="001021B8"/>
    <w:rsid w:val="00107B04"/>
    <w:rsid w:val="001103BF"/>
    <w:rsid w:val="001160E5"/>
    <w:rsid w:val="0011725F"/>
    <w:rsid w:val="0012202D"/>
    <w:rsid w:val="001368DF"/>
    <w:rsid w:val="00163A62"/>
    <w:rsid w:val="00190D54"/>
    <w:rsid w:val="001A04A7"/>
    <w:rsid w:val="001B138F"/>
    <w:rsid w:val="001C036A"/>
    <w:rsid w:val="001C2819"/>
    <w:rsid w:val="001D5DC2"/>
    <w:rsid w:val="001D660F"/>
    <w:rsid w:val="001E373E"/>
    <w:rsid w:val="001E4AC6"/>
    <w:rsid w:val="001F552B"/>
    <w:rsid w:val="00202861"/>
    <w:rsid w:val="002205F9"/>
    <w:rsid w:val="00220F5F"/>
    <w:rsid w:val="00254BD5"/>
    <w:rsid w:val="00261B14"/>
    <w:rsid w:val="002754B7"/>
    <w:rsid w:val="002761F3"/>
    <w:rsid w:val="00293BC5"/>
    <w:rsid w:val="00295B1A"/>
    <w:rsid w:val="00296E0D"/>
    <w:rsid w:val="002A3449"/>
    <w:rsid w:val="002A5BEA"/>
    <w:rsid w:val="002B24ED"/>
    <w:rsid w:val="002D2086"/>
    <w:rsid w:val="00303FFA"/>
    <w:rsid w:val="00306A65"/>
    <w:rsid w:val="00312052"/>
    <w:rsid w:val="00341A7C"/>
    <w:rsid w:val="00344B28"/>
    <w:rsid w:val="00345CA5"/>
    <w:rsid w:val="00354902"/>
    <w:rsid w:val="003553C0"/>
    <w:rsid w:val="00361F48"/>
    <w:rsid w:val="0037760B"/>
    <w:rsid w:val="0038608A"/>
    <w:rsid w:val="00394B5C"/>
    <w:rsid w:val="003A0F01"/>
    <w:rsid w:val="003A6DB0"/>
    <w:rsid w:val="003B43EF"/>
    <w:rsid w:val="003E0753"/>
    <w:rsid w:val="00405A47"/>
    <w:rsid w:val="00407305"/>
    <w:rsid w:val="004146A0"/>
    <w:rsid w:val="004304A7"/>
    <w:rsid w:val="004305FD"/>
    <w:rsid w:val="004379AC"/>
    <w:rsid w:val="0044099B"/>
    <w:rsid w:val="004458E2"/>
    <w:rsid w:val="00454FA0"/>
    <w:rsid w:val="0045769A"/>
    <w:rsid w:val="0047450E"/>
    <w:rsid w:val="00490D2D"/>
    <w:rsid w:val="004B7DAA"/>
    <w:rsid w:val="004C351A"/>
    <w:rsid w:val="004C4D37"/>
    <w:rsid w:val="004D059F"/>
    <w:rsid w:val="004E0F29"/>
    <w:rsid w:val="0050404B"/>
    <w:rsid w:val="00517918"/>
    <w:rsid w:val="0052740E"/>
    <w:rsid w:val="00535399"/>
    <w:rsid w:val="005648F0"/>
    <w:rsid w:val="00564C53"/>
    <w:rsid w:val="005835FF"/>
    <w:rsid w:val="005958A6"/>
    <w:rsid w:val="005A021B"/>
    <w:rsid w:val="005A0A6F"/>
    <w:rsid w:val="005B3705"/>
    <w:rsid w:val="005B7ADF"/>
    <w:rsid w:val="005C039B"/>
    <w:rsid w:val="005C7CCC"/>
    <w:rsid w:val="005D48C3"/>
    <w:rsid w:val="005E6E87"/>
    <w:rsid w:val="005E7CB1"/>
    <w:rsid w:val="006051F1"/>
    <w:rsid w:val="00610345"/>
    <w:rsid w:val="00610471"/>
    <w:rsid w:val="00614BCA"/>
    <w:rsid w:val="00614C36"/>
    <w:rsid w:val="00620714"/>
    <w:rsid w:val="00621E24"/>
    <w:rsid w:val="006358EF"/>
    <w:rsid w:val="0065495C"/>
    <w:rsid w:val="00663BE2"/>
    <w:rsid w:val="0066630F"/>
    <w:rsid w:val="00670CB0"/>
    <w:rsid w:val="00680F83"/>
    <w:rsid w:val="00682EDE"/>
    <w:rsid w:val="006862C3"/>
    <w:rsid w:val="0069336F"/>
    <w:rsid w:val="00694CCC"/>
    <w:rsid w:val="006A3120"/>
    <w:rsid w:val="006A7B31"/>
    <w:rsid w:val="006C6CB9"/>
    <w:rsid w:val="006C78AF"/>
    <w:rsid w:val="006D0734"/>
    <w:rsid w:val="006E2A11"/>
    <w:rsid w:val="006E3317"/>
    <w:rsid w:val="006E7E1B"/>
    <w:rsid w:val="006F62D4"/>
    <w:rsid w:val="0070741A"/>
    <w:rsid w:val="0072733B"/>
    <w:rsid w:val="00727505"/>
    <w:rsid w:val="0073387C"/>
    <w:rsid w:val="007349E7"/>
    <w:rsid w:val="00753CE5"/>
    <w:rsid w:val="00755841"/>
    <w:rsid w:val="00761037"/>
    <w:rsid w:val="00773FDF"/>
    <w:rsid w:val="007755B5"/>
    <w:rsid w:val="00775A14"/>
    <w:rsid w:val="00783154"/>
    <w:rsid w:val="00784455"/>
    <w:rsid w:val="00793EAF"/>
    <w:rsid w:val="00796012"/>
    <w:rsid w:val="007A14FC"/>
    <w:rsid w:val="007A22E1"/>
    <w:rsid w:val="007A4408"/>
    <w:rsid w:val="007A6E81"/>
    <w:rsid w:val="007B7458"/>
    <w:rsid w:val="007C5727"/>
    <w:rsid w:val="007E524D"/>
    <w:rsid w:val="007F3FDA"/>
    <w:rsid w:val="00805B87"/>
    <w:rsid w:val="00807C77"/>
    <w:rsid w:val="0081507E"/>
    <w:rsid w:val="00841851"/>
    <w:rsid w:val="00844A27"/>
    <w:rsid w:val="00844F61"/>
    <w:rsid w:val="0084704E"/>
    <w:rsid w:val="00856AE1"/>
    <w:rsid w:val="00864289"/>
    <w:rsid w:val="00880996"/>
    <w:rsid w:val="00880C5E"/>
    <w:rsid w:val="00895167"/>
    <w:rsid w:val="00895FCD"/>
    <w:rsid w:val="008A2140"/>
    <w:rsid w:val="008B4E3D"/>
    <w:rsid w:val="008C2B33"/>
    <w:rsid w:val="008C4D84"/>
    <w:rsid w:val="00900C91"/>
    <w:rsid w:val="0090367F"/>
    <w:rsid w:val="009113A0"/>
    <w:rsid w:val="00923B62"/>
    <w:rsid w:val="00945821"/>
    <w:rsid w:val="00951879"/>
    <w:rsid w:val="0095205B"/>
    <w:rsid w:val="00956DC7"/>
    <w:rsid w:val="00956ED1"/>
    <w:rsid w:val="00957B8C"/>
    <w:rsid w:val="0096101F"/>
    <w:rsid w:val="00961FDC"/>
    <w:rsid w:val="00964BCF"/>
    <w:rsid w:val="00984D49"/>
    <w:rsid w:val="00990BA6"/>
    <w:rsid w:val="00992621"/>
    <w:rsid w:val="009A4F76"/>
    <w:rsid w:val="009C03C3"/>
    <w:rsid w:val="009C485B"/>
    <w:rsid w:val="009D1953"/>
    <w:rsid w:val="009D4E3D"/>
    <w:rsid w:val="009E041A"/>
    <w:rsid w:val="00A04ADF"/>
    <w:rsid w:val="00A0662B"/>
    <w:rsid w:val="00A11FA3"/>
    <w:rsid w:val="00A40E1F"/>
    <w:rsid w:val="00A44E76"/>
    <w:rsid w:val="00A5368E"/>
    <w:rsid w:val="00A55975"/>
    <w:rsid w:val="00A61661"/>
    <w:rsid w:val="00A760C3"/>
    <w:rsid w:val="00A85697"/>
    <w:rsid w:val="00A930C3"/>
    <w:rsid w:val="00AA5F51"/>
    <w:rsid w:val="00AC3BA6"/>
    <w:rsid w:val="00AC4615"/>
    <w:rsid w:val="00AD1E11"/>
    <w:rsid w:val="00B113F6"/>
    <w:rsid w:val="00B1433B"/>
    <w:rsid w:val="00B15E0F"/>
    <w:rsid w:val="00B222EB"/>
    <w:rsid w:val="00B321B1"/>
    <w:rsid w:val="00B36A9B"/>
    <w:rsid w:val="00B42D39"/>
    <w:rsid w:val="00B51A55"/>
    <w:rsid w:val="00B552C5"/>
    <w:rsid w:val="00B66F08"/>
    <w:rsid w:val="00B67B4D"/>
    <w:rsid w:val="00B82BAC"/>
    <w:rsid w:val="00B8352D"/>
    <w:rsid w:val="00B91A33"/>
    <w:rsid w:val="00B926B1"/>
    <w:rsid w:val="00BB288B"/>
    <w:rsid w:val="00BB772D"/>
    <w:rsid w:val="00BD4FBC"/>
    <w:rsid w:val="00BF0F77"/>
    <w:rsid w:val="00BF2388"/>
    <w:rsid w:val="00BF6CED"/>
    <w:rsid w:val="00C17A68"/>
    <w:rsid w:val="00C22D80"/>
    <w:rsid w:val="00C5073F"/>
    <w:rsid w:val="00C7210B"/>
    <w:rsid w:val="00C83592"/>
    <w:rsid w:val="00CA1275"/>
    <w:rsid w:val="00CA3DCA"/>
    <w:rsid w:val="00CB168D"/>
    <w:rsid w:val="00CB232F"/>
    <w:rsid w:val="00CC6A0A"/>
    <w:rsid w:val="00CD66A2"/>
    <w:rsid w:val="00CE460E"/>
    <w:rsid w:val="00CE6C9B"/>
    <w:rsid w:val="00CF5A29"/>
    <w:rsid w:val="00D01526"/>
    <w:rsid w:val="00D3210E"/>
    <w:rsid w:val="00D52BB3"/>
    <w:rsid w:val="00D55985"/>
    <w:rsid w:val="00D609C1"/>
    <w:rsid w:val="00D6757F"/>
    <w:rsid w:val="00D71420"/>
    <w:rsid w:val="00D759C9"/>
    <w:rsid w:val="00D828BE"/>
    <w:rsid w:val="00D867AA"/>
    <w:rsid w:val="00D9152F"/>
    <w:rsid w:val="00D92760"/>
    <w:rsid w:val="00DA2255"/>
    <w:rsid w:val="00DB7A9A"/>
    <w:rsid w:val="00DC1ACD"/>
    <w:rsid w:val="00DC7C7D"/>
    <w:rsid w:val="00DD08D1"/>
    <w:rsid w:val="00DD19E0"/>
    <w:rsid w:val="00E00EF1"/>
    <w:rsid w:val="00E015BA"/>
    <w:rsid w:val="00E0199E"/>
    <w:rsid w:val="00E076EA"/>
    <w:rsid w:val="00E2044B"/>
    <w:rsid w:val="00E21AEB"/>
    <w:rsid w:val="00E34663"/>
    <w:rsid w:val="00E41B61"/>
    <w:rsid w:val="00E720D6"/>
    <w:rsid w:val="00E7308E"/>
    <w:rsid w:val="00E76AB7"/>
    <w:rsid w:val="00E90E80"/>
    <w:rsid w:val="00E96399"/>
    <w:rsid w:val="00EB1D8B"/>
    <w:rsid w:val="00EB410D"/>
    <w:rsid w:val="00EC716C"/>
    <w:rsid w:val="00ED4B4B"/>
    <w:rsid w:val="00EE242A"/>
    <w:rsid w:val="00EE3969"/>
    <w:rsid w:val="00EE3B14"/>
    <w:rsid w:val="00EE52EF"/>
    <w:rsid w:val="00EF0DB2"/>
    <w:rsid w:val="00F03E79"/>
    <w:rsid w:val="00F06A74"/>
    <w:rsid w:val="00F30B7B"/>
    <w:rsid w:val="00F4665F"/>
    <w:rsid w:val="00F5148D"/>
    <w:rsid w:val="00F60E58"/>
    <w:rsid w:val="00F657CF"/>
    <w:rsid w:val="00F71A88"/>
    <w:rsid w:val="00F8033D"/>
    <w:rsid w:val="00FA74CC"/>
    <w:rsid w:val="00FB4656"/>
    <w:rsid w:val="00FD46C2"/>
    <w:rsid w:val="00FE38B4"/>
    <w:rsid w:val="00FE6731"/>
    <w:rsid w:val="00FF6C1C"/>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8C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73F"/>
    <w:pPr>
      <w:tabs>
        <w:tab w:val="left" w:pos="567"/>
      </w:tabs>
      <w:spacing w:line="260" w:lineRule="exact"/>
    </w:pPr>
    <w:rPr>
      <w:sz w:val="22"/>
      <w:lang w:val="en-GB" w:eastAsia="en-US"/>
    </w:rPr>
  </w:style>
  <w:style w:type="paragraph" w:styleId="Heading1">
    <w:name w:val="heading 1"/>
    <w:basedOn w:val="Normal"/>
    <w:next w:val="Normal"/>
    <w:qFormat/>
    <w:pPr>
      <w:keepNext/>
      <w:outlineLvl w:val="0"/>
    </w:pPr>
    <w:rPr>
      <w:i/>
      <w:iCs/>
      <w:szCs w:val="22"/>
      <w:lang w:val="et-EE"/>
    </w:rPr>
  </w:style>
  <w:style w:type="paragraph" w:styleId="Heading2">
    <w:name w:val="heading 2"/>
    <w:basedOn w:val="Normal"/>
    <w:next w:val="Normal"/>
    <w:qFormat/>
    <w:pPr>
      <w:keepNext/>
      <w:outlineLvl w:val="1"/>
    </w:pPr>
    <w:rPr>
      <w:i/>
      <w:szCs w:val="22"/>
      <w:u w:val="single"/>
      <w:lang w:val="et-EE"/>
    </w:rPr>
  </w:style>
  <w:style w:type="paragraph" w:styleId="Heading3">
    <w:name w:val="heading 3"/>
    <w:basedOn w:val="Normal"/>
    <w:next w:val="Normal"/>
    <w:qFormat/>
    <w:pPr>
      <w:keepNext/>
      <w:tabs>
        <w:tab w:val="clear" w:pos="567"/>
      </w:tabs>
      <w:spacing w:line="240" w:lineRule="auto"/>
      <w:ind w:right="-2"/>
      <w:outlineLvl w:val="2"/>
    </w:pPr>
    <w:rPr>
      <w:b/>
      <w:bCs/>
      <w:szCs w:val="24"/>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lang w:eastAsia="x-none"/>
    </w:rPr>
  </w:style>
  <w:style w:type="character" w:customStyle="1" w:styleId="FooterChar">
    <w:name w:val="Footer Char"/>
    <w:semiHidden/>
    <w:rPr>
      <w:rFonts w:ascii="Times New Roman" w:hAnsi="Times New Roman" w:cs="Times New Roman"/>
      <w:sz w:val="22"/>
      <w:lang w:val="en-GB"/>
    </w:rPr>
  </w:style>
  <w:style w:type="character" w:styleId="PageNumber">
    <w:name w:val="page number"/>
    <w:semiHidden/>
    <w:rPr>
      <w:rFonts w:cs="Times New Roman"/>
    </w:rPr>
  </w:style>
  <w:style w:type="character" w:styleId="Hyperlink">
    <w:name w:val="Hyperlink"/>
    <w:uiPriority w:val="99"/>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BodytextAgency">
    <w:name w:val="Body text (Agency)"/>
    <w:basedOn w:val="Normal"/>
    <w:pPr>
      <w:tabs>
        <w:tab w:val="clear" w:pos="567"/>
      </w:tabs>
      <w:spacing w:after="140" w:line="280" w:lineRule="atLeast"/>
    </w:pPr>
    <w:rPr>
      <w:rFonts w:ascii="Verdana" w:hAnsi="Verdana" w:cs="Verdana"/>
      <w:snapToGrid w:val="0"/>
      <w:sz w:val="18"/>
      <w:szCs w:val="18"/>
    </w:rPr>
  </w:style>
  <w:style w:type="paragraph" w:customStyle="1" w:styleId="NormalAgency">
    <w:name w:val="Normal (Agency)"/>
    <w:rPr>
      <w:rFonts w:ascii="Verdana" w:hAnsi="Verdana" w:cs="Verdana"/>
      <w:snapToGrid w:val="0"/>
      <w:sz w:val="18"/>
      <w:szCs w:val="18"/>
      <w:lang w:val="en-GB" w:eastAsia="en-US"/>
    </w:rPr>
  </w:style>
  <w:style w:type="paragraph" w:customStyle="1" w:styleId="TabletextrowsAgency">
    <w:name w:val="Table text rows (Agency)"/>
    <w:basedOn w:val="Normal"/>
    <w:pPr>
      <w:tabs>
        <w:tab w:val="clear" w:pos="567"/>
      </w:tabs>
      <w:spacing w:line="280" w:lineRule="exact"/>
    </w:pPr>
    <w:rPr>
      <w:rFonts w:ascii="Verdana" w:hAnsi="Verdana" w:cs="Verdana"/>
      <w:snapToGrid w:val="0"/>
      <w:sz w:val="18"/>
      <w:szCs w:val="18"/>
    </w:rPr>
  </w:style>
  <w:style w:type="paragraph" w:styleId="Header">
    <w:name w:val="header"/>
    <w:basedOn w:val="Normal"/>
    <w:semiHidden/>
    <w:pPr>
      <w:tabs>
        <w:tab w:val="clear" w:pos="567"/>
        <w:tab w:val="center" w:pos="4320"/>
        <w:tab w:val="right" w:pos="8640"/>
      </w:tabs>
    </w:pPr>
  </w:style>
  <w:style w:type="paragraph" w:customStyle="1" w:styleId="Revision1">
    <w:name w:val="Revision1"/>
    <w:hidden/>
    <w:uiPriority w:val="99"/>
    <w:semiHidden/>
    <w:rPr>
      <w:sz w:val="22"/>
      <w:lang w:val="en-GB" w:eastAsia="en-US"/>
    </w:rPr>
  </w:style>
  <w:style w:type="paragraph" w:styleId="BalloonText">
    <w:name w:val="Balloon Text"/>
    <w:basedOn w:val="Normal"/>
    <w:semiHidden/>
    <w:unhideWhenUsed/>
    <w:pPr>
      <w:spacing w:line="240" w:lineRule="auto"/>
    </w:pPr>
    <w:rPr>
      <w:rFonts w:ascii="Tahoma" w:hAnsi="Tahoma"/>
      <w:sz w:val="16"/>
      <w:szCs w:val="16"/>
      <w:lang w:eastAsia="x-none"/>
    </w:rPr>
  </w:style>
  <w:style w:type="character" w:customStyle="1" w:styleId="BalloonTextChar">
    <w:name w:val="Balloon Text Char"/>
    <w:semiHidden/>
    <w:rPr>
      <w:rFonts w:ascii="Tahoma" w:hAnsi="Tahoma" w:cs="Tahoma"/>
      <w:sz w:val="16"/>
      <w:szCs w:val="16"/>
      <w:lang w:val="en-GB"/>
    </w:rPr>
  </w:style>
  <w:style w:type="paragraph" w:customStyle="1" w:styleId="Default">
    <w:name w:val="Default"/>
    <w:pPr>
      <w:autoSpaceDE w:val="0"/>
      <w:autoSpaceDN w:val="0"/>
      <w:adjustRightInd w:val="0"/>
    </w:pPr>
    <w:rPr>
      <w:color w:val="000000"/>
      <w:sz w:val="24"/>
      <w:szCs w:val="24"/>
      <w:lang w:val="en-GB" w:eastAsia="en-GB"/>
    </w:rPr>
  </w:style>
  <w:style w:type="paragraph" w:styleId="BodyText3">
    <w:name w:val="Body Text 3"/>
    <w:basedOn w:val="Normal"/>
    <w:semiHidden/>
    <w:pPr>
      <w:tabs>
        <w:tab w:val="clear" w:pos="567"/>
      </w:tabs>
      <w:spacing w:line="240" w:lineRule="auto"/>
    </w:pPr>
    <w:rPr>
      <w:lang w:val="et-EE"/>
    </w:rPr>
  </w:style>
  <w:style w:type="character" w:customStyle="1" w:styleId="BodyText3Char">
    <w:name w:val="Body Text 3 Char"/>
    <w:semiHidden/>
    <w:rPr>
      <w:sz w:val="22"/>
      <w:lang w:val="et-EE" w:eastAsia="en-US"/>
    </w:rPr>
  </w:style>
  <w:style w:type="paragraph" w:customStyle="1" w:styleId="A-TableText">
    <w:name w:val="A-Table Text"/>
    <w:pPr>
      <w:spacing w:before="60" w:after="60"/>
    </w:pPr>
    <w:rPr>
      <w:sz w:val="22"/>
      <w:lang w:val="en-GB" w:eastAsia="en-US"/>
    </w:rPr>
  </w:style>
  <w:style w:type="paragraph" w:customStyle="1" w:styleId="A-TableHeader">
    <w:name w:val="A-Table Header"/>
    <w:next w:val="Normal"/>
    <w:pPr>
      <w:keepNext/>
      <w:spacing w:before="60" w:after="60"/>
    </w:pPr>
    <w:rPr>
      <w:b/>
      <w:sz w:val="22"/>
      <w:lang w:val="en-GB" w:eastAsia="en-US"/>
    </w:rPr>
  </w:style>
  <w:style w:type="paragraph" w:customStyle="1" w:styleId="MaintextDE">
    <w:name w:val="Main text DE"/>
    <w:basedOn w:val="Normal"/>
    <w:pPr>
      <w:widowControl w:val="0"/>
      <w:tabs>
        <w:tab w:val="clear" w:pos="567"/>
        <w:tab w:val="left" w:pos="283"/>
      </w:tabs>
      <w:suppressAutoHyphens/>
      <w:autoSpaceDE w:val="0"/>
      <w:autoSpaceDN w:val="0"/>
      <w:adjustRightInd w:val="0"/>
      <w:spacing w:after="28" w:line="166" w:lineRule="atLeast"/>
      <w:textAlignment w:val="center"/>
    </w:pPr>
    <w:rPr>
      <w:rFonts w:ascii="Helvetica" w:eastAsia="NimbusSansGlobal-Bold" w:hAnsi="Helvetica"/>
      <w:color w:val="000000"/>
      <w:spacing w:val="-2"/>
      <w:sz w:val="15"/>
      <w:szCs w:val="15"/>
      <w:lang w:val="de-DE"/>
    </w:rPr>
  </w:style>
  <w:style w:type="paragraph" w:styleId="Date">
    <w:name w:val="Date"/>
    <w:basedOn w:val="Normal"/>
    <w:next w:val="Normal"/>
    <w:semiHidden/>
    <w:pPr>
      <w:tabs>
        <w:tab w:val="clear" w:pos="567"/>
      </w:tabs>
      <w:spacing w:line="240" w:lineRule="auto"/>
    </w:pPr>
  </w:style>
  <w:style w:type="paragraph" w:customStyle="1" w:styleId="TitleB">
    <w:name w:val="Title B"/>
    <w:basedOn w:val="Normal"/>
    <w:pPr>
      <w:tabs>
        <w:tab w:val="clear" w:pos="567"/>
      </w:tabs>
      <w:spacing w:line="240" w:lineRule="auto"/>
      <w:ind w:left="567" w:hanging="567"/>
    </w:pPr>
    <w:rPr>
      <w:b/>
      <w:szCs w:val="24"/>
      <w:lang w:val="et-EE"/>
    </w:rPr>
  </w:style>
  <w:style w:type="paragraph" w:customStyle="1" w:styleId="EMEATableLeft">
    <w:name w:val="EMEA Table Left"/>
    <w:basedOn w:val="Normal"/>
    <w:pPr>
      <w:keepNext/>
      <w:keepLines/>
      <w:tabs>
        <w:tab w:val="clear" w:pos="567"/>
      </w:tabs>
      <w:spacing w:line="240" w:lineRule="auto"/>
    </w:pPr>
    <w:rPr>
      <w:rFonts w:eastAsia="Calibri"/>
      <w:szCs w:val="22"/>
    </w:rPr>
  </w:style>
  <w:style w:type="paragraph" w:styleId="BlockText">
    <w:name w:val="Block Text"/>
    <w:basedOn w:val="Normal"/>
    <w:semiHidden/>
    <w:pPr>
      <w:tabs>
        <w:tab w:val="left" w:pos="1701"/>
      </w:tabs>
      <w:ind w:left="1701" w:right="1416" w:hanging="567"/>
    </w:pPr>
    <w:rPr>
      <w:b/>
    </w:rPr>
  </w:style>
  <w:style w:type="paragraph" w:styleId="BodyTextIndent">
    <w:name w:val="Body Text Indent"/>
    <w:basedOn w:val="Normal"/>
    <w:semiHidden/>
    <w:pPr>
      <w:tabs>
        <w:tab w:val="clear" w:pos="567"/>
      </w:tabs>
      <w:suppressAutoHyphens/>
      <w:spacing w:line="240" w:lineRule="auto"/>
      <w:ind w:left="142" w:hanging="142"/>
    </w:pPr>
    <w:rPr>
      <w:bCs/>
      <w:noProof/>
      <w:szCs w:val="24"/>
      <w:lang w:val="et-EE"/>
    </w:rPr>
  </w:style>
  <w:style w:type="paragraph" w:customStyle="1" w:styleId="QRDSPC">
    <w:name w:val="QRD SPC"/>
    <w:basedOn w:val="Normal"/>
    <w:qFormat/>
    <w:pPr>
      <w:widowControl w:val="0"/>
      <w:numPr>
        <w:numId w:val="33"/>
      </w:numPr>
      <w:suppressLineNumbers/>
      <w:spacing w:line="240" w:lineRule="auto"/>
    </w:pPr>
    <w:rPr>
      <w:b/>
      <w:noProof/>
      <w:szCs w:val="24"/>
      <w:lang w:val="et-EE"/>
    </w:rPr>
  </w:style>
  <w:style w:type="paragraph" w:customStyle="1" w:styleId="QRDSPCHeading2">
    <w:name w:val="QRD SPC Heading 2"/>
    <w:basedOn w:val="Normal"/>
    <w:next w:val="Heading2"/>
    <w:qFormat/>
    <w:pPr>
      <w:suppressLineNumbers/>
      <w:spacing w:line="240" w:lineRule="auto"/>
      <w:ind w:left="567" w:hanging="567"/>
      <w:outlineLvl w:val="0"/>
    </w:pPr>
    <w:rPr>
      <w:b/>
      <w:noProof/>
      <w:szCs w:val="24"/>
      <w:lang w:val="et-EE"/>
    </w:rPr>
  </w:style>
  <w:style w:type="character" w:styleId="CommentReference">
    <w:name w:val="annotation reference"/>
    <w:semiHidden/>
    <w:unhideWhenUsed/>
    <w:rPr>
      <w:sz w:val="16"/>
      <w:szCs w:val="16"/>
    </w:rPr>
  </w:style>
  <w:style w:type="paragraph" w:styleId="CommentText">
    <w:name w:val="annotation text"/>
    <w:basedOn w:val="Normal"/>
    <w:link w:val="CommentTextChar"/>
    <w:uiPriority w:val="99"/>
    <w:semiHidden/>
    <w:unhideWhenUsed/>
    <w:rPr>
      <w:sz w:val="20"/>
      <w:lang w:val="x-none"/>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paragraph" w:customStyle="1" w:styleId="ListParagraph1">
    <w:name w:val="List Paragraph1"/>
    <w:basedOn w:val="Normal"/>
    <w:qFormat/>
    <w:pPr>
      <w:tabs>
        <w:tab w:val="clear" w:pos="567"/>
      </w:tabs>
      <w:spacing w:line="240" w:lineRule="auto"/>
      <w:ind w:left="720"/>
    </w:pPr>
    <w:rPr>
      <w:rFonts w:ascii="Calibri" w:eastAsia="Calibri" w:hAnsi="Calibri"/>
      <w:szCs w:val="22"/>
      <w:lang w:eastAsia="en-GB"/>
    </w:rPr>
  </w:style>
  <w:style w:type="paragraph" w:styleId="Revision">
    <w:name w:val="Revision"/>
    <w:hidden/>
    <w:uiPriority w:val="99"/>
    <w:semiHidden/>
    <w:rPr>
      <w:sz w:val="22"/>
      <w:lang w:val="en-GB" w:eastAsia="en-US"/>
    </w:rPr>
  </w:style>
  <w:style w:type="character" w:styleId="LineNumber">
    <w:name w:val="line number"/>
    <w:uiPriority w:val="99"/>
    <w:semiHidden/>
    <w:unhideWhenUsed/>
    <w:rsid w:val="00620714"/>
  </w:style>
  <w:style w:type="character" w:customStyle="1" w:styleId="KommentartextZchn1">
    <w:name w:val="Kommentartext Zchn1"/>
    <w:semiHidden/>
    <w:rsid w:val="00454FA0"/>
    <w:rPr>
      <w:rFonts w:eastAsia="Times New Roman"/>
      <w:lang w:val="en-GB"/>
    </w:rPr>
  </w:style>
  <w:style w:type="character" w:styleId="Emphasis">
    <w:name w:val="Emphasis"/>
    <w:uiPriority w:val="20"/>
    <w:qFormat/>
    <w:rsid w:val="00454FA0"/>
    <w:rPr>
      <w:i/>
      <w:iCs/>
    </w:rPr>
  </w:style>
  <w:style w:type="character" w:styleId="UnresolvedMention">
    <w:name w:val="Unresolved Mention"/>
    <w:uiPriority w:val="99"/>
    <w:semiHidden/>
    <w:unhideWhenUsed/>
    <w:rsid w:val="00293BC5"/>
    <w:rPr>
      <w:color w:val="605E5C"/>
      <w:shd w:val="clear" w:color="auto" w:fill="E1DFDD"/>
    </w:rPr>
  </w:style>
  <w:style w:type="paragraph" w:customStyle="1" w:styleId="No-numheading3Agency">
    <w:name w:val="No-num heading 3 (Agency)"/>
    <w:basedOn w:val="Normal"/>
    <w:next w:val="BodytextAgency"/>
    <w:link w:val="No-numheading3AgencyChar"/>
    <w:rsid w:val="00CE460E"/>
    <w:pPr>
      <w:keepNext/>
      <w:tabs>
        <w:tab w:val="clear" w:pos="567"/>
      </w:tabs>
      <w:spacing w:before="280" w:after="220" w:line="240" w:lineRule="auto"/>
      <w:outlineLvl w:val="2"/>
    </w:pPr>
    <w:rPr>
      <w:rFonts w:ascii="Verdana" w:eastAsia="Verdana" w:hAnsi="Verdana"/>
      <w:b/>
      <w:bCs/>
      <w:kern w:val="32"/>
      <w:szCs w:val="22"/>
      <w:lang w:val="et-EE" w:eastAsia="x-none"/>
    </w:rPr>
  </w:style>
  <w:style w:type="character" w:customStyle="1" w:styleId="No-numheading3AgencyChar">
    <w:name w:val="No-num heading 3 (Agency) Char"/>
    <w:link w:val="No-numheading3Agency"/>
    <w:rsid w:val="00CE460E"/>
    <w:rPr>
      <w:rFonts w:ascii="Verdana" w:eastAsia="Verdana" w:hAnsi="Verdana"/>
      <w:b/>
      <w:bCs/>
      <w:kern w:val="32"/>
      <w:sz w:val="22"/>
      <w:szCs w:val="22"/>
      <w:lang w:val="et-E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EMADOC-1700519818-3217319</_dlc_DocId>
    <_dlc_DocIdUrl xmlns="a034c160-bfb7-45f5-8632-2eb7e0508071">
      <Url>https://euema.sharepoint.com/sites/CRM/_layouts/15/DocIdRedir.aspx?ID=EMADOC-1700519818-3217319</Url>
      <Description>EMADOC-1700519818-3217319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30EE5E-1DC7-4359-8ED1-DD9E9DECFAB4}">
  <ds:schemaRefs>
    <ds:schemaRef ds:uri="http://schemas.microsoft.com/sharepoint/v3/contenttype/forms"/>
  </ds:schemaRefs>
</ds:datastoreItem>
</file>

<file path=customXml/itemProps2.xml><?xml version="1.0" encoding="utf-8"?>
<ds:datastoreItem xmlns:ds="http://schemas.openxmlformats.org/officeDocument/2006/customXml" ds:itemID="{4DAF95B2-4AB2-496C-8655-A9646146ED21}">
  <ds:schemaRefs>
    <ds:schemaRef ds:uri="http://schemas.microsoft.com/office/2006/metadata/longProperties"/>
  </ds:schemaRefs>
</ds:datastoreItem>
</file>

<file path=customXml/itemProps3.xml><?xml version="1.0" encoding="utf-8"?>
<ds:datastoreItem xmlns:ds="http://schemas.openxmlformats.org/officeDocument/2006/customXml" ds:itemID="{C8E3EF20-EFE8-4197-9E2A-D86723862883}"/>
</file>

<file path=customXml/itemProps4.xml><?xml version="1.0" encoding="utf-8"?>
<ds:datastoreItem xmlns:ds="http://schemas.openxmlformats.org/officeDocument/2006/customXml" ds:itemID="{D4D9F52C-3ADD-4803-9050-BE36A6639F1C}">
  <ds:schemaRefs>
    <ds:schemaRef ds:uri="737461e8-3273-4b10-86ce-0c3dfebc6087"/>
    <ds:schemaRef ds:uri="http://purl.org/dc/elements/1.1/"/>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92C96522-035E-4636-B303-515B67E4E063}">
  <ds:schemaRefs>
    <ds:schemaRef ds:uri="http://schemas.openxmlformats.org/officeDocument/2006/bibliography"/>
  </ds:schemaRefs>
</ds:datastoreItem>
</file>

<file path=customXml/itemProps6.xml><?xml version="1.0" encoding="utf-8"?>
<ds:datastoreItem xmlns:ds="http://schemas.openxmlformats.org/officeDocument/2006/customXml" ds:itemID="{422A2E26-A07A-4D72-A0FA-5C21023EB50C}"/>
</file>

<file path=docMetadata/LabelInfo.xml><?xml version="1.0" encoding="utf-8"?>
<clbl:labelList xmlns:clbl="http://schemas.microsoft.com/office/2020/mipLabelMetadata">
  <clbl:label id="{c6b8addf-0b3b-488d-8eca-906be3ac452f}" enabled="1" method="Standard" siteId="{d1e23d19-ded6-4d66-850c-0d4f35bf2ed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54</Pages>
  <Words>15324</Words>
  <Characters>94859</Characters>
  <Application>Microsoft Office Word</Application>
  <DocSecurity>0</DocSecurity>
  <Lines>2874</Lines>
  <Paragraphs>1266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Nexium Control, INN-esomeprazole</vt:lpstr>
      <vt:lpstr>Nexium Control, INN-esomeprazole</vt:lpstr>
    </vt:vector>
  </TitlesOfParts>
  <Company/>
  <LinksUpToDate>false</LinksUpToDate>
  <CharactersWithSpaces>108917</CharactersWithSpaces>
  <SharedDoc>false</SharedDoc>
  <HLinks>
    <vt:vector size="48" baseType="variant">
      <vt:variant>
        <vt:i4>3801208</vt:i4>
      </vt:variant>
      <vt:variant>
        <vt:i4>25</vt:i4>
      </vt:variant>
      <vt:variant>
        <vt:i4>0</vt:i4>
      </vt:variant>
      <vt:variant>
        <vt:i4>5</vt:i4>
      </vt:variant>
      <vt:variant>
        <vt:lpwstr>https://www.ema.europa.eu/</vt:lpwstr>
      </vt:variant>
      <vt:variant>
        <vt:lpwstr/>
      </vt:variant>
      <vt:variant>
        <vt:i4>2359399</vt:i4>
      </vt:variant>
      <vt:variant>
        <vt:i4>22</vt:i4>
      </vt:variant>
      <vt:variant>
        <vt:i4>0</vt:i4>
      </vt:variant>
      <vt:variant>
        <vt:i4>5</vt:i4>
      </vt:variant>
      <vt:variant>
        <vt:lpwstr>http://www.ema.europa.eu/docs/en_GB/document_library/Template_or_form/2013/03/WC500139752.doc</vt:lpwstr>
      </vt:variant>
      <vt:variant>
        <vt:lpwstr/>
      </vt:variant>
      <vt:variant>
        <vt:i4>3801208</vt:i4>
      </vt:variant>
      <vt:variant>
        <vt:i4>19</vt:i4>
      </vt:variant>
      <vt:variant>
        <vt:i4>0</vt:i4>
      </vt:variant>
      <vt:variant>
        <vt:i4>5</vt:i4>
      </vt:variant>
      <vt:variant>
        <vt:lpwstr>https://www.ema.europa.eu/</vt:lpwstr>
      </vt:variant>
      <vt:variant>
        <vt:lpwstr/>
      </vt:variant>
      <vt:variant>
        <vt:i4>2359399</vt:i4>
      </vt:variant>
      <vt:variant>
        <vt:i4>16</vt:i4>
      </vt:variant>
      <vt:variant>
        <vt:i4>0</vt:i4>
      </vt:variant>
      <vt:variant>
        <vt:i4>5</vt:i4>
      </vt:variant>
      <vt:variant>
        <vt:lpwstr>http://www.ema.europa.eu/docs/en_GB/document_library/Template_or_form/2013/03/WC500139752.doc</vt:lpwstr>
      </vt:variant>
      <vt:variant>
        <vt:lpwstr/>
      </vt:variant>
      <vt:variant>
        <vt:i4>3801208</vt:i4>
      </vt:variant>
      <vt:variant>
        <vt:i4>13</vt:i4>
      </vt:variant>
      <vt:variant>
        <vt:i4>0</vt:i4>
      </vt:variant>
      <vt:variant>
        <vt:i4>5</vt:i4>
      </vt:variant>
      <vt:variant>
        <vt:lpwstr>https://www.ema.europa.eu/</vt:lpwstr>
      </vt:variant>
      <vt:variant>
        <vt:lpwstr/>
      </vt:variant>
      <vt:variant>
        <vt:i4>2359399</vt:i4>
      </vt:variant>
      <vt:variant>
        <vt:i4>10</vt:i4>
      </vt:variant>
      <vt:variant>
        <vt:i4>0</vt:i4>
      </vt:variant>
      <vt:variant>
        <vt:i4>5</vt:i4>
      </vt:variant>
      <vt:variant>
        <vt:lpwstr>http://www.ema.europa.eu/docs/en_GB/document_library/Template_or_form/2013/03/WC500139752.doc</vt:lpwstr>
      </vt:variant>
      <vt:variant>
        <vt:lpwstr/>
      </vt:variant>
      <vt:variant>
        <vt:i4>3801208</vt:i4>
      </vt:variant>
      <vt:variant>
        <vt:i4>5</vt:i4>
      </vt:variant>
      <vt:variant>
        <vt:i4>0</vt:i4>
      </vt:variant>
      <vt:variant>
        <vt:i4>5</vt:i4>
      </vt:variant>
      <vt:variant>
        <vt:lpwstr>https://www.ema.europa.eu/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EPAR</dc:subject>
  <dc:creator/>
  <cp:keywords>Nexium Control, INN-esomeprazole</cp:keywords>
  <cp:lastModifiedBy/>
  <cp:revision>1</cp:revision>
  <dcterms:created xsi:type="dcterms:W3CDTF">2026-02-20T08:25:00Z</dcterms:created>
  <dcterms:modified xsi:type="dcterms:W3CDTF">2026-02-23T14:14:00Z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a3124193-6b7b-4a98-85ab-34ed0a247312</vt:lpwstr>
  </property>
</Properties>
</file>